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055C56" w14:textId="77777777" w:rsidR="00F51576" w:rsidRPr="007B3795" w:rsidRDefault="00F51576" w:rsidP="004423D0">
      <w:pPr>
        <w:pStyle w:val="Brdtekst"/>
      </w:pPr>
      <w:bookmarkStart w:id="0" w:name="_Ref482418243"/>
    </w:p>
    <w:p w14:paraId="73B3F3CE" w14:textId="77777777" w:rsidR="00F51576" w:rsidRPr="007B3795" w:rsidRDefault="00F51576" w:rsidP="004423D0">
      <w:pPr>
        <w:pStyle w:val="Brdtekst"/>
      </w:pPr>
    </w:p>
    <w:p w14:paraId="599D1840" w14:textId="77777777" w:rsidR="00F51576" w:rsidRPr="007B3795" w:rsidRDefault="00F51576" w:rsidP="004423D0">
      <w:pPr>
        <w:pStyle w:val="Brdtekst"/>
      </w:pPr>
    </w:p>
    <w:p w14:paraId="7AB8372C" w14:textId="77777777" w:rsidR="00F51576" w:rsidRPr="007B3795" w:rsidRDefault="00F51576" w:rsidP="004423D0">
      <w:pPr>
        <w:pStyle w:val="Brdtekst"/>
      </w:pPr>
    </w:p>
    <w:p w14:paraId="082990B8" w14:textId="77777777" w:rsidR="00F51576" w:rsidRPr="007B3795" w:rsidRDefault="00F51576" w:rsidP="004423D0">
      <w:pPr>
        <w:pStyle w:val="Brdtekst"/>
      </w:pPr>
    </w:p>
    <w:p w14:paraId="3DA18E87" w14:textId="77777777" w:rsidR="00F51576" w:rsidRDefault="00F51576" w:rsidP="00E41A65">
      <w:pPr>
        <w:pStyle w:val="Brdtekst"/>
        <w:rPr>
          <w:b/>
          <w:bCs/>
          <w:sz w:val="24"/>
          <w:szCs w:val="24"/>
        </w:rPr>
      </w:pPr>
      <w:r>
        <w:rPr>
          <w:b/>
          <w:bCs/>
          <w:sz w:val="24"/>
          <w:szCs w:val="24"/>
        </w:rPr>
        <w:t>Grunddataprogrammet under den</w:t>
      </w:r>
    </w:p>
    <w:p w14:paraId="79E5A6E8" w14:textId="77777777" w:rsidR="00F51576" w:rsidRDefault="00F51576" w:rsidP="00E41A65">
      <w:pPr>
        <w:pStyle w:val="Brdtekst"/>
        <w:rPr>
          <w:b/>
          <w:bCs/>
          <w:sz w:val="24"/>
          <w:szCs w:val="24"/>
        </w:rPr>
      </w:pPr>
      <w:r>
        <w:rPr>
          <w:b/>
          <w:bCs/>
          <w:sz w:val="24"/>
          <w:szCs w:val="24"/>
        </w:rPr>
        <w:t xml:space="preserve">Fællesoffentlige Digitaliseringsstrategi 2012 </w:t>
      </w:r>
      <w:r>
        <w:rPr>
          <w:b/>
          <w:bCs/>
          <w:sz w:val="24"/>
          <w:szCs w:val="24"/>
        </w:rPr>
        <w:softHyphen/>
        <w:t>– 2015</w:t>
      </w:r>
    </w:p>
    <w:p w14:paraId="7A4118A0" w14:textId="77777777" w:rsidR="00F51576" w:rsidRDefault="00F51576" w:rsidP="00E41A65">
      <w:pPr>
        <w:pStyle w:val="Brdtekst"/>
      </w:pPr>
    </w:p>
    <w:p w14:paraId="2E5AA631" w14:textId="77777777" w:rsidR="00F51576" w:rsidRDefault="00F51576" w:rsidP="00E41A65">
      <w:pPr>
        <w:pStyle w:val="Sidehoved"/>
        <w:jc w:val="left"/>
        <w:rPr>
          <w:kern w:val="28"/>
          <w:sz w:val="32"/>
          <w:szCs w:val="32"/>
        </w:rPr>
      </w:pPr>
      <w:r>
        <w:rPr>
          <w:kern w:val="28"/>
          <w:sz w:val="32"/>
          <w:szCs w:val="32"/>
        </w:rPr>
        <w:t>Delprogram 2: Effektiv genbrug af grunddata om adresser, administrative inddelinger og stednavne</w:t>
      </w:r>
    </w:p>
    <w:p w14:paraId="66A66736" w14:textId="77777777" w:rsidR="00F51576" w:rsidRPr="007B3795" w:rsidRDefault="00F51576" w:rsidP="004423D0">
      <w:pPr>
        <w:pStyle w:val="Brdtekst"/>
      </w:pPr>
    </w:p>
    <w:p w14:paraId="18D2726A" w14:textId="77777777" w:rsidR="00F51576" w:rsidRPr="007B3795" w:rsidRDefault="00F51576" w:rsidP="004423D0">
      <w:pPr>
        <w:pStyle w:val="Brdtekst"/>
      </w:pPr>
      <w:r w:rsidRPr="007B3795">
        <w:br/>
      </w:r>
    </w:p>
    <w:p w14:paraId="26837C09" w14:textId="7DC6188E" w:rsidR="00362E64" w:rsidRPr="00AC5579" w:rsidRDefault="00362E64" w:rsidP="00362E64">
      <w:pPr>
        <w:pStyle w:val="Brdtekst"/>
        <w:rPr>
          <w:sz w:val="40"/>
          <w:szCs w:val="40"/>
        </w:rPr>
      </w:pPr>
      <w:r>
        <w:rPr>
          <w:sz w:val="40"/>
          <w:szCs w:val="40"/>
        </w:rPr>
        <w:fldChar w:fldCharType="begin"/>
      </w:r>
      <w:r>
        <w:rPr>
          <w:sz w:val="40"/>
          <w:szCs w:val="40"/>
        </w:rPr>
        <w:instrText xml:space="preserve"> TITLE  "Adresseprogrammet - Målarkitektur"  \* MERGEFORMAT </w:instrText>
      </w:r>
      <w:r>
        <w:rPr>
          <w:sz w:val="40"/>
          <w:szCs w:val="40"/>
        </w:rPr>
        <w:fldChar w:fldCharType="separate"/>
      </w:r>
      <w:r>
        <w:rPr>
          <w:sz w:val="40"/>
          <w:szCs w:val="40"/>
        </w:rPr>
        <w:t>Adresseprogrammet - Målarkitektur</w:t>
      </w:r>
      <w:r>
        <w:rPr>
          <w:sz w:val="40"/>
          <w:szCs w:val="40"/>
        </w:rPr>
        <w:fldChar w:fldCharType="end"/>
      </w:r>
    </w:p>
    <w:p w14:paraId="1C23B7B4" w14:textId="77777777" w:rsidR="00F51576" w:rsidRPr="007B3795" w:rsidRDefault="00F51576" w:rsidP="004423D0">
      <w:pPr>
        <w:pStyle w:val="Brdtekst"/>
      </w:pPr>
    </w:p>
    <w:p w14:paraId="214B3D4C" w14:textId="77777777" w:rsidR="00F51576" w:rsidRPr="007B3795" w:rsidRDefault="00F51576" w:rsidP="004423D0">
      <w:pPr>
        <w:pStyle w:val="Brdtekst"/>
      </w:pPr>
    </w:p>
    <w:p w14:paraId="5E7B5C55" w14:textId="77777777" w:rsidR="00F51576" w:rsidRPr="007B3795" w:rsidRDefault="00F51576" w:rsidP="004423D0">
      <w:pPr>
        <w:pStyle w:val="Brdtekst"/>
      </w:pPr>
    </w:p>
    <w:p w14:paraId="3D920CE9" w14:textId="77777777" w:rsidR="00F51576" w:rsidRPr="007B3795" w:rsidRDefault="00F51576" w:rsidP="004423D0">
      <w:pPr>
        <w:pStyle w:val="Brdtekst"/>
      </w:pPr>
    </w:p>
    <w:p w14:paraId="27060CEE" w14:textId="77777777" w:rsidR="00F51576" w:rsidRPr="007B3795" w:rsidRDefault="00F51576" w:rsidP="004423D0">
      <w:pPr>
        <w:pStyle w:val="Brdtekst"/>
      </w:pPr>
    </w:p>
    <w:p w14:paraId="2E2AC879" w14:textId="77777777" w:rsidR="00F51576" w:rsidRPr="007B3795" w:rsidRDefault="00F51576" w:rsidP="004423D0">
      <w:pPr>
        <w:pStyle w:val="Brdtekst"/>
      </w:pPr>
    </w:p>
    <w:p w14:paraId="3A59A4C5" w14:textId="77777777" w:rsidR="00F51576" w:rsidRPr="007B3795" w:rsidRDefault="00F51576" w:rsidP="004423D0">
      <w:pPr>
        <w:pStyle w:val="Brdtekst"/>
      </w:pPr>
    </w:p>
    <w:p w14:paraId="1C12F91A" w14:textId="77777777" w:rsidR="00F51576" w:rsidRPr="007B3795" w:rsidRDefault="00F51576" w:rsidP="004423D0">
      <w:pPr>
        <w:pStyle w:val="Brdtekst"/>
      </w:pPr>
    </w:p>
    <w:p w14:paraId="1EEB24A0" w14:textId="77777777" w:rsidR="00F51576" w:rsidRPr="007B3795" w:rsidRDefault="00F51576" w:rsidP="004423D0">
      <w:pPr>
        <w:pStyle w:val="Brdtekst"/>
      </w:pPr>
    </w:p>
    <w:p w14:paraId="3DE8E139" w14:textId="77777777" w:rsidR="00F51576" w:rsidRPr="007B3795" w:rsidRDefault="00F51576" w:rsidP="004423D0">
      <w:pPr>
        <w:pStyle w:val="Brdtekst"/>
      </w:pPr>
    </w:p>
    <w:p w14:paraId="2A150C0B" w14:textId="77777777" w:rsidR="00F51576" w:rsidRPr="007B3795" w:rsidRDefault="00F51576" w:rsidP="004423D0">
      <w:pPr>
        <w:pStyle w:val="Brdtekst"/>
      </w:pPr>
    </w:p>
    <w:p w14:paraId="047BCEA7" w14:textId="77777777" w:rsidR="00F51576" w:rsidRPr="007B3795" w:rsidRDefault="00F51576" w:rsidP="004423D0">
      <w:pPr>
        <w:pStyle w:val="Brdtekst"/>
      </w:pPr>
      <w:r w:rsidRPr="007B3795">
        <w:t xml:space="preserve">MBBL-REF: </w:t>
      </w:r>
      <w:r>
        <w:rPr>
          <w:kern w:val="28"/>
        </w:rPr>
        <w:t>2012-3566</w:t>
      </w:r>
    </w:p>
    <w:p w14:paraId="1CB3892E" w14:textId="77777777" w:rsidR="00F51576" w:rsidRPr="007B3795" w:rsidRDefault="00F51576" w:rsidP="004423D0">
      <w:pPr>
        <w:pStyle w:val="Brdtekst"/>
      </w:pPr>
    </w:p>
    <w:p w14:paraId="2EA25924" w14:textId="77777777" w:rsidR="00F51576" w:rsidRPr="007B3795" w:rsidRDefault="00F51576" w:rsidP="004423D0">
      <w:pPr>
        <w:pStyle w:val="Brdtekst"/>
      </w:pPr>
    </w:p>
    <w:p w14:paraId="25429318" w14:textId="77777777" w:rsidR="00F51576" w:rsidRPr="007B3795" w:rsidRDefault="00F51576" w:rsidP="004423D0">
      <w:pPr>
        <w:pStyle w:val="Brdtekst"/>
      </w:pPr>
    </w:p>
    <w:p w14:paraId="0611D178" w14:textId="1AE52319" w:rsidR="00F51576" w:rsidRPr="007B3795" w:rsidRDefault="00F51576" w:rsidP="004423D0">
      <w:pPr>
        <w:pStyle w:val="Brdtekst"/>
      </w:pPr>
      <w:bookmarkStart w:id="1" w:name="_Toc60202579"/>
      <w:bookmarkStart w:id="2" w:name="_Toc60202701"/>
      <w:bookmarkStart w:id="3" w:name="_Toc60203162"/>
      <w:r w:rsidRPr="007B3795">
        <w:t xml:space="preserve">Version: </w:t>
      </w:r>
      <w:bookmarkEnd w:id="1"/>
      <w:bookmarkEnd w:id="2"/>
      <w:bookmarkEnd w:id="3"/>
      <w:r w:rsidR="009B68EC">
        <w:t>1.</w:t>
      </w:r>
      <w:r w:rsidR="00280B19">
        <w:t>8</w:t>
      </w:r>
    </w:p>
    <w:p w14:paraId="749DA296" w14:textId="3B79E236" w:rsidR="00F51576" w:rsidRPr="007B3795" w:rsidRDefault="00F51576" w:rsidP="004423D0">
      <w:pPr>
        <w:pStyle w:val="Brdtekst"/>
      </w:pPr>
      <w:bookmarkStart w:id="4" w:name="_Toc60202580"/>
      <w:bookmarkStart w:id="5" w:name="_Toc60202702"/>
      <w:bookmarkStart w:id="6" w:name="_Toc60203163"/>
      <w:r w:rsidRPr="007B3795">
        <w:t xml:space="preserve">Status: </w:t>
      </w:r>
      <w:r w:rsidR="009B68EC" w:rsidRPr="00280B19">
        <w:rPr>
          <w:bCs/>
        </w:rPr>
        <w:t>Udkast</w:t>
      </w:r>
      <w:r w:rsidR="00280B19" w:rsidRPr="00280B19">
        <w:rPr>
          <w:bCs/>
        </w:rPr>
        <w:t xml:space="preserve"> – Revideret målarkitektur</w:t>
      </w:r>
    </w:p>
    <w:p w14:paraId="5E7344F5" w14:textId="278DFA43" w:rsidR="00F51576" w:rsidRPr="007B3795" w:rsidRDefault="00F51576" w:rsidP="004423D0">
      <w:pPr>
        <w:pStyle w:val="Brdtekst"/>
      </w:pPr>
      <w:r>
        <w:t>Dato</w:t>
      </w:r>
      <w:r w:rsidRPr="007B3795">
        <w:t>:</w:t>
      </w:r>
      <w:bookmarkEnd w:id="4"/>
      <w:bookmarkEnd w:id="5"/>
      <w:bookmarkEnd w:id="6"/>
      <w:r w:rsidRPr="007B3795">
        <w:t xml:space="preserve"> </w:t>
      </w:r>
      <w:r w:rsidR="00280B19" w:rsidRPr="00AC5579">
        <w:fldChar w:fldCharType="begin"/>
      </w:r>
      <w:r w:rsidR="00280B19" w:rsidRPr="00AC5579">
        <w:instrText xml:space="preserve"> SAVEDATE  \@ "d. MMMM yyyy"  \* MERGEFORMAT </w:instrText>
      </w:r>
      <w:r w:rsidR="00280B19" w:rsidRPr="00AC5579">
        <w:fldChar w:fldCharType="separate"/>
      </w:r>
      <w:r w:rsidR="00427B86">
        <w:rPr>
          <w:noProof/>
        </w:rPr>
        <w:t>7. maj 2015</w:t>
      </w:r>
      <w:r w:rsidR="00280B19" w:rsidRPr="00AC5579">
        <w:fldChar w:fldCharType="end"/>
      </w:r>
    </w:p>
    <w:p w14:paraId="07295D93" w14:textId="77777777" w:rsidR="00F51576" w:rsidRPr="007B3795" w:rsidRDefault="00F51576" w:rsidP="004423D0">
      <w:pPr>
        <w:jc w:val="left"/>
      </w:pPr>
    </w:p>
    <w:p w14:paraId="58F77976" w14:textId="77777777" w:rsidR="00F51576" w:rsidRPr="007B3795" w:rsidRDefault="00F51576" w:rsidP="004423D0">
      <w:pPr>
        <w:pStyle w:val="TitelOverskrift2"/>
        <w:rPr>
          <w:lang w:val="da-DK"/>
        </w:rPr>
      </w:pPr>
      <w:r w:rsidRPr="007B3795">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F51576" w:rsidRPr="007B3795" w14:paraId="73C1F44F" w14:textId="77777777">
        <w:tc>
          <w:tcPr>
            <w:tcW w:w="881" w:type="dxa"/>
            <w:shd w:val="clear" w:color="auto" w:fill="CCFFFF"/>
            <w:tcMar>
              <w:top w:w="57" w:type="dxa"/>
              <w:left w:w="85" w:type="dxa"/>
              <w:bottom w:w="57" w:type="dxa"/>
              <w:right w:w="85" w:type="dxa"/>
            </w:tcMar>
            <w:vAlign w:val="center"/>
          </w:tcPr>
          <w:p w14:paraId="28FB9263" w14:textId="77777777" w:rsidR="00F51576" w:rsidRPr="007B3795" w:rsidRDefault="00F51576" w:rsidP="004423D0">
            <w:pPr>
              <w:pStyle w:val="BrdtekstTabel"/>
            </w:pPr>
            <w:r w:rsidRPr="007B3795">
              <w:t>Version</w:t>
            </w:r>
          </w:p>
        </w:tc>
        <w:tc>
          <w:tcPr>
            <w:tcW w:w="1246" w:type="dxa"/>
            <w:shd w:val="clear" w:color="auto" w:fill="CCFFFF"/>
            <w:tcMar>
              <w:top w:w="57" w:type="dxa"/>
              <w:left w:w="85" w:type="dxa"/>
              <w:bottom w:w="57" w:type="dxa"/>
              <w:right w:w="85" w:type="dxa"/>
            </w:tcMar>
            <w:vAlign w:val="center"/>
          </w:tcPr>
          <w:p w14:paraId="562BB6BB" w14:textId="77777777" w:rsidR="00F51576" w:rsidRPr="007B3795" w:rsidRDefault="00F51576" w:rsidP="004423D0">
            <w:pPr>
              <w:pStyle w:val="BrdtekstTabel"/>
            </w:pPr>
            <w:r w:rsidRPr="007B3795">
              <w:t>Dato</w:t>
            </w:r>
          </w:p>
        </w:tc>
        <w:tc>
          <w:tcPr>
            <w:tcW w:w="5103" w:type="dxa"/>
            <w:shd w:val="clear" w:color="auto" w:fill="CCFFFF"/>
            <w:tcMar>
              <w:top w:w="57" w:type="dxa"/>
              <w:left w:w="85" w:type="dxa"/>
              <w:bottom w:w="57" w:type="dxa"/>
              <w:right w:w="85" w:type="dxa"/>
            </w:tcMar>
            <w:vAlign w:val="center"/>
          </w:tcPr>
          <w:p w14:paraId="660E0ACF" w14:textId="77777777" w:rsidR="00F51576" w:rsidRPr="007B3795" w:rsidRDefault="00F51576" w:rsidP="004423D0">
            <w:pPr>
              <w:pStyle w:val="BrdtekstTabel"/>
            </w:pPr>
            <w:r w:rsidRPr="007B3795">
              <w:t>Beskrivelse</w:t>
            </w:r>
          </w:p>
        </w:tc>
        <w:tc>
          <w:tcPr>
            <w:tcW w:w="1275" w:type="dxa"/>
            <w:shd w:val="clear" w:color="auto" w:fill="CCFFFF"/>
            <w:tcMar>
              <w:top w:w="57" w:type="dxa"/>
              <w:left w:w="85" w:type="dxa"/>
              <w:bottom w:w="57" w:type="dxa"/>
              <w:right w:w="85" w:type="dxa"/>
            </w:tcMar>
            <w:vAlign w:val="center"/>
          </w:tcPr>
          <w:p w14:paraId="43C19019" w14:textId="77777777" w:rsidR="00F51576" w:rsidRPr="007B3795" w:rsidRDefault="00F51576" w:rsidP="004423D0">
            <w:pPr>
              <w:pStyle w:val="BrdtekstTabel"/>
            </w:pPr>
            <w:r w:rsidRPr="007B3795">
              <w:t>Initialer</w:t>
            </w:r>
          </w:p>
        </w:tc>
      </w:tr>
      <w:tr w:rsidR="00F51576" w:rsidRPr="007B3795" w14:paraId="1CECAB91" w14:textId="77777777">
        <w:tc>
          <w:tcPr>
            <w:tcW w:w="881" w:type="dxa"/>
            <w:tcMar>
              <w:top w:w="57" w:type="dxa"/>
              <w:left w:w="85" w:type="dxa"/>
              <w:bottom w:w="57" w:type="dxa"/>
              <w:right w:w="85" w:type="dxa"/>
            </w:tcMar>
          </w:tcPr>
          <w:p w14:paraId="72C663BF" w14:textId="77777777" w:rsidR="00F51576" w:rsidRPr="007B3795" w:rsidRDefault="00F51576" w:rsidP="00280B19">
            <w:pPr>
              <w:pStyle w:val="BrdtekstTabel"/>
              <w:jc w:val="center"/>
            </w:pPr>
            <w:r w:rsidRPr="007B3795">
              <w:t>0.1</w:t>
            </w:r>
          </w:p>
        </w:tc>
        <w:tc>
          <w:tcPr>
            <w:tcW w:w="1246" w:type="dxa"/>
            <w:tcMar>
              <w:top w:w="57" w:type="dxa"/>
              <w:left w:w="85" w:type="dxa"/>
              <w:bottom w:w="57" w:type="dxa"/>
              <w:right w:w="85" w:type="dxa"/>
            </w:tcMar>
          </w:tcPr>
          <w:p w14:paraId="3FED89B4" w14:textId="77777777" w:rsidR="00F51576" w:rsidRPr="007B3795" w:rsidRDefault="00F51576" w:rsidP="004423D0">
            <w:pPr>
              <w:pStyle w:val="BrdtekstTabel"/>
            </w:pPr>
            <w:r w:rsidRPr="007B3795">
              <w:t>19.03.2013</w:t>
            </w:r>
          </w:p>
        </w:tc>
        <w:tc>
          <w:tcPr>
            <w:tcW w:w="5103" w:type="dxa"/>
            <w:tcMar>
              <w:top w:w="57" w:type="dxa"/>
              <w:left w:w="85" w:type="dxa"/>
              <w:bottom w:w="57" w:type="dxa"/>
              <w:right w:w="85" w:type="dxa"/>
            </w:tcMar>
          </w:tcPr>
          <w:p w14:paraId="16C886D9" w14:textId="77777777" w:rsidR="00F51576" w:rsidRPr="007B3795" w:rsidRDefault="00F51576" w:rsidP="004423D0">
            <w:pPr>
              <w:pStyle w:val="BrdtekstTabel"/>
            </w:pPr>
            <w:r w:rsidRPr="007B3795">
              <w:t>Grundskabelon oprettet med et første udkast til indhold.</w:t>
            </w:r>
          </w:p>
        </w:tc>
        <w:tc>
          <w:tcPr>
            <w:tcW w:w="1275" w:type="dxa"/>
            <w:tcMar>
              <w:top w:w="57" w:type="dxa"/>
              <w:left w:w="85" w:type="dxa"/>
              <w:bottom w:w="57" w:type="dxa"/>
              <w:right w:w="85" w:type="dxa"/>
            </w:tcMar>
          </w:tcPr>
          <w:p w14:paraId="25E9FF1C" w14:textId="4DE80A68" w:rsidR="00F51576" w:rsidRPr="007B3795" w:rsidRDefault="00F51576" w:rsidP="004423D0">
            <w:pPr>
              <w:pStyle w:val="BrdtekstTabel"/>
            </w:pPr>
            <w:r w:rsidRPr="007B3795">
              <w:t>S</w:t>
            </w:r>
            <w:r w:rsidR="00280B19">
              <w:t>&amp;</w:t>
            </w:r>
            <w:r w:rsidRPr="007B3795">
              <w:t>D-KFC</w:t>
            </w:r>
          </w:p>
        </w:tc>
      </w:tr>
      <w:tr w:rsidR="00F51576" w:rsidRPr="007B3795" w14:paraId="29AA2916" w14:textId="77777777">
        <w:tc>
          <w:tcPr>
            <w:tcW w:w="881" w:type="dxa"/>
            <w:tcMar>
              <w:top w:w="57" w:type="dxa"/>
              <w:left w:w="85" w:type="dxa"/>
              <w:bottom w:w="57" w:type="dxa"/>
              <w:right w:w="85" w:type="dxa"/>
            </w:tcMar>
          </w:tcPr>
          <w:p w14:paraId="3E7E9DB6" w14:textId="77777777" w:rsidR="00F51576" w:rsidRPr="007B3795" w:rsidRDefault="00F51576" w:rsidP="00280B19">
            <w:pPr>
              <w:pStyle w:val="BrdtekstTabel"/>
              <w:jc w:val="center"/>
            </w:pPr>
            <w:r>
              <w:t>0.8</w:t>
            </w:r>
          </w:p>
        </w:tc>
        <w:tc>
          <w:tcPr>
            <w:tcW w:w="1246" w:type="dxa"/>
            <w:tcMar>
              <w:top w:w="57" w:type="dxa"/>
              <w:left w:w="85" w:type="dxa"/>
              <w:bottom w:w="57" w:type="dxa"/>
              <w:right w:w="85" w:type="dxa"/>
            </w:tcMar>
          </w:tcPr>
          <w:p w14:paraId="1A752643" w14:textId="77777777" w:rsidR="00F51576" w:rsidRPr="007B3795" w:rsidRDefault="00F51576" w:rsidP="004423D0">
            <w:pPr>
              <w:pStyle w:val="BrdtekstTabel"/>
            </w:pPr>
            <w:r>
              <w:t>08.04.2013</w:t>
            </w:r>
          </w:p>
        </w:tc>
        <w:tc>
          <w:tcPr>
            <w:tcW w:w="5103" w:type="dxa"/>
            <w:tcMar>
              <w:top w:w="57" w:type="dxa"/>
              <w:left w:w="85" w:type="dxa"/>
              <w:bottom w:w="57" w:type="dxa"/>
              <w:right w:w="85" w:type="dxa"/>
            </w:tcMar>
          </w:tcPr>
          <w:p w14:paraId="1B499556" w14:textId="77777777" w:rsidR="00F51576" w:rsidRPr="007B3795" w:rsidRDefault="00F51576" w:rsidP="004423D0">
            <w:pPr>
              <w:pStyle w:val="BrdtekstTabel"/>
            </w:pPr>
            <w:r>
              <w:t>Opdatering med relevant indhold fra bilagsdokumenter og klargøring til endelig godkendelse.</w:t>
            </w:r>
          </w:p>
        </w:tc>
        <w:tc>
          <w:tcPr>
            <w:tcW w:w="1275" w:type="dxa"/>
            <w:tcMar>
              <w:top w:w="57" w:type="dxa"/>
              <w:left w:w="85" w:type="dxa"/>
              <w:bottom w:w="57" w:type="dxa"/>
              <w:right w:w="85" w:type="dxa"/>
            </w:tcMar>
          </w:tcPr>
          <w:p w14:paraId="70F2B22C" w14:textId="59E41AFC" w:rsidR="00F51576" w:rsidRPr="007B3795" w:rsidRDefault="00F51576" w:rsidP="004423D0">
            <w:pPr>
              <w:pStyle w:val="BrdtekstTabel"/>
            </w:pPr>
            <w:r>
              <w:t>S</w:t>
            </w:r>
            <w:r w:rsidR="00280B19">
              <w:t>&amp;</w:t>
            </w:r>
            <w:r>
              <w:t>D-KFC</w:t>
            </w:r>
          </w:p>
        </w:tc>
      </w:tr>
      <w:tr w:rsidR="00F51576" w:rsidRPr="007B3795" w14:paraId="43F1C191" w14:textId="77777777">
        <w:tc>
          <w:tcPr>
            <w:tcW w:w="881" w:type="dxa"/>
            <w:tcMar>
              <w:top w:w="57" w:type="dxa"/>
              <w:left w:w="85" w:type="dxa"/>
              <w:bottom w:w="57" w:type="dxa"/>
              <w:right w:w="85" w:type="dxa"/>
            </w:tcMar>
          </w:tcPr>
          <w:p w14:paraId="7FF7086E" w14:textId="77777777" w:rsidR="00F51576" w:rsidRDefault="00F51576" w:rsidP="00280B19">
            <w:pPr>
              <w:pStyle w:val="BrdtekstTabel"/>
              <w:jc w:val="center"/>
            </w:pPr>
            <w:r>
              <w:t>0.9</w:t>
            </w:r>
          </w:p>
        </w:tc>
        <w:tc>
          <w:tcPr>
            <w:tcW w:w="1246" w:type="dxa"/>
            <w:tcMar>
              <w:top w:w="57" w:type="dxa"/>
              <w:left w:w="85" w:type="dxa"/>
              <w:bottom w:w="57" w:type="dxa"/>
              <w:right w:w="85" w:type="dxa"/>
            </w:tcMar>
          </w:tcPr>
          <w:p w14:paraId="430B6330" w14:textId="77777777" w:rsidR="00F51576" w:rsidRDefault="00F51576" w:rsidP="004423D0">
            <w:pPr>
              <w:pStyle w:val="BrdtekstTabel"/>
            </w:pPr>
            <w:r>
              <w:t>11.04.2013</w:t>
            </w:r>
          </w:p>
        </w:tc>
        <w:tc>
          <w:tcPr>
            <w:tcW w:w="5103" w:type="dxa"/>
            <w:tcMar>
              <w:top w:w="57" w:type="dxa"/>
              <w:left w:w="85" w:type="dxa"/>
              <w:bottom w:w="57" w:type="dxa"/>
              <w:right w:w="85" w:type="dxa"/>
            </w:tcMar>
          </w:tcPr>
          <w:p w14:paraId="26E912C3" w14:textId="77777777" w:rsidR="00F51576" w:rsidRDefault="00F51576" w:rsidP="004423D0">
            <w:pPr>
              <w:pStyle w:val="BrdtekstTabel"/>
            </w:pPr>
            <w:r w:rsidRPr="009538D7">
              <w:t xml:space="preserve">Tilretning ifht. </w:t>
            </w:r>
            <w:proofErr w:type="gramStart"/>
            <w:r w:rsidRPr="009538D7">
              <w:t>kommentarer</w:t>
            </w:r>
            <w:proofErr w:type="gramEnd"/>
            <w:r w:rsidRPr="009538D7">
              <w:t xml:space="preserve"> modtaget på afsluttende workshop onsdag d. 10/4-13.</w:t>
            </w:r>
          </w:p>
        </w:tc>
        <w:tc>
          <w:tcPr>
            <w:tcW w:w="1275" w:type="dxa"/>
            <w:tcMar>
              <w:top w:w="57" w:type="dxa"/>
              <w:left w:w="85" w:type="dxa"/>
              <w:bottom w:w="57" w:type="dxa"/>
              <w:right w:w="85" w:type="dxa"/>
            </w:tcMar>
          </w:tcPr>
          <w:p w14:paraId="56819303" w14:textId="1EEC2245" w:rsidR="00F51576" w:rsidRDefault="00F51576" w:rsidP="004423D0">
            <w:pPr>
              <w:pStyle w:val="BrdtekstTabel"/>
            </w:pPr>
            <w:r>
              <w:t>S</w:t>
            </w:r>
            <w:r w:rsidR="00280B19">
              <w:t>&amp;</w:t>
            </w:r>
            <w:r>
              <w:t>D-KFC</w:t>
            </w:r>
          </w:p>
        </w:tc>
      </w:tr>
      <w:tr w:rsidR="00F51576" w:rsidRPr="007B3795" w14:paraId="76BFA10D" w14:textId="77777777">
        <w:tc>
          <w:tcPr>
            <w:tcW w:w="881" w:type="dxa"/>
            <w:tcMar>
              <w:top w:w="57" w:type="dxa"/>
              <w:left w:w="85" w:type="dxa"/>
              <w:bottom w:w="57" w:type="dxa"/>
              <w:right w:w="85" w:type="dxa"/>
            </w:tcMar>
          </w:tcPr>
          <w:p w14:paraId="2C9BAB99" w14:textId="77777777" w:rsidR="00F51576" w:rsidRDefault="00F51576" w:rsidP="00280B19">
            <w:pPr>
              <w:pStyle w:val="BrdtekstTabel"/>
              <w:jc w:val="center"/>
            </w:pPr>
            <w:r>
              <w:t>0.9a</w:t>
            </w:r>
          </w:p>
        </w:tc>
        <w:tc>
          <w:tcPr>
            <w:tcW w:w="1246" w:type="dxa"/>
            <w:tcMar>
              <w:top w:w="57" w:type="dxa"/>
              <w:left w:w="85" w:type="dxa"/>
              <w:bottom w:w="57" w:type="dxa"/>
              <w:right w:w="85" w:type="dxa"/>
            </w:tcMar>
          </w:tcPr>
          <w:p w14:paraId="6B12D0D7" w14:textId="77777777" w:rsidR="00F51576" w:rsidRDefault="00F51576" w:rsidP="004423D0">
            <w:pPr>
              <w:pStyle w:val="BrdtekstTabel"/>
            </w:pPr>
            <w:r>
              <w:t>14.04.2013</w:t>
            </w:r>
          </w:p>
        </w:tc>
        <w:tc>
          <w:tcPr>
            <w:tcW w:w="5103" w:type="dxa"/>
            <w:tcMar>
              <w:top w:w="57" w:type="dxa"/>
              <w:left w:w="85" w:type="dxa"/>
              <w:bottom w:w="57" w:type="dxa"/>
              <w:right w:w="85" w:type="dxa"/>
            </w:tcMar>
          </w:tcPr>
          <w:p w14:paraId="4BE2B427" w14:textId="77777777" w:rsidR="00F51576" w:rsidRPr="009538D7" w:rsidRDefault="00F51576" w:rsidP="004423D0">
            <w:pPr>
              <w:pStyle w:val="BrdtekstTabel"/>
            </w:pPr>
            <w:r>
              <w:t>Enkelte rettelser og tilføjelse af manglende tekst side 9, 11, 18 og 25-26</w:t>
            </w:r>
          </w:p>
        </w:tc>
        <w:tc>
          <w:tcPr>
            <w:tcW w:w="1275" w:type="dxa"/>
            <w:tcMar>
              <w:top w:w="57" w:type="dxa"/>
              <w:left w:w="85" w:type="dxa"/>
              <w:bottom w:w="57" w:type="dxa"/>
              <w:right w:w="85" w:type="dxa"/>
            </w:tcMar>
          </w:tcPr>
          <w:p w14:paraId="5326134F" w14:textId="77777777" w:rsidR="00F51576" w:rsidRDefault="00F51576" w:rsidP="004423D0">
            <w:pPr>
              <w:pStyle w:val="BrdtekstTabel"/>
            </w:pPr>
            <w:r>
              <w:t>MLI-MBBL</w:t>
            </w:r>
          </w:p>
        </w:tc>
      </w:tr>
      <w:tr w:rsidR="00FB494B" w14:paraId="77D81915" w14:textId="77777777" w:rsidTr="00FB494B">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0926A62" w14:textId="77777777" w:rsidR="00FB494B" w:rsidRDefault="00FB494B" w:rsidP="00280B19">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C07F269" w14:textId="77777777" w:rsidR="00FB494B" w:rsidRDefault="00FB494B" w:rsidP="00FB494B">
            <w:pPr>
              <w:pStyle w:val="BrdtekstTabel"/>
            </w:pPr>
            <w:r>
              <w:t>25.04.2013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7EBAAEB" w14:textId="77777777" w:rsidR="00FB494B" w:rsidRDefault="00FB494B" w:rsidP="009B68EC">
            <w:pPr>
              <w:pStyle w:val="BrdtekstTabel"/>
            </w:pPr>
            <w:r>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708CE1E" w14:textId="77777777" w:rsidR="00FB494B" w:rsidRDefault="00FB494B" w:rsidP="009B68EC">
            <w:pPr>
              <w:pStyle w:val="BrdtekstTabel"/>
            </w:pPr>
            <w:r>
              <w:t>MBBL MLI</w:t>
            </w:r>
          </w:p>
        </w:tc>
      </w:tr>
      <w:tr w:rsidR="009B68EC" w14:paraId="1C22CE39" w14:textId="77777777" w:rsidTr="00FB494B">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8471FB5" w14:textId="77777777" w:rsidR="009B68EC" w:rsidRDefault="009B68EC" w:rsidP="00280B19">
            <w:pPr>
              <w:pStyle w:val="BrdtekstTabel"/>
              <w:jc w:val="center"/>
            </w:pPr>
            <w:r>
              <w:t>1.7</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B983DF2" w14:textId="77777777" w:rsidR="009B68EC" w:rsidRDefault="009B68EC" w:rsidP="00FB494B">
            <w:pPr>
              <w:pStyle w:val="BrdtekstTabel"/>
            </w:pPr>
            <w:r>
              <w:t>28.04.2015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A8D2290" w14:textId="77777777" w:rsidR="009B68EC" w:rsidRDefault="009B68EC" w:rsidP="009B68EC">
            <w:pPr>
              <w:pStyle w:val="BrdtekstTabel"/>
            </w:pPr>
            <w:r>
              <w:t>Udkast til en version 2.0 af målarkitekturen med tilpasninger i henhold til revideret aftalegrundlag, erfaringer fra arbejdet med løsningsarkitekturer mv.</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373CA40" w14:textId="63EB7A0B" w:rsidR="009B68EC" w:rsidRDefault="009B68EC" w:rsidP="009B68EC">
            <w:pPr>
              <w:pStyle w:val="BrdtekstTabel"/>
            </w:pPr>
            <w:r>
              <w:t>S</w:t>
            </w:r>
            <w:r w:rsidR="00280B19">
              <w:t>&amp;</w:t>
            </w:r>
            <w:r>
              <w:t>D-KH</w:t>
            </w:r>
          </w:p>
        </w:tc>
      </w:tr>
      <w:tr w:rsidR="00280B19" w14:paraId="64CA73E5" w14:textId="77777777" w:rsidTr="00FB494B">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83FFFB6" w14:textId="45CD01C5" w:rsidR="00280B19" w:rsidRDefault="00280B19" w:rsidP="00280B19">
            <w:pPr>
              <w:pStyle w:val="BrdtekstTabel"/>
              <w:jc w:val="center"/>
            </w:pPr>
            <w:r>
              <w:t>1.8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A41A00B" w14:textId="534A0001" w:rsidR="00280B19" w:rsidRDefault="005A7291" w:rsidP="00FB494B">
            <w:pPr>
              <w:pStyle w:val="BrdtekstTabel"/>
            </w:pPr>
            <w:r>
              <w:t>07</w:t>
            </w:r>
            <w:r w:rsidR="00280B19">
              <w:t>.05.2015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2A57EF1" w14:textId="279BD27E" w:rsidR="00280B19" w:rsidRDefault="00280B19" w:rsidP="009B68EC">
            <w:pPr>
              <w:pStyle w:val="BrdtekstTabel"/>
            </w:pPr>
            <w:r>
              <w:t>Klargjort til behandling i PL-forum</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203BF31" w14:textId="5E0B0F0B" w:rsidR="00280B19" w:rsidRDefault="00280B19" w:rsidP="009B68EC">
            <w:pPr>
              <w:pStyle w:val="BrdtekstTabel"/>
            </w:pPr>
            <w:r>
              <w:t>S&amp;D-KH</w:t>
            </w:r>
          </w:p>
        </w:tc>
      </w:tr>
    </w:tbl>
    <w:p w14:paraId="4C3EE28E" w14:textId="77777777" w:rsidR="004C4B31" w:rsidRDefault="004C4B31" w:rsidP="004423D0">
      <w:pPr>
        <w:pStyle w:val="TitelOverskrift2"/>
        <w:rPr>
          <w:lang w:val="da-DK"/>
        </w:rPr>
      </w:pPr>
    </w:p>
    <w:p w14:paraId="6F3B1AEC" w14:textId="77777777" w:rsidR="004C4B31" w:rsidRDefault="004C4B31">
      <w:pPr>
        <w:jc w:val="left"/>
        <w:rPr>
          <w:rFonts w:ascii="Cambria" w:hAnsi="Cambria" w:cs="Cambria"/>
          <w:b/>
          <w:bCs/>
          <w:sz w:val="32"/>
          <w:szCs w:val="32"/>
        </w:rPr>
      </w:pPr>
      <w:r>
        <w:br w:type="page"/>
      </w:r>
    </w:p>
    <w:p w14:paraId="144C620B" w14:textId="238638BB" w:rsidR="00F51576" w:rsidRPr="007B3795" w:rsidRDefault="00F51576" w:rsidP="004423D0">
      <w:pPr>
        <w:pStyle w:val="TitelOverskrift2"/>
        <w:rPr>
          <w:lang w:val="da-DK"/>
        </w:rPr>
      </w:pPr>
      <w:r w:rsidRPr="007B3795">
        <w:rPr>
          <w:lang w:val="da-DK"/>
        </w:rPr>
        <w:lastRenderedPageBreak/>
        <w:t>Indholdsfortegnelse</w:t>
      </w:r>
      <w:bookmarkStart w:id="7" w:name="_GoBack"/>
      <w:bookmarkEnd w:id="7"/>
    </w:p>
    <w:bookmarkStart w:id="8" w:name="_Toc55190626"/>
    <w:bookmarkEnd w:id="0"/>
    <w:p w14:paraId="5F5EE2C9" w14:textId="77777777" w:rsidR="003317CC" w:rsidRDefault="00F51576">
      <w:pPr>
        <w:pStyle w:val="Indholdsfortegnelse1"/>
        <w:tabs>
          <w:tab w:val="right" w:leader="dot" w:pos="8495"/>
        </w:tabs>
        <w:rPr>
          <w:rFonts w:asciiTheme="minorHAnsi" w:eastAsiaTheme="minorEastAsia" w:hAnsiTheme="minorHAnsi" w:cstheme="minorBidi"/>
          <w:b w:val="0"/>
          <w:bCs w:val="0"/>
          <w:caps w:val="0"/>
          <w:noProof/>
          <w:sz w:val="22"/>
          <w:szCs w:val="22"/>
        </w:rPr>
      </w:pPr>
      <w:r w:rsidRPr="007B3795">
        <w:rPr>
          <w:caps w:val="0"/>
        </w:rPr>
        <w:fldChar w:fldCharType="begin"/>
      </w:r>
      <w:r w:rsidRPr="007B3795">
        <w:rPr>
          <w:caps w:val="0"/>
        </w:rPr>
        <w:instrText xml:space="preserve"> TOC \o "1-3" \h \z \u </w:instrText>
      </w:r>
      <w:r w:rsidRPr="007B3795">
        <w:rPr>
          <w:caps w:val="0"/>
        </w:rPr>
        <w:fldChar w:fldCharType="separate"/>
      </w:r>
      <w:hyperlink w:anchor="_Toc418750198" w:history="1">
        <w:r w:rsidR="003317CC" w:rsidRPr="00A66621">
          <w:rPr>
            <w:rStyle w:val="Hyperlink"/>
            <w:noProof/>
          </w:rPr>
          <w:t>1.</w:t>
        </w:r>
        <w:r w:rsidR="003317CC">
          <w:rPr>
            <w:rFonts w:asciiTheme="minorHAnsi" w:eastAsiaTheme="minorEastAsia" w:hAnsiTheme="minorHAnsi" w:cstheme="minorBidi"/>
            <w:b w:val="0"/>
            <w:bCs w:val="0"/>
            <w:caps w:val="0"/>
            <w:noProof/>
            <w:sz w:val="22"/>
            <w:szCs w:val="22"/>
          </w:rPr>
          <w:tab/>
        </w:r>
        <w:r w:rsidR="003317CC" w:rsidRPr="00A66621">
          <w:rPr>
            <w:rStyle w:val="Hyperlink"/>
            <w:noProof/>
          </w:rPr>
          <w:t>Indledning</w:t>
        </w:r>
        <w:r w:rsidR="003317CC">
          <w:rPr>
            <w:noProof/>
            <w:webHidden/>
          </w:rPr>
          <w:tab/>
        </w:r>
        <w:r w:rsidR="003317CC">
          <w:rPr>
            <w:noProof/>
            <w:webHidden/>
          </w:rPr>
          <w:fldChar w:fldCharType="begin"/>
        </w:r>
        <w:r w:rsidR="003317CC">
          <w:rPr>
            <w:noProof/>
            <w:webHidden/>
          </w:rPr>
          <w:instrText xml:space="preserve"> PAGEREF _Toc418750198 \h </w:instrText>
        </w:r>
        <w:r w:rsidR="003317CC">
          <w:rPr>
            <w:noProof/>
            <w:webHidden/>
          </w:rPr>
        </w:r>
        <w:r w:rsidR="003317CC">
          <w:rPr>
            <w:noProof/>
            <w:webHidden/>
          </w:rPr>
          <w:fldChar w:fldCharType="separate"/>
        </w:r>
        <w:r w:rsidR="003317CC">
          <w:rPr>
            <w:noProof/>
            <w:webHidden/>
          </w:rPr>
          <w:t>4</w:t>
        </w:r>
        <w:r w:rsidR="003317CC">
          <w:rPr>
            <w:noProof/>
            <w:webHidden/>
          </w:rPr>
          <w:fldChar w:fldCharType="end"/>
        </w:r>
      </w:hyperlink>
    </w:p>
    <w:p w14:paraId="562F24D7"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199" w:history="1">
        <w:r w:rsidRPr="00A66621">
          <w:rPr>
            <w:rStyle w:val="Hyperlink"/>
            <w:noProof/>
          </w:rPr>
          <w:t>1.1</w:t>
        </w:r>
        <w:r>
          <w:rPr>
            <w:rFonts w:asciiTheme="minorHAnsi" w:eastAsiaTheme="minorEastAsia" w:hAnsiTheme="minorHAnsi" w:cstheme="minorBidi"/>
            <w:b w:val="0"/>
            <w:bCs w:val="0"/>
            <w:smallCaps w:val="0"/>
            <w:noProof/>
          </w:rPr>
          <w:tab/>
        </w:r>
        <w:r w:rsidRPr="00A66621">
          <w:rPr>
            <w:rStyle w:val="Hyperlink"/>
            <w:noProof/>
          </w:rPr>
          <w:t>Dokumentets formål</w:t>
        </w:r>
        <w:r>
          <w:rPr>
            <w:noProof/>
            <w:webHidden/>
          </w:rPr>
          <w:tab/>
        </w:r>
        <w:r>
          <w:rPr>
            <w:noProof/>
            <w:webHidden/>
          </w:rPr>
          <w:fldChar w:fldCharType="begin"/>
        </w:r>
        <w:r>
          <w:rPr>
            <w:noProof/>
            <w:webHidden/>
          </w:rPr>
          <w:instrText xml:space="preserve"> PAGEREF _Toc418750199 \h </w:instrText>
        </w:r>
        <w:r>
          <w:rPr>
            <w:noProof/>
            <w:webHidden/>
          </w:rPr>
        </w:r>
        <w:r>
          <w:rPr>
            <w:noProof/>
            <w:webHidden/>
          </w:rPr>
          <w:fldChar w:fldCharType="separate"/>
        </w:r>
        <w:r>
          <w:rPr>
            <w:noProof/>
            <w:webHidden/>
          </w:rPr>
          <w:t>4</w:t>
        </w:r>
        <w:r>
          <w:rPr>
            <w:noProof/>
            <w:webHidden/>
          </w:rPr>
          <w:fldChar w:fldCharType="end"/>
        </w:r>
      </w:hyperlink>
    </w:p>
    <w:p w14:paraId="69A5348E"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00" w:history="1">
        <w:r w:rsidRPr="00A66621">
          <w:rPr>
            <w:rStyle w:val="Hyperlink"/>
            <w:noProof/>
          </w:rPr>
          <w:t>1.2</w:t>
        </w:r>
        <w:r>
          <w:rPr>
            <w:rFonts w:asciiTheme="minorHAnsi" w:eastAsiaTheme="minorEastAsia" w:hAnsiTheme="minorHAnsi" w:cstheme="minorBidi"/>
            <w:b w:val="0"/>
            <w:bCs w:val="0"/>
            <w:smallCaps w:val="0"/>
            <w:noProof/>
          </w:rPr>
          <w:tab/>
        </w:r>
        <w:r w:rsidRPr="00A66621">
          <w:rPr>
            <w:rStyle w:val="Hyperlink"/>
            <w:noProof/>
          </w:rPr>
          <w:t>Metode</w:t>
        </w:r>
        <w:r>
          <w:rPr>
            <w:noProof/>
            <w:webHidden/>
          </w:rPr>
          <w:tab/>
        </w:r>
        <w:r>
          <w:rPr>
            <w:noProof/>
            <w:webHidden/>
          </w:rPr>
          <w:fldChar w:fldCharType="begin"/>
        </w:r>
        <w:r>
          <w:rPr>
            <w:noProof/>
            <w:webHidden/>
          </w:rPr>
          <w:instrText xml:space="preserve"> PAGEREF _Toc418750200 \h </w:instrText>
        </w:r>
        <w:r>
          <w:rPr>
            <w:noProof/>
            <w:webHidden/>
          </w:rPr>
        </w:r>
        <w:r>
          <w:rPr>
            <w:noProof/>
            <w:webHidden/>
          </w:rPr>
          <w:fldChar w:fldCharType="separate"/>
        </w:r>
        <w:r>
          <w:rPr>
            <w:noProof/>
            <w:webHidden/>
          </w:rPr>
          <w:t>4</w:t>
        </w:r>
        <w:r>
          <w:rPr>
            <w:noProof/>
            <w:webHidden/>
          </w:rPr>
          <w:fldChar w:fldCharType="end"/>
        </w:r>
      </w:hyperlink>
    </w:p>
    <w:p w14:paraId="01DE0D5F"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01" w:history="1">
        <w:r w:rsidRPr="00A66621">
          <w:rPr>
            <w:rStyle w:val="Hyperlink"/>
            <w:noProof/>
          </w:rPr>
          <w:t>1.3</w:t>
        </w:r>
        <w:r>
          <w:rPr>
            <w:rFonts w:asciiTheme="minorHAnsi" w:eastAsiaTheme="minorEastAsia" w:hAnsiTheme="minorHAnsi" w:cstheme="minorBidi"/>
            <w:b w:val="0"/>
            <w:bCs w:val="0"/>
            <w:smallCaps w:val="0"/>
            <w:noProof/>
          </w:rPr>
          <w:tab/>
        </w:r>
        <w:r w:rsidRPr="00A66621">
          <w:rPr>
            <w:rStyle w:val="Hyperlink"/>
            <w:noProof/>
          </w:rPr>
          <w:t>Proces</w:t>
        </w:r>
        <w:r>
          <w:rPr>
            <w:noProof/>
            <w:webHidden/>
          </w:rPr>
          <w:tab/>
        </w:r>
        <w:r>
          <w:rPr>
            <w:noProof/>
            <w:webHidden/>
          </w:rPr>
          <w:fldChar w:fldCharType="begin"/>
        </w:r>
        <w:r>
          <w:rPr>
            <w:noProof/>
            <w:webHidden/>
          </w:rPr>
          <w:instrText xml:space="preserve"> PAGEREF _Toc418750201 \h </w:instrText>
        </w:r>
        <w:r>
          <w:rPr>
            <w:noProof/>
            <w:webHidden/>
          </w:rPr>
        </w:r>
        <w:r>
          <w:rPr>
            <w:noProof/>
            <w:webHidden/>
          </w:rPr>
          <w:fldChar w:fldCharType="separate"/>
        </w:r>
        <w:r>
          <w:rPr>
            <w:noProof/>
            <w:webHidden/>
          </w:rPr>
          <w:t>5</w:t>
        </w:r>
        <w:r>
          <w:rPr>
            <w:noProof/>
            <w:webHidden/>
          </w:rPr>
          <w:fldChar w:fldCharType="end"/>
        </w:r>
      </w:hyperlink>
    </w:p>
    <w:p w14:paraId="3EB3AA90"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02" w:history="1">
        <w:r w:rsidRPr="00A66621">
          <w:rPr>
            <w:rStyle w:val="Hyperlink"/>
            <w:noProof/>
          </w:rPr>
          <w:t>1.4</w:t>
        </w:r>
        <w:r>
          <w:rPr>
            <w:rFonts w:asciiTheme="minorHAnsi" w:eastAsiaTheme="minorEastAsia" w:hAnsiTheme="minorHAnsi" w:cstheme="minorBidi"/>
            <w:b w:val="0"/>
            <w:bCs w:val="0"/>
            <w:smallCaps w:val="0"/>
            <w:noProof/>
          </w:rPr>
          <w:tab/>
        </w:r>
        <w:r w:rsidRPr="00A66621">
          <w:rPr>
            <w:rStyle w:val="Hyperlink"/>
            <w:noProof/>
          </w:rPr>
          <w:t>Læsevejledning</w:t>
        </w:r>
        <w:r>
          <w:rPr>
            <w:noProof/>
            <w:webHidden/>
          </w:rPr>
          <w:tab/>
        </w:r>
        <w:r>
          <w:rPr>
            <w:noProof/>
            <w:webHidden/>
          </w:rPr>
          <w:fldChar w:fldCharType="begin"/>
        </w:r>
        <w:r>
          <w:rPr>
            <w:noProof/>
            <w:webHidden/>
          </w:rPr>
          <w:instrText xml:space="preserve"> PAGEREF _Toc418750202 \h </w:instrText>
        </w:r>
        <w:r>
          <w:rPr>
            <w:noProof/>
            <w:webHidden/>
          </w:rPr>
        </w:r>
        <w:r>
          <w:rPr>
            <w:noProof/>
            <w:webHidden/>
          </w:rPr>
          <w:fldChar w:fldCharType="separate"/>
        </w:r>
        <w:r>
          <w:rPr>
            <w:noProof/>
            <w:webHidden/>
          </w:rPr>
          <w:t>5</w:t>
        </w:r>
        <w:r>
          <w:rPr>
            <w:noProof/>
            <w:webHidden/>
          </w:rPr>
          <w:fldChar w:fldCharType="end"/>
        </w:r>
      </w:hyperlink>
    </w:p>
    <w:p w14:paraId="0DA320DF" w14:textId="77777777" w:rsidR="003317CC" w:rsidRDefault="003317C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203" w:history="1">
        <w:r w:rsidRPr="00A66621">
          <w:rPr>
            <w:rStyle w:val="Hyperlink"/>
            <w:noProof/>
          </w:rPr>
          <w:t>2.</w:t>
        </w:r>
        <w:r>
          <w:rPr>
            <w:rFonts w:asciiTheme="minorHAnsi" w:eastAsiaTheme="minorEastAsia" w:hAnsiTheme="minorHAnsi" w:cstheme="minorBidi"/>
            <w:b w:val="0"/>
            <w:bCs w:val="0"/>
            <w:caps w:val="0"/>
            <w:noProof/>
            <w:sz w:val="22"/>
            <w:szCs w:val="22"/>
          </w:rPr>
          <w:tab/>
        </w:r>
        <w:r w:rsidRPr="00A66621">
          <w:rPr>
            <w:rStyle w:val="Hyperlink"/>
            <w:noProof/>
          </w:rPr>
          <w:t>Målarkitektur</w:t>
        </w:r>
        <w:r>
          <w:rPr>
            <w:noProof/>
            <w:webHidden/>
          </w:rPr>
          <w:tab/>
        </w:r>
        <w:r>
          <w:rPr>
            <w:noProof/>
            <w:webHidden/>
          </w:rPr>
          <w:fldChar w:fldCharType="begin"/>
        </w:r>
        <w:r>
          <w:rPr>
            <w:noProof/>
            <w:webHidden/>
          </w:rPr>
          <w:instrText xml:space="preserve"> PAGEREF _Toc418750203 \h </w:instrText>
        </w:r>
        <w:r>
          <w:rPr>
            <w:noProof/>
            <w:webHidden/>
          </w:rPr>
        </w:r>
        <w:r>
          <w:rPr>
            <w:noProof/>
            <w:webHidden/>
          </w:rPr>
          <w:fldChar w:fldCharType="separate"/>
        </w:r>
        <w:r>
          <w:rPr>
            <w:noProof/>
            <w:webHidden/>
          </w:rPr>
          <w:t>7</w:t>
        </w:r>
        <w:r>
          <w:rPr>
            <w:noProof/>
            <w:webHidden/>
          </w:rPr>
          <w:fldChar w:fldCharType="end"/>
        </w:r>
      </w:hyperlink>
    </w:p>
    <w:p w14:paraId="4630CB3A"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04" w:history="1">
        <w:r w:rsidRPr="00A66621">
          <w:rPr>
            <w:rStyle w:val="Hyperlink"/>
            <w:noProof/>
          </w:rPr>
          <w:t>2.1</w:t>
        </w:r>
        <w:r>
          <w:rPr>
            <w:rFonts w:asciiTheme="minorHAnsi" w:eastAsiaTheme="minorEastAsia" w:hAnsiTheme="minorHAnsi" w:cstheme="minorBidi"/>
            <w:b w:val="0"/>
            <w:bCs w:val="0"/>
            <w:smallCaps w:val="0"/>
            <w:noProof/>
          </w:rPr>
          <w:tab/>
        </w:r>
        <w:r w:rsidRPr="00A66621">
          <w:rPr>
            <w:rStyle w:val="Hyperlink"/>
            <w:noProof/>
          </w:rPr>
          <w:t>Forretningsmæssige mål</w:t>
        </w:r>
        <w:r>
          <w:rPr>
            <w:noProof/>
            <w:webHidden/>
          </w:rPr>
          <w:tab/>
        </w:r>
        <w:r>
          <w:rPr>
            <w:noProof/>
            <w:webHidden/>
          </w:rPr>
          <w:fldChar w:fldCharType="begin"/>
        </w:r>
        <w:r>
          <w:rPr>
            <w:noProof/>
            <w:webHidden/>
          </w:rPr>
          <w:instrText xml:space="preserve"> PAGEREF _Toc418750204 \h </w:instrText>
        </w:r>
        <w:r>
          <w:rPr>
            <w:noProof/>
            <w:webHidden/>
          </w:rPr>
        </w:r>
        <w:r>
          <w:rPr>
            <w:noProof/>
            <w:webHidden/>
          </w:rPr>
          <w:fldChar w:fldCharType="separate"/>
        </w:r>
        <w:r>
          <w:rPr>
            <w:noProof/>
            <w:webHidden/>
          </w:rPr>
          <w:t>7</w:t>
        </w:r>
        <w:r>
          <w:rPr>
            <w:noProof/>
            <w:webHidden/>
          </w:rPr>
          <w:fldChar w:fldCharType="end"/>
        </w:r>
      </w:hyperlink>
    </w:p>
    <w:p w14:paraId="58F13D18"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05" w:history="1">
        <w:r w:rsidRPr="00A66621">
          <w:rPr>
            <w:rStyle w:val="Hyperlink"/>
            <w:noProof/>
          </w:rPr>
          <w:t>2.2</w:t>
        </w:r>
        <w:r>
          <w:rPr>
            <w:rFonts w:asciiTheme="minorHAnsi" w:eastAsiaTheme="minorEastAsia" w:hAnsiTheme="minorHAnsi" w:cstheme="minorBidi"/>
            <w:b w:val="0"/>
            <w:bCs w:val="0"/>
            <w:smallCaps w:val="0"/>
            <w:noProof/>
          </w:rPr>
          <w:tab/>
        </w:r>
        <w:r w:rsidRPr="00A66621">
          <w:rPr>
            <w:rStyle w:val="Hyperlink"/>
            <w:noProof/>
          </w:rPr>
          <w:t>Forandringen i hovedtræk</w:t>
        </w:r>
        <w:r>
          <w:rPr>
            <w:noProof/>
            <w:webHidden/>
          </w:rPr>
          <w:tab/>
        </w:r>
        <w:r>
          <w:rPr>
            <w:noProof/>
            <w:webHidden/>
          </w:rPr>
          <w:fldChar w:fldCharType="begin"/>
        </w:r>
        <w:r>
          <w:rPr>
            <w:noProof/>
            <w:webHidden/>
          </w:rPr>
          <w:instrText xml:space="preserve"> PAGEREF _Toc418750205 \h </w:instrText>
        </w:r>
        <w:r>
          <w:rPr>
            <w:noProof/>
            <w:webHidden/>
          </w:rPr>
        </w:r>
        <w:r>
          <w:rPr>
            <w:noProof/>
            <w:webHidden/>
          </w:rPr>
          <w:fldChar w:fldCharType="separate"/>
        </w:r>
        <w:r>
          <w:rPr>
            <w:noProof/>
            <w:webHidden/>
          </w:rPr>
          <w:t>7</w:t>
        </w:r>
        <w:r>
          <w:rPr>
            <w:noProof/>
            <w:webHidden/>
          </w:rPr>
          <w:fldChar w:fldCharType="end"/>
        </w:r>
      </w:hyperlink>
    </w:p>
    <w:p w14:paraId="39C1B76F"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06" w:history="1">
        <w:r w:rsidRPr="00A66621">
          <w:rPr>
            <w:rStyle w:val="Hyperlink"/>
            <w:noProof/>
          </w:rPr>
          <w:t>2.3</w:t>
        </w:r>
        <w:r>
          <w:rPr>
            <w:rFonts w:asciiTheme="minorHAnsi" w:eastAsiaTheme="minorEastAsia" w:hAnsiTheme="minorHAnsi" w:cstheme="minorBidi"/>
            <w:b w:val="0"/>
            <w:bCs w:val="0"/>
            <w:smallCaps w:val="0"/>
            <w:noProof/>
          </w:rPr>
          <w:tab/>
        </w:r>
        <w:r w:rsidRPr="00A66621">
          <w:rPr>
            <w:rStyle w:val="Hyperlink"/>
            <w:noProof/>
          </w:rPr>
          <w:t>Målarkitekturens forudsætninger</w:t>
        </w:r>
        <w:r>
          <w:rPr>
            <w:noProof/>
            <w:webHidden/>
          </w:rPr>
          <w:tab/>
        </w:r>
        <w:r>
          <w:rPr>
            <w:noProof/>
            <w:webHidden/>
          </w:rPr>
          <w:fldChar w:fldCharType="begin"/>
        </w:r>
        <w:r>
          <w:rPr>
            <w:noProof/>
            <w:webHidden/>
          </w:rPr>
          <w:instrText xml:space="preserve"> PAGEREF _Toc418750206 \h </w:instrText>
        </w:r>
        <w:r>
          <w:rPr>
            <w:noProof/>
            <w:webHidden/>
          </w:rPr>
        </w:r>
        <w:r>
          <w:rPr>
            <w:noProof/>
            <w:webHidden/>
          </w:rPr>
          <w:fldChar w:fldCharType="separate"/>
        </w:r>
        <w:r>
          <w:rPr>
            <w:noProof/>
            <w:webHidden/>
          </w:rPr>
          <w:t>8</w:t>
        </w:r>
        <w:r>
          <w:rPr>
            <w:noProof/>
            <w:webHidden/>
          </w:rPr>
          <w:fldChar w:fldCharType="end"/>
        </w:r>
      </w:hyperlink>
    </w:p>
    <w:p w14:paraId="57A6DE83"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07" w:history="1">
        <w:r w:rsidRPr="00A66621">
          <w:rPr>
            <w:rStyle w:val="Hyperlink"/>
            <w:noProof/>
          </w:rPr>
          <w:t>2.4</w:t>
        </w:r>
        <w:r>
          <w:rPr>
            <w:rFonts w:asciiTheme="minorHAnsi" w:eastAsiaTheme="minorEastAsia" w:hAnsiTheme="minorHAnsi" w:cstheme="minorBidi"/>
            <w:b w:val="0"/>
            <w:bCs w:val="0"/>
            <w:smallCaps w:val="0"/>
            <w:noProof/>
          </w:rPr>
          <w:tab/>
        </w:r>
        <w:r w:rsidRPr="00A66621">
          <w:rPr>
            <w:rStyle w:val="Hyperlink"/>
            <w:noProof/>
          </w:rPr>
          <w:t>Målarkitekturens anvendelse</w:t>
        </w:r>
        <w:r>
          <w:rPr>
            <w:noProof/>
            <w:webHidden/>
          </w:rPr>
          <w:tab/>
        </w:r>
        <w:r>
          <w:rPr>
            <w:noProof/>
            <w:webHidden/>
          </w:rPr>
          <w:fldChar w:fldCharType="begin"/>
        </w:r>
        <w:r>
          <w:rPr>
            <w:noProof/>
            <w:webHidden/>
          </w:rPr>
          <w:instrText xml:space="preserve"> PAGEREF _Toc418750207 \h </w:instrText>
        </w:r>
        <w:r>
          <w:rPr>
            <w:noProof/>
            <w:webHidden/>
          </w:rPr>
        </w:r>
        <w:r>
          <w:rPr>
            <w:noProof/>
            <w:webHidden/>
          </w:rPr>
          <w:fldChar w:fldCharType="separate"/>
        </w:r>
        <w:r>
          <w:rPr>
            <w:noProof/>
            <w:webHidden/>
          </w:rPr>
          <w:t>9</w:t>
        </w:r>
        <w:r>
          <w:rPr>
            <w:noProof/>
            <w:webHidden/>
          </w:rPr>
          <w:fldChar w:fldCharType="end"/>
        </w:r>
      </w:hyperlink>
    </w:p>
    <w:p w14:paraId="37B3227B"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08" w:history="1">
        <w:r w:rsidRPr="00A66621">
          <w:rPr>
            <w:rStyle w:val="Hyperlink"/>
            <w:noProof/>
          </w:rPr>
          <w:t>2.5</w:t>
        </w:r>
        <w:r>
          <w:rPr>
            <w:rFonts w:asciiTheme="minorHAnsi" w:eastAsiaTheme="minorEastAsia" w:hAnsiTheme="minorHAnsi" w:cstheme="minorBidi"/>
            <w:b w:val="0"/>
            <w:bCs w:val="0"/>
            <w:smallCaps w:val="0"/>
            <w:noProof/>
          </w:rPr>
          <w:tab/>
        </w:r>
        <w:r w:rsidRPr="00A66621">
          <w:rPr>
            <w:rStyle w:val="Hyperlink"/>
            <w:noProof/>
          </w:rPr>
          <w:t>Målarkitekturens hovedaktører</w:t>
        </w:r>
        <w:r>
          <w:rPr>
            <w:noProof/>
            <w:webHidden/>
          </w:rPr>
          <w:tab/>
        </w:r>
        <w:r>
          <w:rPr>
            <w:noProof/>
            <w:webHidden/>
          </w:rPr>
          <w:fldChar w:fldCharType="begin"/>
        </w:r>
        <w:r>
          <w:rPr>
            <w:noProof/>
            <w:webHidden/>
          </w:rPr>
          <w:instrText xml:space="preserve"> PAGEREF _Toc418750208 \h </w:instrText>
        </w:r>
        <w:r>
          <w:rPr>
            <w:noProof/>
            <w:webHidden/>
          </w:rPr>
        </w:r>
        <w:r>
          <w:rPr>
            <w:noProof/>
            <w:webHidden/>
          </w:rPr>
          <w:fldChar w:fldCharType="separate"/>
        </w:r>
        <w:r>
          <w:rPr>
            <w:noProof/>
            <w:webHidden/>
          </w:rPr>
          <w:t>9</w:t>
        </w:r>
        <w:r>
          <w:rPr>
            <w:noProof/>
            <w:webHidden/>
          </w:rPr>
          <w:fldChar w:fldCharType="end"/>
        </w:r>
      </w:hyperlink>
    </w:p>
    <w:p w14:paraId="6E3E88D2" w14:textId="77777777" w:rsidR="003317CC" w:rsidRDefault="003317C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209" w:history="1">
        <w:r w:rsidRPr="00A66621">
          <w:rPr>
            <w:rStyle w:val="Hyperlink"/>
            <w:noProof/>
          </w:rPr>
          <w:t>3.</w:t>
        </w:r>
        <w:r>
          <w:rPr>
            <w:rFonts w:asciiTheme="minorHAnsi" w:eastAsiaTheme="minorEastAsia" w:hAnsiTheme="minorHAnsi" w:cstheme="minorBidi"/>
            <w:b w:val="0"/>
            <w:bCs w:val="0"/>
            <w:caps w:val="0"/>
            <w:noProof/>
            <w:sz w:val="22"/>
            <w:szCs w:val="22"/>
          </w:rPr>
          <w:tab/>
        </w:r>
        <w:r w:rsidRPr="00A66621">
          <w:rPr>
            <w:rStyle w:val="Hyperlink"/>
            <w:noProof/>
          </w:rPr>
          <w:t>Systemoverblik</w:t>
        </w:r>
        <w:r>
          <w:rPr>
            <w:noProof/>
            <w:webHidden/>
          </w:rPr>
          <w:tab/>
        </w:r>
        <w:r>
          <w:rPr>
            <w:noProof/>
            <w:webHidden/>
          </w:rPr>
          <w:fldChar w:fldCharType="begin"/>
        </w:r>
        <w:r>
          <w:rPr>
            <w:noProof/>
            <w:webHidden/>
          </w:rPr>
          <w:instrText xml:space="preserve"> PAGEREF _Toc418750209 \h </w:instrText>
        </w:r>
        <w:r>
          <w:rPr>
            <w:noProof/>
            <w:webHidden/>
          </w:rPr>
        </w:r>
        <w:r>
          <w:rPr>
            <w:noProof/>
            <w:webHidden/>
          </w:rPr>
          <w:fldChar w:fldCharType="separate"/>
        </w:r>
        <w:r>
          <w:rPr>
            <w:noProof/>
            <w:webHidden/>
          </w:rPr>
          <w:t>12</w:t>
        </w:r>
        <w:r>
          <w:rPr>
            <w:noProof/>
            <w:webHidden/>
          </w:rPr>
          <w:fldChar w:fldCharType="end"/>
        </w:r>
      </w:hyperlink>
    </w:p>
    <w:p w14:paraId="7013CCB5"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10" w:history="1">
        <w:r w:rsidRPr="00A66621">
          <w:rPr>
            <w:rStyle w:val="Hyperlink"/>
            <w:noProof/>
          </w:rPr>
          <w:t>3.1</w:t>
        </w:r>
        <w:r>
          <w:rPr>
            <w:rFonts w:asciiTheme="minorHAnsi" w:eastAsiaTheme="minorEastAsia" w:hAnsiTheme="minorHAnsi" w:cstheme="minorBidi"/>
            <w:b w:val="0"/>
            <w:bCs w:val="0"/>
            <w:smallCaps w:val="0"/>
            <w:noProof/>
          </w:rPr>
          <w:tab/>
        </w:r>
        <w:r w:rsidRPr="00A66621">
          <w:rPr>
            <w:rStyle w:val="Hyperlink"/>
            <w:noProof/>
          </w:rPr>
          <w:t>Indledning</w:t>
        </w:r>
        <w:r>
          <w:rPr>
            <w:noProof/>
            <w:webHidden/>
          </w:rPr>
          <w:tab/>
        </w:r>
        <w:r>
          <w:rPr>
            <w:noProof/>
            <w:webHidden/>
          </w:rPr>
          <w:fldChar w:fldCharType="begin"/>
        </w:r>
        <w:r>
          <w:rPr>
            <w:noProof/>
            <w:webHidden/>
          </w:rPr>
          <w:instrText xml:space="preserve"> PAGEREF _Toc418750210 \h </w:instrText>
        </w:r>
        <w:r>
          <w:rPr>
            <w:noProof/>
            <w:webHidden/>
          </w:rPr>
        </w:r>
        <w:r>
          <w:rPr>
            <w:noProof/>
            <w:webHidden/>
          </w:rPr>
          <w:fldChar w:fldCharType="separate"/>
        </w:r>
        <w:r>
          <w:rPr>
            <w:noProof/>
            <w:webHidden/>
          </w:rPr>
          <w:t>12</w:t>
        </w:r>
        <w:r>
          <w:rPr>
            <w:noProof/>
            <w:webHidden/>
          </w:rPr>
          <w:fldChar w:fldCharType="end"/>
        </w:r>
      </w:hyperlink>
    </w:p>
    <w:p w14:paraId="42A135AA"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11" w:history="1">
        <w:r w:rsidRPr="00A66621">
          <w:rPr>
            <w:rStyle w:val="Hyperlink"/>
            <w:noProof/>
          </w:rPr>
          <w:t>3.2</w:t>
        </w:r>
        <w:r>
          <w:rPr>
            <w:rFonts w:asciiTheme="minorHAnsi" w:eastAsiaTheme="minorEastAsia" w:hAnsiTheme="minorHAnsi" w:cstheme="minorBidi"/>
            <w:b w:val="0"/>
            <w:bCs w:val="0"/>
            <w:smallCaps w:val="0"/>
            <w:noProof/>
          </w:rPr>
          <w:tab/>
        </w:r>
        <w:r w:rsidRPr="00A66621">
          <w:rPr>
            <w:rStyle w:val="Hyperlink"/>
            <w:noProof/>
          </w:rPr>
          <w:t>Systemoverblik</w:t>
        </w:r>
        <w:r>
          <w:rPr>
            <w:noProof/>
            <w:webHidden/>
          </w:rPr>
          <w:tab/>
        </w:r>
        <w:r>
          <w:rPr>
            <w:noProof/>
            <w:webHidden/>
          </w:rPr>
          <w:fldChar w:fldCharType="begin"/>
        </w:r>
        <w:r>
          <w:rPr>
            <w:noProof/>
            <w:webHidden/>
          </w:rPr>
          <w:instrText xml:space="preserve"> PAGEREF _Toc418750211 \h </w:instrText>
        </w:r>
        <w:r>
          <w:rPr>
            <w:noProof/>
            <w:webHidden/>
          </w:rPr>
        </w:r>
        <w:r>
          <w:rPr>
            <w:noProof/>
            <w:webHidden/>
          </w:rPr>
          <w:fldChar w:fldCharType="separate"/>
        </w:r>
        <w:r>
          <w:rPr>
            <w:noProof/>
            <w:webHidden/>
          </w:rPr>
          <w:t>12</w:t>
        </w:r>
        <w:r>
          <w:rPr>
            <w:noProof/>
            <w:webHidden/>
          </w:rPr>
          <w:fldChar w:fldCharType="end"/>
        </w:r>
      </w:hyperlink>
    </w:p>
    <w:p w14:paraId="3D94829D" w14:textId="77777777" w:rsidR="003317CC" w:rsidRDefault="003317C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212" w:history="1">
        <w:r w:rsidRPr="00A66621">
          <w:rPr>
            <w:rStyle w:val="Hyperlink"/>
            <w:noProof/>
          </w:rPr>
          <w:t>4.</w:t>
        </w:r>
        <w:r>
          <w:rPr>
            <w:rFonts w:asciiTheme="minorHAnsi" w:eastAsiaTheme="minorEastAsia" w:hAnsiTheme="minorHAnsi" w:cstheme="minorBidi"/>
            <w:b w:val="0"/>
            <w:bCs w:val="0"/>
            <w:caps w:val="0"/>
            <w:noProof/>
            <w:sz w:val="22"/>
            <w:szCs w:val="22"/>
          </w:rPr>
          <w:tab/>
        </w:r>
        <w:r w:rsidRPr="00A66621">
          <w:rPr>
            <w:rStyle w:val="Hyperlink"/>
            <w:noProof/>
          </w:rPr>
          <w:t>Begrebsoverblik</w:t>
        </w:r>
        <w:r>
          <w:rPr>
            <w:noProof/>
            <w:webHidden/>
          </w:rPr>
          <w:tab/>
        </w:r>
        <w:r>
          <w:rPr>
            <w:noProof/>
            <w:webHidden/>
          </w:rPr>
          <w:fldChar w:fldCharType="begin"/>
        </w:r>
        <w:r>
          <w:rPr>
            <w:noProof/>
            <w:webHidden/>
          </w:rPr>
          <w:instrText xml:space="preserve"> PAGEREF _Toc418750212 \h </w:instrText>
        </w:r>
        <w:r>
          <w:rPr>
            <w:noProof/>
            <w:webHidden/>
          </w:rPr>
        </w:r>
        <w:r>
          <w:rPr>
            <w:noProof/>
            <w:webHidden/>
          </w:rPr>
          <w:fldChar w:fldCharType="separate"/>
        </w:r>
        <w:r>
          <w:rPr>
            <w:noProof/>
            <w:webHidden/>
          </w:rPr>
          <w:t>14</w:t>
        </w:r>
        <w:r>
          <w:rPr>
            <w:noProof/>
            <w:webHidden/>
          </w:rPr>
          <w:fldChar w:fldCharType="end"/>
        </w:r>
      </w:hyperlink>
    </w:p>
    <w:p w14:paraId="0563A24C"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13" w:history="1">
        <w:r w:rsidRPr="00A66621">
          <w:rPr>
            <w:rStyle w:val="Hyperlink"/>
            <w:noProof/>
          </w:rPr>
          <w:t>4.1</w:t>
        </w:r>
        <w:r>
          <w:rPr>
            <w:rFonts w:asciiTheme="minorHAnsi" w:eastAsiaTheme="minorEastAsia" w:hAnsiTheme="minorHAnsi" w:cstheme="minorBidi"/>
            <w:b w:val="0"/>
            <w:bCs w:val="0"/>
            <w:smallCaps w:val="0"/>
            <w:noProof/>
          </w:rPr>
          <w:tab/>
        </w:r>
        <w:r w:rsidRPr="00A66621">
          <w:rPr>
            <w:rStyle w:val="Hyperlink"/>
            <w:noProof/>
          </w:rPr>
          <w:t>Indledning</w:t>
        </w:r>
        <w:r>
          <w:rPr>
            <w:noProof/>
            <w:webHidden/>
          </w:rPr>
          <w:tab/>
        </w:r>
        <w:r>
          <w:rPr>
            <w:noProof/>
            <w:webHidden/>
          </w:rPr>
          <w:fldChar w:fldCharType="begin"/>
        </w:r>
        <w:r>
          <w:rPr>
            <w:noProof/>
            <w:webHidden/>
          </w:rPr>
          <w:instrText xml:space="preserve"> PAGEREF _Toc418750213 \h </w:instrText>
        </w:r>
        <w:r>
          <w:rPr>
            <w:noProof/>
            <w:webHidden/>
          </w:rPr>
        </w:r>
        <w:r>
          <w:rPr>
            <w:noProof/>
            <w:webHidden/>
          </w:rPr>
          <w:fldChar w:fldCharType="separate"/>
        </w:r>
        <w:r>
          <w:rPr>
            <w:noProof/>
            <w:webHidden/>
          </w:rPr>
          <w:t>14</w:t>
        </w:r>
        <w:r>
          <w:rPr>
            <w:noProof/>
            <w:webHidden/>
          </w:rPr>
          <w:fldChar w:fldCharType="end"/>
        </w:r>
      </w:hyperlink>
    </w:p>
    <w:p w14:paraId="5A55E83E"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14" w:history="1">
        <w:r w:rsidRPr="00A66621">
          <w:rPr>
            <w:rStyle w:val="Hyperlink"/>
            <w:noProof/>
          </w:rPr>
          <w:t>4.2</w:t>
        </w:r>
        <w:r>
          <w:rPr>
            <w:rFonts w:asciiTheme="minorHAnsi" w:eastAsiaTheme="minorEastAsia" w:hAnsiTheme="minorHAnsi" w:cstheme="minorBidi"/>
            <w:b w:val="0"/>
            <w:bCs w:val="0"/>
            <w:smallCaps w:val="0"/>
            <w:noProof/>
          </w:rPr>
          <w:tab/>
        </w:r>
        <w:r w:rsidRPr="00A66621">
          <w:rPr>
            <w:rStyle w:val="Hyperlink"/>
            <w:noProof/>
          </w:rPr>
          <w:t>Grunddata</w:t>
        </w:r>
        <w:r>
          <w:rPr>
            <w:noProof/>
            <w:webHidden/>
          </w:rPr>
          <w:tab/>
        </w:r>
        <w:r>
          <w:rPr>
            <w:noProof/>
            <w:webHidden/>
          </w:rPr>
          <w:fldChar w:fldCharType="begin"/>
        </w:r>
        <w:r>
          <w:rPr>
            <w:noProof/>
            <w:webHidden/>
          </w:rPr>
          <w:instrText xml:space="preserve"> PAGEREF _Toc418750214 \h </w:instrText>
        </w:r>
        <w:r>
          <w:rPr>
            <w:noProof/>
            <w:webHidden/>
          </w:rPr>
        </w:r>
        <w:r>
          <w:rPr>
            <w:noProof/>
            <w:webHidden/>
          </w:rPr>
          <w:fldChar w:fldCharType="separate"/>
        </w:r>
        <w:r>
          <w:rPr>
            <w:noProof/>
            <w:webHidden/>
          </w:rPr>
          <w:t>14</w:t>
        </w:r>
        <w:r>
          <w:rPr>
            <w:noProof/>
            <w:webHidden/>
          </w:rPr>
          <w:fldChar w:fldCharType="end"/>
        </w:r>
      </w:hyperlink>
    </w:p>
    <w:p w14:paraId="2CBB79ED"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15" w:history="1">
        <w:r w:rsidRPr="00A66621">
          <w:rPr>
            <w:rStyle w:val="Hyperlink"/>
            <w:noProof/>
          </w:rPr>
          <w:t>4.3</w:t>
        </w:r>
        <w:r>
          <w:rPr>
            <w:rFonts w:asciiTheme="minorHAnsi" w:eastAsiaTheme="minorEastAsia" w:hAnsiTheme="minorHAnsi" w:cstheme="minorBidi"/>
            <w:b w:val="0"/>
            <w:bCs w:val="0"/>
            <w:smallCaps w:val="0"/>
            <w:noProof/>
          </w:rPr>
          <w:tab/>
        </w:r>
        <w:r w:rsidRPr="00A66621">
          <w:rPr>
            <w:rStyle w:val="Hyperlink"/>
            <w:noProof/>
          </w:rPr>
          <w:t>Begrebsoverblik</w:t>
        </w:r>
        <w:r>
          <w:rPr>
            <w:noProof/>
            <w:webHidden/>
          </w:rPr>
          <w:tab/>
        </w:r>
        <w:r>
          <w:rPr>
            <w:noProof/>
            <w:webHidden/>
          </w:rPr>
          <w:fldChar w:fldCharType="begin"/>
        </w:r>
        <w:r>
          <w:rPr>
            <w:noProof/>
            <w:webHidden/>
          </w:rPr>
          <w:instrText xml:space="preserve"> PAGEREF _Toc418750215 \h </w:instrText>
        </w:r>
        <w:r>
          <w:rPr>
            <w:noProof/>
            <w:webHidden/>
          </w:rPr>
        </w:r>
        <w:r>
          <w:rPr>
            <w:noProof/>
            <w:webHidden/>
          </w:rPr>
          <w:fldChar w:fldCharType="separate"/>
        </w:r>
        <w:r>
          <w:rPr>
            <w:noProof/>
            <w:webHidden/>
          </w:rPr>
          <w:t>15</w:t>
        </w:r>
        <w:r>
          <w:rPr>
            <w:noProof/>
            <w:webHidden/>
          </w:rPr>
          <w:fldChar w:fldCharType="end"/>
        </w:r>
      </w:hyperlink>
    </w:p>
    <w:p w14:paraId="2F41460D" w14:textId="77777777" w:rsidR="003317CC" w:rsidRDefault="003317C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216" w:history="1">
        <w:r w:rsidRPr="00A66621">
          <w:rPr>
            <w:rStyle w:val="Hyperlink"/>
            <w:noProof/>
          </w:rPr>
          <w:t>5.</w:t>
        </w:r>
        <w:r>
          <w:rPr>
            <w:rFonts w:asciiTheme="minorHAnsi" w:eastAsiaTheme="minorEastAsia" w:hAnsiTheme="minorHAnsi" w:cstheme="minorBidi"/>
            <w:b w:val="0"/>
            <w:bCs w:val="0"/>
            <w:caps w:val="0"/>
            <w:noProof/>
            <w:sz w:val="22"/>
            <w:szCs w:val="22"/>
          </w:rPr>
          <w:tab/>
        </w:r>
        <w:r w:rsidRPr="00A66621">
          <w:rPr>
            <w:rStyle w:val="Hyperlink"/>
            <w:noProof/>
          </w:rPr>
          <w:t>Procesoverblik</w:t>
        </w:r>
        <w:r>
          <w:rPr>
            <w:noProof/>
            <w:webHidden/>
          </w:rPr>
          <w:tab/>
        </w:r>
        <w:r>
          <w:rPr>
            <w:noProof/>
            <w:webHidden/>
          </w:rPr>
          <w:fldChar w:fldCharType="begin"/>
        </w:r>
        <w:r>
          <w:rPr>
            <w:noProof/>
            <w:webHidden/>
          </w:rPr>
          <w:instrText xml:space="preserve"> PAGEREF _Toc418750216 \h </w:instrText>
        </w:r>
        <w:r>
          <w:rPr>
            <w:noProof/>
            <w:webHidden/>
          </w:rPr>
        </w:r>
        <w:r>
          <w:rPr>
            <w:noProof/>
            <w:webHidden/>
          </w:rPr>
          <w:fldChar w:fldCharType="separate"/>
        </w:r>
        <w:r>
          <w:rPr>
            <w:noProof/>
            <w:webHidden/>
          </w:rPr>
          <w:t>17</w:t>
        </w:r>
        <w:r>
          <w:rPr>
            <w:noProof/>
            <w:webHidden/>
          </w:rPr>
          <w:fldChar w:fldCharType="end"/>
        </w:r>
      </w:hyperlink>
    </w:p>
    <w:p w14:paraId="7629291A"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17" w:history="1">
        <w:r w:rsidRPr="00A66621">
          <w:rPr>
            <w:rStyle w:val="Hyperlink"/>
            <w:noProof/>
          </w:rPr>
          <w:t>5.1</w:t>
        </w:r>
        <w:r>
          <w:rPr>
            <w:rFonts w:asciiTheme="minorHAnsi" w:eastAsiaTheme="minorEastAsia" w:hAnsiTheme="minorHAnsi" w:cstheme="minorBidi"/>
            <w:b w:val="0"/>
            <w:bCs w:val="0"/>
            <w:smallCaps w:val="0"/>
            <w:noProof/>
          </w:rPr>
          <w:tab/>
        </w:r>
        <w:r w:rsidRPr="00A66621">
          <w:rPr>
            <w:rStyle w:val="Hyperlink"/>
            <w:noProof/>
          </w:rPr>
          <w:t>Indledning</w:t>
        </w:r>
        <w:r>
          <w:rPr>
            <w:noProof/>
            <w:webHidden/>
          </w:rPr>
          <w:tab/>
        </w:r>
        <w:r>
          <w:rPr>
            <w:noProof/>
            <w:webHidden/>
          </w:rPr>
          <w:fldChar w:fldCharType="begin"/>
        </w:r>
        <w:r>
          <w:rPr>
            <w:noProof/>
            <w:webHidden/>
          </w:rPr>
          <w:instrText xml:space="preserve"> PAGEREF _Toc418750217 \h </w:instrText>
        </w:r>
        <w:r>
          <w:rPr>
            <w:noProof/>
            <w:webHidden/>
          </w:rPr>
        </w:r>
        <w:r>
          <w:rPr>
            <w:noProof/>
            <w:webHidden/>
          </w:rPr>
          <w:fldChar w:fldCharType="separate"/>
        </w:r>
        <w:r>
          <w:rPr>
            <w:noProof/>
            <w:webHidden/>
          </w:rPr>
          <w:t>17</w:t>
        </w:r>
        <w:r>
          <w:rPr>
            <w:noProof/>
            <w:webHidden/>
          </w:rPr>
          <w:fldChar w:fldCharType="end"/>
        </w:r>
      </w:hyperlink>
    </w:p>
    <w:p w14:paraId="241AB61F"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18" w:history="1">
        <w:r w:rsidRPr="00A66621">
          <w:rPr>
            <w:rStyle w:val="Hyperlink"/>
            <w:noProof/>
          </w:rPr>
          <w:t>5.2</w:t>
        </w:r>
        <w:r>
          <w:rPr>
            <w:rFonts w:asciiTheme="minorHAnsi" w:eastAsiaTheme="minorEastAsia" w:hAnsiTheme="minorHAnsi" w:cstheme="minorBidi"/>
            <w:b w:val="0"/>
            <w:bCs w:val="0"/>
            <w:smallCaps w:val="0"/>
            <w:noProof/>
          </w:rPr>
          <w:tab/>
        </w:r>
        <w:r w:rsidRPr="00A66621">
          <w:rPr>
            <w:rStyle w:val="Hyperlink"/>
            <w:noProof/>
          </w:rPr>
          <w:t>Procesoverblik</w:t>
        </w:r>
        <w:r>
          <w:rPr>
            <w:noProof/>
            <w:webHidden/>
          </w:rPr>
          <w:tab/>
        </w:r>
        <w:r>
          <w:rPr>
            <w:noProof/>
            <w:webHidden/>
          </w:rPr>
          <w:fldChar w:fldCharType="begin"/>
        </w:r>
        <w:r>
          <w:rPr>
            <w:noProof/>
            <w:webHidden/>
          </w:rPr>
          <w:instrText xml:space="preserve"> PAGEREF _Toc418750218 \h </w:instrText>
        </w:r>
        <w:r>
          <w:rPr>
            <w:noProof/>
            <w:webHidden/>
          </w:rPr>
        </w:r>
        <w:r>
          <w:rPr>
            <w:noProof/>
            <w:webHidden/>
          </w:rPr>
          <w:fldChar w:fldCharType="separate"/>
        </w:r>
        <w:r>
          <w:rPr>
            <w:noProof/>
            <w:webHidden/>
          </w:rPr>
          <w:t>17</w:t>
        </w:r>
        <w:r>
          <w:rPr>
            <w:noProof/>
            <w:webHidden/>
          </w:rPr>
          <w:fldChar w:fldCharType="end"/>
        </w:r>
      </w:hyperlink>
    </w:p>
    <w:p w14:paraId="2FC9777D"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19" w:history="1">
        <w:r w:rsidRPr="00A66621">
          <w:rPr>
            <w:rStyle w:val="Hyperlink"/>
            <w:noProof/>
          </w:rPr>
          <w:t>5.3</w:t>
        </w:r>
        <w:r>
          <w:rPr>
            <w:rFonts w:asciiTheme="minorHAnsi" w:eastAsiaTheme="minorEastAsia" w:hAnsiTheme="minorHAnsi" w:cstheme="minorBidi"/>
            <w:b w:val="0"/>
            <w:bCs w:val="0"/>
            <w:smallCaps w:val="0"/>
            <w:noProof/>
          </w:rPr>
          <w:tab/>
        </w:r>
        <w:r w:rsidRPr="00A66621">
          <w:rPr>
            <w:rStyle w:val="Hyperlink"/>
            <w:noProof/>
          </w:rPr>
          <w:t>Navngiven vej &amp; adresse</w:t>
        </w:r>
        <w:r>
          <w:rPr>
            <w:noProof/>
            <w:webHidden/>
          </w:rPr>
          <w:tab/>
        </w:r>
        <w:r>
          <w:rPr>
            <w:noProof/>
            <w:webHidden/>
          </w:rPr>
          <w:fldChar w:fldCharType="begin"/>
        </w:r>
        <w:r>
          <w:rPr>
            <w:noProof/>
            <w:webHidden/>
          </w:rPr>
          <w:instrText xml:space="preserve"> PAGEREF _Toc418750219 \h </w:instrText>
        </w:r>
        <w:r>
          <w:rPr>
            <w:noProof/>
            <w:webHidden/>
          </w:rPr>
        </w:r>
        <w:r>
          <w:rPr>
            <w:noProof/>
            <w:webHidden/>
          </w:rPr>
          <w:fldChar w:fldCharType="separate"/>
        </w:r>
        <w:r>
          <w:rPr>
            <w:noProof/>
            <w:webHidden/>
          </w:rPr>
          <w:t>18</w:t>
        </w:r>
        <w:r>
          <w:rPr>
            <w:noProof/>
            <w:webHidden/>
          </w:rPr>
          <w:fldChar w:fldCharType="end"/>
        </w:r>
      </w:hyperlink>
    </w:p>
    <w:p w14:paraId="5EF9C10A"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20" w:history="1">
        <w:r w:rsidRPr="00A66621">
          <w:rPr>
            <w:rStyle w:val="Hyperlink"/>
            <w:noProof/>
          </w:rPr>
          <w:t>5.4</w:t>
        </w:r>
        <w:r>
          <w:rPr>
            <w:rFonts w:asciiTheme="minorHAnsi" w:eastAsiaTheme="minorEastAsia" w:hAnsiTheme="minorHAnsi" w:cstheme="minorBidi"/>
            <w:b w:val="0"/>
            <w:bCs w:val="0"/>
            <w:smallCaps w:val="0"/>
            <w:noProof/>
          </w:rPr>
          <w:tab/>
        </w:r>
        <w:r w:rsidRPr="00A66621">
          <w:rPr>
            <w:rStyle w:val="Hyperlink"/>
            <w:noProof/>
          </w:rPr>
          <w:t>Stednavne og Administrative inddelinger</w:t>
        </w:r>
        <w:r>
          <w:rPr>
            <w:noProof/>
            <w:webHidden/>
          </w:rPr>
          <w:tab/>
        </w:r>
        <w:r>
          <w:rPr>
            <w:noProof/>
            <w:webHidden/>
          </w:rPr>
          <w:fldChar w:fldCharType="begin"/>
        </w:r>
        <w:r>
          <w:rPr>
            <w:noProof/>
            <w:webHidden/>
          </w:rPr>
          <w:instrText xml:space="preserve"> PAGEREF _Toc418750220 \h </w:instrText>
        </w:r>
        <w:r>
          <w:rPr>
            <w:noProof/>
            <w:webHidden/>
          </w:rPr>
        </w:r>
        <w:r>
          <w:rPr>
            <w:noProof/>
            <w:webHidden/>
          </w:rPr>
          <w:fldChar w:fldCharType="separate"/>
        </w:r>
        <w:r>
          <w:rPr>
            <w:noProof/>
            <w:webHidden/>
          </w:rPr>
          <w:t>19</w:t>
        </w:r>
        <w:r>
          <w:rPr>
            <w:noProof/>
            <w:webHidden/>
          </w:rPr>
          <w:fldChar w:fldCharType="end"/>
        </w:r>
      </w:hyperlink>
    </w:p>
    <w:p w14:paraId="2E6F732D"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21" w:history="1">
        <w:r w:rsidRPr="00A66621">
          <w:rPr>
            <w:rStyle w:val="Hyperlink"/>
            <w:noProof/>
          </w:rPr>
          <w:t>5.5</w:t>
        </w:r>
        <w:r>
          <w:rPr>
            <w:rFonts w:asciiTheme="minorHAnsi" w:eastAsiaTheme="minorEastAsia" w:hAnsiTheme="minorHAnsi" w:cstheme="minorBidi"/>
            <w:b w:val="0"/>
            <w:bCs w:val="0"/>
            <w:smallCaps w:val="0"/>
            <w:noProof/>
          </w:rPr>
          <w:tab/>
        </w:r>
        <w:r w:rsidRPr="00A66621">
          <w:rPr>
            <w:rStyle w:val="Hyperlink"/>
            <w:noProof/>
          </w:rPr>
          <w:t>Adresserelationer personer og virksomheder</w:t>
        </w:r>
        <w:r>
          <w:rPr>
            <w:noProof/>
            <w:webHidden/>
          </w:rPr>
          <w:tab/>
        </w:r>
        <w:r>
          <w:rPr>
            <w:noProof/>
            <w:webHidden/>
          </w:rPr>
          <w:fldChar w:fldCharType="begin"/>
        </w:r>
        <w:r>
          <w:rPr>
            <w:noProof/>
            <w:webHidden/>
          </w:rPr>
          <w:instrText xml:space="preserve"> PAGEREF _Toc418750221 \h </w:instrText>
        </w:r>
        <w:r>
          <w:rPr>
            <w:noProof/>
            <w:webHidden/>
          </w:rPr>
        </w:r>
        <w:r>
          <w:rPr>
            <w:noProof/>
            <w:webHidden/>
          </w:rPr>
          <w:fldChar w:fldCharType="separate"/>
        </w:r>
        <w:r>
          <w:rPr>
            <w:noProof/>
            <w:webHidden/>
          </w:rPr>
          <w:t>21</w:t>
        </w:r>
        <w:r>
          <w:rPr>
            <w:noProof/>
            <w:webHidden/>
          </w:rPr>
          <w:fldChar w:fldCharType="end"/>
        </w:r>
      </w:hyperlink>
    </w:p>
    <w:p w14:paraId="04A25753" w14:textId="77777777" w:rsidR="003317CC" w:rsidRDefault="003317C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222" w:history="1">
        <w:r w:rsidRPr="00A66621">
          <w:rPr>
            <w:rStyle w:val="Hyperlink"/>
            <w:noProof/>
          </w:rPr>
          <w:t>6.</w:t>
        </w:r>
        <w:r>
          <w:rPr>
            <w:rFonts w:asciiTheme="minorHAnsi" w:eastAsiaTheme="minorEastAsia" w:hAnsiTheme="minorHAnsi" w:cstheme="minorBidi"/>
            <w:b w:val="0"/>
            <w:bCs w:val="0"/>
            <w:caps w:val="0"/>
            <w:noProof/>
            <w:sz w:val="22"/>
            <w:szCs w:val="22"/>
          </w:rPr>
          <w:tab/>
        </w:r>
        <w:r w:rsidRPr="00A66621">
          <w:rPr>
            <w:rStyle w:val="Hyperlink"/>
            <w:noProof/>
          </w:rPr>
          <w:t>Arkitekturrammer</w:t>
        </w:r>
        <w:r>
          <w:rPr>
            <w:noProof/>
            <w:webHidden/>
          </w:rPr>
          <w:tab/>
        </w:r>
        <w:r>
          <w:rPr>
            <w:noProof/>
            <w:webHidden/>
          </w:rPr>
          <w:fldChar w:fldCharType="begin"/>
        </w:r>
        <w:r>
          <w:rPr>
            <w:noProof/>
            <w:webHidden/>
          </w:rPr>
          <w:instrText xml:space="preserve"> PAGEREF _Toc418750222 \h </w:instrText>
        </w:r>
        <w:r>
          <w:rPr>
            <w:noProof/>
            <w:webHidden/>
          </w:rPr>
        </w:r>
        <w:r>
          <w:rPr>
            <w:noProof/>
            <w:webHidden/>
          </w:rPr>
          <w:fldChar w:fldCharType="separate"/>
        </w:r>
        <w:r>
          <w:rPr>
            <w:noProof/>
            <w:webHidden/>
          </w:rPr>
          <w:t>23</w:t>
        </w:r>
        <w:r>
          <w:rPr>
            <w:noProof/>
            <w:webHidden/>
          </w:rPr>
          <w:fldChar w:fldCharType="end"/>
        </w:r>
      </w:hyperlink>
    </w:p>
    <w:p w14:paraId="62FCB3B0" w14:textId="77777777" w:rsidR="003317CC" w:rsidRDefault="003317CC">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0223" w:history="1">
        <w:r w:rsidRPr="00A66621">
          <w:rPr>
            <w:rStyle w:val="Hyperlink"/>
            <w:noProof/>
          </w:rPr>
          <w:t>7.</w:t>
        </w:r>
        <w:r>
          <w:rPr>
            <w:rFonts w:asciiTheme="minorHAnsi" w:eastAsiaTheme="minorEastAsia" w:hAnsiTheme="minorHAnsi" w:cstheme="minorBidi"/>
            <w:b w:val="0"/>
            <w:bCs w:val="0"/>
            <w:caps w:val="0"/>
            <w:noProof/>
            <w:sz w:val="22"/>
            <w:szCs w:val="22"/>
          </w:rPr>
          <w:tab/>
        </w:r>
        <w:r w:rsidRPr="00A66621">
          <w:rPr>
            <w:rStyle w:val="Hyperlink"/>
            <w:noProof/>
          </w:rPr>
          <w:t>Øvrige forhold</w:t>
        </w:r>
        <w:r>
          <w:rPr>
            <w:noProof/>
            <w:webHidden/>
          </w:rPr>
          <w:tab/>
        </w:r>
        <w:r>
          <w:rPr>
            <w:noProof/>
            <w:webHidden/>
          </w:rPr>
          <w:fldChar w:fldCharType="begin"/>
        </w:r>
        <w:r>
          <w:rPr>
            <w:noProof/>
            <w:webHidden/>
          </w:rPr>
          <w:instrText xml:space="preserve"> PAGEREF _Toc418750223 \h </w:instrText>
        </w:r>
        <w:r>
          <w:rPr>
            <w:noProof/>
            <w:webHidden/>
          </w:rPr>
        </w:r>
        <w:r>
          <w:rPr>
            <w:noProof/>
            <w:webHidden/>
          </w:rPr>
          <w:fldChar w:fldCharType="separate"/>
        </w:r>
        <w:r>
          <w:rPr>
            <w:noProof/>
            <w:webHidden/>
          </w:rPr>
          <w:t>24</w:t>
        </w:r>
        <w:r>
          <w:rPr>
            <w:noProof/>
            <w:webHidden/>
          </w:rPr>
          <w:fldChar w:fldCharType="end"/>
        </w:r>
      </w:hyperlink>
    </w:p>
    <w:p w14:paraId="13864B0B"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24" w:history="1">
        <w:r w:rsidRPr="00A66621">
          <w:rPr>
            <w:rStyle w:val="Hyperlink"/>
            <w:noProof/>
          </w:rPr>
          <w:t>7.1</w:t>
        </w:r>
        <w:r>
          <w:rPr>
            <w:rFonts w:asciiTheme="minorHAnsi" w:eastAsiaTheme="minorEastAsia" w:hAnsiTheme="minorHAnsi" w:cstheme="minorBidi"/>
            <w:b w:val="0"/>
            <w:bCs w:val="0"/>
            <w:smallCaps w:val="0"/>
            <w:noProof/>
          </w:rPr>
          <w:tab/>
        </w:r>
        <w:r w:rsidRPr="00A66621">
          <w:rPr>
            <w:rStyle w:val="Hyperlink"/>
            <w:noProof/>
          </w:rPr>
          <w:t>En kommende vejreferencemodel</w:t>
        </w:r>
        <w:r>
          <w:rPr>
            <w:noProof/>
            <w:webHidden/>
          </w:rPr>
          <w:tab/>
        </w:r>
        <w:r>
          <w:rPr>
            <w:noProof/>
            <w:webHidden/>
          </w:rPr>
          <w:fldChar w:fldCharType="begin"/>
        </w:r>
        <w:r>
          <w:rPr>
            <w:noProof/>
            <w:webHidden/>
          </w:rPr>
          <w:instrText xml:space="preserve"> PAGEREF _Toc418750224 \h </w:instrText>
        </w:r>
        <w:r>
          <w:rPr>
            <w:noProof/>
            <w:webHidden/>
          </w:rPr>
        </w:r>
        <w:r>
          <w:rPr>
            <w:noProof/>
            <w:webHidden/>
          </w:rPr>
          <w:fldChar w:fldCharType="separate"/>
        </w:r>
        <w:r>
          <w:rPr>
            <w:noProof/>
            <w:webHidden/>
          </w:rPr>
          <w:t>24</w:t>
        </w:r>
        <w:r>
          <w:rPr>
            <w:noProof/>
            <w:webHidden/>
          </w:rPr>
          <w:fldChar w:fldCharType="end"/>
        </w:r>
      </w:hyperlink>
    </w:p>
    <w:p w14:paraId="21F9B240"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25" w:history="1">
        <w:r w:rsidRPr="00A66621">
          <w:rPr>
            <w:rStyle w:val="Hyperlink"/>
            <w:noProof/>
          </w:rPr>
          <w:t>7.2</w:t>
        </w:r>
        <w:r>
          <w:rPr>
            <w:rFonts w:asciiTheme="minorHAnsi" w:eastAsiaTheme="minorEastAsia" w:hAnsiTheme="minorHAnsi" w:cstheme="minorBidi"/>
            <w:b w:val="0"/>
            <w:bCs w:val="0"/>
            <w:smallCaps w:val="0"/>
            <w:noProof/>
          </w:rPr>
          <w:tab/>
        </w:r>
        <w:r w:rsidRPr="00A66621">
          <w:rPr>
            <w:rStyle w:val="Hyperlink"/>
            <w:noProof/>
          </w:rPr>
          <w:t>Udenlandske adresser</w:t>
        </w:r>
        <w:r>
          <w:rPr>
            <w:noProof/>
            <w:webHidden/>
          </w:rPr>
          <w:tab/>
        </w:r>
        <w:r>
          <w:rPr>
            <w:noProof/>
            <w:webHidden/>
          </w:rPr>
          <w:fldChar w:fldCharType="begin"/>
        </w:r>
        <w:r>
          <w:rPr>
            <w:noProof/>
            <w:webHidden/>
          </w:rPr>
          <w:instrText xml:space="preserve"> PAGEREF _Toc418750225 \h </w:instrText>
        </w:r>
        <w:r>
          <w:rPr>
            <w:noProof/>
            <w:webHidden/>
          </w:rPr>
        </w:r>
        <w:r>
          <w:rPr>
            <w:noProof/>
            <w:webHidden/>
          </w:rPr>
          <w:fldChar w:fldCharType="separate"/>
        </w:r>
        <w:r>
          <w:rPr>
            <w:noProof/>
            <w:webHidden/>
          </w:rPr>
          <w:t>24</w:t>
        </w:r>
        <w:r>
          <w:rPr>
            <w:noProof/>
            <w:webHidden/>
          </w:rPr>
          <w:fldChar w:fldCharType="end"/>
        </w:r>
      </w:hyperlink>
    </w:p>
    <w:p w14:paraId="0337FF25"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26" w:history="1">
        <w:r w:rsidRPr="00A66621">
          <w:rPr>
            <w:rStyle w:val="Hyperlink"/>
            <w:noProof/>
          </w:rPr>
          <w:t>7.3</w:t>
        </w:r>
        <w:r>
          <w:rPr>
            <w:rFonts w:asciiTheme="minorHAnsi" w:eastAsiaTheme="minorEastAsia" w:hAnsiTheme="minorHAnsi" w:cstheme="minorBidi"/>
            <w:b w:val="0"/>
            <w:bCs w:val="0"/>
            <w:smallCaps w:val="0"/>
            <w:noProof/>
          </w:rPr>
          <w:tab/>
        </w:r>
        <w:r w:rsidRPr="00A66621">
          <w:rPr>
            <w:rStyle w:val="Hyperlink"/>
            <w:noProof/>
          </w:rPr>
          <w:t>Adressegrundlag for Grønland</w:t>
        </w:r>
        <w:r>
          <w:rPr>
            <w:noProof/>
            <w:webHidden/>
          </w:rPr>
          <w:tab/>
        </w:r>
        <w:r>
          <w:rPr>
            <w:noProof/>
            <w:webHidden/>
          </w:rPr>
          <w:fldChar w:fldCharType="begin"/>
        </w:r>
        <w:r>
          <w:rPr>
            <w:noProof/>
            <w:webHidden/>
          </w:rPr>
          <w:instrText xml:space="preserve"> PAGEREF _Toc418750226 \h </w:instrText>
        </w:r>
        <w:r>
          <w:rPr>
            <w:noProof/>
            <w:webHidden/>
          </w:rPr>
        </w:r>
        <w:r>
          <w:rPr>
            <w:noProof/>
            <w:webHidden/>
          </w:rPr>
          <w:fldChar w:fldCharType="separate"/>
        </w:r>
        <w:r>
          <w:rPr>
            <w:noProof/>
            <w:webHidden/>
          </w:rPr>
          <w:t>24</w:t>
        </w:r>
        <w:r>
          <w:rPr>
            <w:noProof/>
            <w:webHidden/>
          </w:rPr>
          <w:fldChar w:fldCharType="end"/>
        </w:r>
      </w:hyperlink>
    </w:p>
    <w:p w14:paraId="1643E345" w14:textId="77777777" w:rsidR="003317CC" w:rsidRDefault="003317CC">
      <w:pPr>
        <w:pStyle w:val="Indholdsfortegnelse2"/>
        <w:tabs>
          <w:tab w:val="right" w:leader="dot" w:pos="8495"/>
        </w:tabs>
        <w:rPr>
          <w:rFonts w:asciiTheme="minorHAnsi" w:eastAsiaTheme="minorEastAsia" w:hAnsiTheme="minorHAnsi" w:cstheme="minorBidi"/>
          <w:b w:val="0"/>
          <w:bCs w:val="0"/>
          <w:smallCaps w:val="0"/>
          <w:noProof/>
        </w:rPr>
      </w:pPr>
      <w:hyperlink w:anchor="_Toc418750227" w:history="1">
        <w:r w:rsidRPr="00A66621">
          <w:rPr>
            <w:rStyle w:val="Hyperlink"/>
            <w:noProof/>
          </w:rPr>
          <w:t>7.4</w:t>
        </w:r>
        <w:r>
          <w:rPr>
            <w:rFonts w:asciiTheme="minorHAnsi" w:eastAsiaTheme="minorEastAsia" w:hAnsiTheme="minorHAnsi" w:cstheme="minorBidi"/>
            <w:b w:val="0"/>
            <w:bCs w:val="0"/>
            <w:smallCaps w:val="0"/>
            <w:noProof/>
          </w:rPr>
          <w:tab/>
        </w:r>
        <w:r w:rsidRPr="00A66621">
          <w:rPr>
            <w:rStyle w:val="Hyperlink"/>
            <w:noProof/>
          </w:rPr>
          <w:t>Historik på CPR’s vejnavne og adresser</w:t>
        </w:r>
        <w:r>
          <w:rPr>
            <w:noProof/>
            <w:webHidden/>
          </w:rPr>
          <w:tab/>
        </w:r>
        <w:r>
          <w:rPr>
            <w:noProof/>
            <w:webHidden/>
          </w:rPr>
          <w:fldChar w:fldCharType="begin"/>
        </w:r>
        <w:r>
          <w:rPr>
            <w:noProof/>
            <w:webHidden/>
          </w:rPr>
          <w:instrText xml:space="preserve"> PAGEREF _Toc418750227 \h </w:instrText>
        </w:r>
        <w:r>
          <w:rPr>
            <w:noProof/>
            <w:webHidden/>
          </w:rPr>
        </w:r>
        <w:r>
          <w:rPr>
            <w:noProof/>
            <w:webHidden/>
          </w:rPr>
          <w:fldChar w:fldCharType="separate"/>
        </w:r>
        <w:r>
          <w:rPr>
            <w:noProof/>
            <w:webHidden/>
          </w:rPr>
          <w:t>25</w:t>
        </w:r>
        <w:r>
          <w:rPr>
            <w:noProof/>
            <w:webHidden/>
          </w:rPr>
          <w:fldChar w:fldCharType="end"/>
        </w:r>
      </w:hyperlink>
    </w:p>
    <w:p w14:paraId="0D2C11AB" w14:textId="77777777" w:rsidR="00F51576" w:rsidRPr="007B3795" w:rsidRDefault="00F51576" w:rsidP="004423D0">
      <w:pPr>
        <w:pStyle w:val="Brdtekst"/>
      </w:pPr>
      <w:r w:rsidRPr="007B3795">
        <w:rPr>
          <w:caps/>
        </w:rPr>
        <w:fldChar w:fldCharType="end"/>
      </w:r>
    </w:p>
    <w:p w14:paraId="6EAE7AAD"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418750198"/>
      <w:bookmarkEnd w:id="8"/>
      <w:bookmarkEnd w:id="9"/>
      <w:r w:rsidRPr="007B3795">
        <w:lastRenderedPageBreak/>
        <w:t>Indledning</w:t>
      </w:r>
      <w:bookmarkEnd w:id="10"/>
      <w:bookmarkEnd w:id="11"/>
      <w:bookmarkEnd w:id="12"/>
    </w:p>
    <w:p w14:paraId="36A52979" w14:textId="77777777" w:rsidR="00F51576" w:rsidRPr="007B3795" w:rsidRDefault="00F51576" w:rsidP="004423D0">
      <w:pPr>
        <w:pStyle w:val="Overskrift2"/>
        <w:rPr>
          <w:lang w:val="da-DK"/>
        </w:rPr>
      </w:pPr>
      <w:bookmarkStart w:id="13" w:name="_Toc418750199"/>
      <w:r w:rsidRPr="007B3795">
        <w:rPr>
          <w:lang w:val="da-DK"/>
        </w:rPr>
        <w:t>Dokumentets formål</w:t>
      </w:r>
      <w:bookmarkEnd w:id="13"/>
    </w:p>
    <w:p w14:paraId="7934CCB6" w14:textId="77777777" w:rsidR="00F51576" w:rsidRPr="007B3795" w:rsidRDefault="00F51576" w:rsidP="004423D0">
      <w:pPr>
        <w:jc w:val="left"/>
      </w:pPr>
      <w:r w:rsidRPr="007B3795">
        <w:t>Målarkitekturens formål er en beskrivelse af delprogrammets overordnede arkitektur gennem:</w:t>
      </w:r>
    </w:p>
    <w:p w14:paraId="799E6670" w14:textId="77777777" w:rsidR="00F51576" w:rsidRPr="007B3795" w:rsidRDefault="00F51576" w:rsidP="004423D0">
      <w:pPr>
        <w:pStyle w:val="Listeafsnit"/>
        <w:numPr>
          <w:ilvl w:val="0"/>
          <w:numId w:val="34"/>
        </w:numPr>
        <w:spacing w:before="60"/>
        <w:ind w:left="714" w:hanging="357"/>
        <w:contextualSpacing w:val="0"/>
        <w:jc w:val="left"/>
      </w:pPr>
      <w:r w:rsidRPr="007B3795">
        <w:t>Systemer og systemsammenhænge.</w:t>
      </w:r>
      <w:r w:rsidRPr="007B3795">
        <w:br/>
        <w:t>En beskrivelse af systemer inden for delprogrammets scope med angivelse af systemsammenhænge.</w:t>
      </w:r>
    </w:p>
    <w:p w14:paraId="4CCCCE7F" w14:textId="77777777" w:rsidR="00F51576" w:rsidRPr="007B3795" w:rsidRDefault="00F51576" w:rsidP="004423D0">
      <w:pPr>
        <w:pStyle w:val="Listeafsnit"/>
        <w:numPr>
          <w:ilvl w:val="0"/>
          <w:numId w:val="34"/>
        </w:numPr>
        <w:spacing w:before="60"/>
        <w:ind w:left="714" w:hanging="357"/>
        <w:contextualSpacing w:val="0"/>
        <w:jc w:val="left"/>
      </w:pPr>
      <w:r w:rsidRPr="007B3795">
        <w:t>Tværgående processer – processer set udefra.</w:t>
      </w:r>
      <w:r w:rsidRPr="007B3795">
        <w:br/>
        <w:t xml:space="preserve"> Her er der fokus på processer på tværs af grunddataløsninger uden fokusering på de interne processer hos en aftalepartner.</w:t>
      </w:r>
    </w:p>
    <w:p w14:paraId="681AC90F" w14:textId="77777777" w:rsidR="00F51576" w:rsidRPr="007B3795" w:rsidRDefault="00F51576" w:rsidP="004423D0">
      <w:pPr>
        <w:pStyle w:val="Listeafsnit"/>
        <w:numPr>
          <w:ilvl w:val="0"/>
          <w:numId w:val="34"/>
        </w:numPr>
        <w:spacing w:before="60"/>
        <w:ind w:left="714" w:hanging="357"/>
        <w:contextualSpacing w:val="0"/>
        <w:jc w:val="left"/>
      </w:pPr>
      <w:r w:rsidRPr="007B3795">
        <w:t>Begrebsmodel over forretningsbegreber inden for delprogrammet.</w:t>
      </w:r>
      <w:r w:rsidRPr="007B3795">
        <w:br/>
        <w:t>Begreber af tværgående interesse beskrives med væsentligt forretningsindhold samt relationer mellem begreber.</w:t>
      </w:r>
    </w:p>
    <w:p w14:paraId="66A02601" w14:textId="77777777" w:rsidR="00F51576" w:rsidRPr="007B3795" w:rsidRDefault="00F51576" w:rsidP="004423D0">
      <w:pPr>
        <w:pStyle w:val="Listeafsnit"/>
        <w:numPr>
          <w:ilvl w:val="0"/>
          <w:numId w:val="34"/>
        </w:numPr>
        <w:spacing w:before="60"/>
        <w:ind w:left="714" w:hanging="357"/>
        <w:contextualSpacing w:val="0"/>
        <w:jc w:val="left"/>
      </w:pPr>
      <w:r w:rsidRPr="007B3795">
        <w:t xml:space="preserve">Øvrige vilkår og arkitekturrammer for delprogrammet.  </w:t>
      </w:r>
    </w:p>
    <w:p w14:paraId="28DEE13C" w14:textId="77777777" w:rsidR="00F51576" w:rsidRPr="007B3795" w:rsidRDefault="00F51576" w:rsidP="004423D0">
      <w:pPr>
        <w:pStyle w:val="Overskrift2"/>
        <w:rPr>
          <w:lang w:val="da-DK"/>
        </w:rPr>
      </w:pPr>
      <w:bookmarkStart w:id="14" w:name="_Toc418750200"/>
      <w:r w:rsidRPr="007B3795">
        <w:rPr>
          <w:lang w:val="da-DK"/>
        </w:rPr>
        <w:t>Metode</w:t>
      </w:r>
      <w:bookmarkEnd w:id="14"/>
    </w:p>
    <w:p w14:paraId="097391B8" w14:textId="4984CA64" w:rsidR="00F51576" w:rsidRPr="007B3795" w:rsidRDefault="00F51576" w:rsidP="004423D0">
      <w:pPr>
        <w:spacing w:before="120"/>
        <w:jc w:val="left"/>
      </w:pPr>
      <w:r w:rsidRPr="007B3795">
        <w:t>Målarkitekturen skal efterfølgende anvendes som et fælles styringsredskab ift. grunddata inden</w:t>
      </w:r>
      <w:r w:rsidR="004C4B31">
        <w:t xml:space="preserve"> </w:t>
      </w:r>
      <w:r w:rsidRPr="007B3795">
        <w:t>for delprogrammets scope, og danner således rammerne for det efterfølgende arbejde hos de enkelte aktører med udarbejdelse af løsningsarkitekturer, kravspecifikationer m.m.</w:t>
      </w:r>
    </w:p>
    <w:p w14:paraId="31A9E7EE" w14:textId="77777777" w:rsidR="00F51576" w:rsidRPr="007B3795" w:rsidRDefault="00F51576" w:rsidP="004423D0">
      <w:pPr>
        <w:jc w:val="left"/>
      </w:pPr>
    </w:p>
    <w:p w14:paraId="5E33761E" w14:textId="77777777" w:rsidR="00F51576" w:rsidRPr="007B3795" w:rsidRDefault="00C65B5B" w:rsidP="009B68EC">
      <w:pPr>
        <w:jc w:val="center"/>
      </w:pPr>
      <w:r>
        <w:rPr>
          <w:noProof/>
        </w:rPr>
        <w:drawing>
          <wp:inline distT="0" distB="0" distL="0" distR="0" wp14:anchorId="13BE3CD0" wp14:editId="042FB3E2">
            <wp:extent cx="4220845" cy="2700655"/>
            <wp:effectExtent l="0" t="0" r="0" b="0"/>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8">
                      <a:extLst>
                        <a:ext uri="{28A0092B-C50C-407E-A947-70E740481C1C}">
                          <a14:useLocalDpi xmlns:a14="http://schemas.microsoft.com/office/drawing/2010/main" val="0"/>
                        </a:ext>
                      </a:extLst>
                    </a:blip>
                    <a:srcRect b="10448"/>
                    <a:stretch>
                      <a:fillRect/>
                    </a:stretch>
                  </pic:blipFill>
                  <pic:spPr bwMode="auto">
                    <a:xfrm>
                      <a:off x="0" y="0"/>
                      <a:ext cx="4220845" cy="2700655"/>
                    </a:xfrm>
                    <a:prstGeom prst="rect">
                      <a:avLst/>
                    </a:prstGeom>
                    <a:noFill/>
                    <a:ln>
                      <a:noFill/>
                    </a:ln>
                  </pic:spPr>
                </pic:pic>
              </a:graphicData>
            </a:graphic>
          </wp:inline>
        </w:drawing>
      </w:r>
    </w:p>
    <w:p w14:paraId="774742DF" w14:textId="77777777" w:rsidR="00F51576" w:rsidRPr="007B3795" w:rsidRDefault="00F51576" w:rsidP="009B68EC">
      <w:pPr>
        <w:pStyle w:val="Billedtekst"/>
        <w:spacing w:before="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5047EB">
        <w:rPr>
          <w:b w:val="0"/>
          <w:bCs w:val="0"/>
          <w:noProof/>
        </w:rPr>
        <w:t>1</w:t>
      </w:r>
      <w:r w:rsidRPr="007B3795">
        <w:rPr>
          <w:b w:val="0"/>
          <w:bCs w:val="0"/>
        </w:rPr>
        <w:fldChar w:fldCharType="end"/>
      </w:r>
      <w:r w:rsidRPr="007B3795">
        <w:rPr>
          <w:b w:val="0"/>
          <w:bCs w:val="0"/>
        </w:rPr>
        <w:t>. Målarkitektur bygger på proces-, begrebs- og systemoverblik.</w:t>
      </w:r>
    </w:p>
    <w:p w14:paraId="03DD6D63" w14:textId="77777777" w:rsidR="00F51576" w:rsidRPr="007B3795" w:rsidRDefault="00F51576" w:rsidP="004423D0">
      <w:pPr>
        <w:spacing w:before="240"/>
        <w:jc w:val="left"/>
      </w:pPr>
      <w:r w:rsidRPr="007B3795">
        <w:t>Målarkitekturdokumentet opbygges med udgangspunkt i de overblik – systemoverblik, procesoverblik og begrebsoverblik – som er beskrevet i de tre underbilag – Bilag A, B og C.</w:t>
      </w:r>
    </w:p>
    <w:p w14:paraId="60BA128E" w14:textId="77777777" w:rsidR="00F51576" w:rsidRPr="007B3795" w:rsidRDefault="00F51576" w:rsidP="004423D0">
      <w:pPr>
        <w:spacing w:before="120"/>
        <w:jc w:val="left"/>
      </w:pPr>
      <w:r w:rsidRPr="007B3795">
        <w:t xml:space="preserve">Disse overblik suppleres med en beskrivelse af forandringen i hovedtræk med en angivelse af de vigtigste interessenter og disses roller og opgaver i relation til målarkitekturen. </w:t>
      </w:r>
    </w:p>
    <w:p w14:paraId="5D66B623" w14:textId="77777777" w:rsidR="00F51576" w:rsidRPr="007B3795" w:rsidRDefault="00F51576" w:rsidP="004423D0">
      <w:pPr>
        <w:pStyle w:val="Overskrift2"/>
        <w:rPr>
          <w:lang w:val="da-DK"/>
        </w:rPr>
      </w:pPr>
      <w:bookmarkStart w:id="15" w:name="_Toc418750201"/>
      <w:r w:rsidRPr="007B3795">
        <w:rPr>
          <w:lang w:val="da-DK"/>
        </w:rPr>
        <w:lastRenderedPageBreak/>
        <w:t>Proces</w:t>
      </w:r>
      <w:bookmarkStart w:id="16" w:name="_Toc278529872"/>
      <w:bookmarkEnd w:id="15"/>
    </w:p>
    <w:p w14:paraId="486653C7" w14:textId="77777777" w:rsidR="00F51576" w:rsidRPr="007B3795" w:rsidRDefault="00F51576" w:rsidP="004423D0">
      <w:pPr>
        <w:jc w:val="left"/>
      </w:pPr>
      <w:r w:rsidRPr="007B3795">
        <w:t>Målarkitekturen er en opsamling af arbejdet omring de fire underbilag – systemer, begreber, processer og arkitekturrammer. Målarkitekturen er derfor opsamlet og dokumenteret ifm. afholdelsen af workshop i relation til disse underbilag.</w:t>
      </w:r>
    </w:p>
    <w:p w14:paraId="18A8C4D3" w14:textId="77777777" w:rsidR="00F51576" w:rsidRPr="007B3795" w:rsidRDefault="00F51576" w:rsidP="004423D0">
      <w:pPr>
        <w:pStyle w:val="Overskrift2"/>
        <w:rPr>
          <w:lang w:val="da-DK"/>
        </w:rPr>
      </w:pPr>
      <w:bookmarkStart w:id="17" w:name="_Toc418750202"/>
      <w:r w:rsidRPr="007B3795">
        <w:rPr>
          <w:lang w:val="da-DK"/>
        </w:rPr>
        <w:t>Læsevejledning</w:t>
      </w:r>
      <w:bookmarkEnd w:id="16"/>
      <w:bookmarkEnd w:id="17"/>
      <w:r w:rsidRPr="007B3795">
        <w:rPr>
          <w:lang w:val="da-DK"/>
        </w:rPr>
        <w:t xml:space="preserve"> </w:t>
      </w:r>
    </w:p>
    <w:p w14:paraId="1D9389BA" w14:textId="77777777" w:rsidR="00F51576" w:rsidRPr="007B3795" w:rsidRDefault="00F51576" w:rsidP="004423D0">
      <w:pPr>
        <w:jc w:val="left"/>
      </w:pPr>
      <w:proofErr w:type="gramStart"/>
      <w:r w:rsidRPr="007B3795">
        <w:t>Udover</w:t>
      </w:r>
      <w:proofErr w:type="gramEnd"/>
      <w:r w:rsidRPr="007B3795">
        <w:t xml:space="preserve"> dette indledende kapitel indeholder dokumentet følgende kapitler:</w:t>
      </w:r>
    </w:p>
    <w:p w14:paraId="40176B74" w14:textId="77777777" w:rsidR="00F51576" w:rsidRPr="007B3795" w:rsidRDefault="00F51576" w:rsidP="004423D0">
      <w:pPr>
        <w:pStyle w:val="Listeafsnit"/>
        <w:numPr>
          <w:ilvl w:val="0"/>
          <w:numId w:val="20"/>
        </w:numPr>
        <w:spacing w:before="120"/>
        <w:ind w:left="714" w:hanging="357"/>
        <w:contextualSpacing w:val="0"/>
        <w:jc w:val="left"/>
      </w:pPr>
      <w:r w:rsidRPr="007B3795">
        <w:rPr>
          <w:b/>
          <w:bCs/>
        </w:rPr>
        <w:t>Kapitel 2 – Målarkitektur</w:t>
      </w:r>
      <w:r w:rsidRPr="007B3795">
        <w:rPr>
          <w:b/>
          <w:bCs/>
        </w:rPr>
        <w:br/>
      </w:r>
      <w:r w:rsidRPr="007B3795">
        <w:t>Indeholder en beskrivelse af forandringen i hovedtræk med en angivelse af de vigtigste interessenter og disses roller og opgaver i relation til målarkitekturen.</w:t>
      </w:r>
    </w:p>
    <w:p w14:paraId="5D821489" w14:textId="77777777" w:rsidR="00F51576" w:rsidRPr="007B3795" w:rsidRDefault="00F51576" w:rsidP="004423D0">
      <w:pPr>
        <w:pStyle w:val="Listeafsnit"/>
        <w:numPr>
          <w:ilvl w:val="0"/>
          <w:numId w:val="20"/>
        </w:numPr>
        <w:spacing w:before="120"/>
        <w:ind w:left="714" w:hanging="357"/>
        <w:contextualSpacing w:val="0"/>
        <w:jc w:val="left"/>
      </w:pPr>
      <w:r w:rsidRPr="007B3795">
        <w:rPr>
          <w:b/>
          <w:bCs/>
        </w:rPr>
        <w:t>Kapitel 3 – Systemoverblik</w:t>
      </w:r>
      <w:r w:rsidRPr="007B3795">
        <w:rPr>
          <w:b/>
          <w:bCs/>
        </w:rPr>
        <w:br/>
      </w:r>
      <w:r w:rsidRPr="007B3795">
        <w:t>Indeholder et overblik over de systemer, der indgår i delprogrammet med en kort beskrivelse af deres rolle i den nuværende situation hhv. i målbilledet. Overblikket omfatter både de systemer, som direkte er en del af delprogrammet, og de systemer der er tæt relateret hertil – eksempelvis ved at de vedligeholder en kopi af de nuværende grunddata.</w:t>
      </w:r>
    </w:p>
    <w:p w14:paraId="625AABFA" w14:textId="77777777" w:rsidR="00F51576" w:rsidRPr="007B3795" w:rsidRDefault="00F51576" w:rsidP="004423D0">
      <w:pPr>
        <w:pStyle w:val="Listeafsnit"/>
        <w:numPr>
          <w:ilvl w:val="0"/>
          <w:numId w:val="20"/>
        </w:numPr>
        <w:spacing w:before="120"/>
        <w:ind w:left="714" w:hanging="357"/>
        <w:contextualSpacing w:val="0"/>
        <w:jc w:val="left"/>
      </w:pPr>
      <w:r w:rsidRPr="007B3795">
        <w:rPr>
          <w:b/>
          <w:bCs/>
        </w:rPr>
        <w:t>Kapitel 4 – Begrebsoverblik</w:t>
      </w:r>
      <w:r w:rsidRPr="007B3795">
        <w:rPr>
          <w:b/>
          <w:bCs/>
        </w:rPr>
        <w:br/>
      </w:r>
      <w:r w:rsidRPr="007B3795">
        <w:t>Indeholder et overblik over de vigtigste fælles begreber i forhold til delprogrammet. Scope for begrebsoverblikket er de begreber, som er en del af de fælles grunddata – ikke modeller for den interne registeropbygning hos de enkelte aktører.</w:t>
      </w:r>
    </w:p>
    <w:p w14:paraId="4B84785A" w14:textId="573F7AC9" w:rsidR="00F51576" w:rsidRPr="007B3795" w:rsidRDefault="00F51576" w:rsidP="004423D0">
      <w:pPr>
        <w:pStyle w:val="Listeafsnit"/>
        <w:numPr>
          <w:ilvl w:val="0"/>
          <w:numId w:val="20"/>
        </w:numPr>
        <w:spacing w:before="120"/>
        <w:ind w:left="714" w:hanging="357"/>
        <w:contextualSpacing w:val="0"/>
        <w:jc w:val="left"/>
      </w:pPr>
      <w:r w:rsidRPr="007B3795">
        <w:rPr>
          <w:b/>
          <w:bCs/>
        </w:rPr>
        <w:t>Kapitel 5 – Procesoverblik</w:t>
      </w:r>
      <w:r w:rsidRPr="007B3795">
        <w:rPr>
          <w:b/>
          <w:bCs/>
        </w:rPr>
        <w:br/>
      </w:r>
      <w:r w:rsidRPr="007B3795">
        <w:t>Indeholder et overblik over statslige og kommunale processer, som indgår i disse myndigheders forvaltning af grunddata der ligger inden</w:t>
      </w:r>
      <w:r w:rsidR="00427B86">
        <w:t xml:space="preserve"> </w:t>
      </w:r>
      <w:r w:rsidRPr="007B3795">
        <w:t>for delprogrammet scope.</w:t>
      </w:r>
    </w:p>
    <w:p w14:paraId="3409E911" w14:textId="77777777" w:rsidR="00F51576" w:rsidRPr="007B3795" w:rsidRDefault="00F51576" w:rsidP="004423D0">
      <w:pPr>
        <w:pStyle w:val="Listeafsnit"/>
        <w:numPr>
          <w:ilvl w:val="0"/>
          <w:numId w:val="20"/>
        </w:numPr>
        <w:spacing w:before="120"/>
        <w:ind w:left="714" w:hanging="357"/>
        <w:contextualSpacing w:val="0"/>
        <w:jc w:val="left"/>
      </w:pPr>
      <w:r w:rsidRPr="007B3795">
        <w:rPr>
          <w:b/>
          <w:bCs/>
        </w:rPr>
        <w:t>Kapitel 6 – Arkitekturrammer</w:t>
      </w:r>
      <w:r w:rsidRPr="007B3795">
        <w:rPr>
          <w:b/>
          <w:bCs/>
        </w:rPr>
        <w:br/>
      </w:r>
      <w:r w:rsidRPr="007B3795">
        <w:t>Indeholder et overblik over de væsentligste vilkår og arkitekturrammer for delprogrammet.</w:t>
      </w:r>
    </w:p>
    <w:p w14:paraId="7B3EF8E1" w14:textId="77777777" w:rsidR="00F51576" w:rsidRPr="007B3795" w:rsidRDefault="00F51576" w:rsidP="004423D0">
      <w:pPr>
        <w:jc w:val="left"/>
      </w:pPr>
    </w:p>
    <w:p w14:paraId="39DEC96C" w14:textId="77777777" w:rsidR="00F51576" w:rsidRPr="007B3795" w:rsidRDefault="00F51576" w:rsidP="004423D0">
      <w:pPr>
        <w:jc w:val="left"/>
      </w:pPr>
      <w:r w:rsidRPr="007B3795">
        <w:t>I tilknytning til målarkitekturdokumentet er der fire bilag:</w:t>
      </w:r>
    </w:p>
    <w:p w14:paraId="32E20D7A" w14:textId="77777777" w:rsidR="00F51576" w:rsidRPr="007B3795" w:rsidRDefault="00F51576" w:rsidP="004423D0">
      <w:pPr>
        <w:pStyle w:val="Listeafsnit"/>
        <w:numPr>
          <w:ilvl w:val="0"/>
          <w:numId w:val="35"/>
        </w:numPr>
        <w:spacing w:before="120"/>
        <w:ind w:left="714" w:hanging="357"/>
        <w:contextualSpacing w:val="0"/>
        <w:jc w:val="left"/>
      </w:pPr>
      <w:r w:rsidRPr="007B3795">
        <w:rPr>
          <w:b/>
          <w:bCs/>
        </w:rPr>
        <w:t>Bilag A: GD2 – Systemer</w:t>
      </w:r>
      <w:ins w:id="18" w:author="Klaus Hansen" w:date="2015-04-29T22:50:00Z">
        <w:r w:rsidR="000532C4">
          <w:rPr>
            <w:b/>
            <w:bCs/>
          </w:rPr>
          <w:t xml:space="preserve"> og integrationer</w:t>
        </w:r>
      </w:ins>
      <w:r w:rsidRPr="007B3795">
        <w:rPr>
          <w:b/>
          <w:bCs/>
        </w:rPr>
        <w:br/>
      </w:r>
      <w:r w:rsidRPr="007B3795">
        <w:t>Indeholder et overblik over de systemer, der indgår i delprogrammet med en kort beskrivelse af deres rolle i den nuværende situation hhv. i målbilledet. Udgangspunktet – de nuværende systemer og systemsammenhænge – er beskrevet.</w:t>
      </w:r>
      <w:r w:rsidRPr="007B3795">
        <w:br/>
        <w:t xml:space="preserve">Den systemmæssige målarkitektur er uddybet med en kort beskrivelse af væsentlige services udstillet af grunddatasystemerne – enten som udstillingsservices via datafordeleren eller som ajourføringsservices ifb. </w:t>
      </w:r>
      <w:proofErr w:type="gramStart"/>
      <w:r w:rsidRPr="007B3795">
        <w:t>grunddataregistret</w:t>
      </w:r>
      <w:proofErr w:type="gramEnd"/>
      <w:r w:rsidRPr="007B3795">
        <w:t xml:space="preserve">. </w:t>
      </w:r>
    </w:p>
    <w:p w14:paraId="252BC19C" w14:textId="77777777" w:rsidR="00F51576" w:rsidRPr="007B3795" w:rsidRDefault="00F51576" w:rsidP="004423D0">
      <w:pPr>
        <w:pStyle w:val="Listeafsnit"/>
        <w:numPr>
          <w:ilvl w:val="0"/>
          <w:numId w:val="35"/>
        </w:numPr>
        <w:spacing w:before="120"/>
        <w:ind w:left="714" w:hanging="357"/>
        <w:contextualSpacing w:val="0"/>
        <w:jc w:val="left"/>
      </w:pPr>
      <w:r w:rsidRPr="007B3795">
        <w:rPr>
          <w:b/>
          <w:bCs/>
        </w:rPr>
        <w:t>Bilag B: GD2 – Begreber</w:t>
      </w:r>
      <w:r w:rsidRPr="007B3795">
        <w:rPr>
          <w:b/>
          <w:bCs/>
        </w:rPr>
        <w:br/>
      </w:r>
      <w:r w:rsidRPr="007B3795">
        <w:t>Indeholder en beskrivelse af de enkelte forretningsbegreber, væsentligt informations</w:t>
      </w:r>
      <w:r w:rsidRPr="007B3795">
        <w:softHyphen/>
        <w:t>indhold knyttet til disse samt relationer mellem begreber. Der er fokus på overblik med henblik på en samlet beskrivelse ud fra en forretnings</w:t>
      </w:r>
      <w:r w:rsidRPr="007B3795">
        <w:softHyphen/>
        <w:t>mæssig vinkel</w:t>
      </w:r>
    </w:p>
    <w:p w14:paraId="1AAF51AB" w14:textId="77777777" w:rsidR="00F51576" w:rsidRPr="007B3795" w:rsidRDefault="00F51576" w:rsidP="004423D0">
      <w:pPr>
        <w:pStyle w:val="Listeafsnit"/>
        <w:numPr>
          <w:ilvl w:val="0"/>
          <w:numId w:val="35"/>
        </w:numPr>
        <w:spacing w:before="120"/>
        <w:ind w:left="714" w:hanging="357"/>
        <w:contextualSpacing w:val="0"/>
        <w:jc w:val="left"/>
      </w:pPr>
      <w:r w:rsidRPr="007B3795">
        <w:rPr>
          <w:b/>
          <w:bCs/>
        </w:rPr>
        <w:t>Bilag C: GD2 – Processer</w:t>
      </w:r>
      <w:r w:rsidRPr="007B3795">
        <w:rPr>
          <w:b/>
          <w:bCs/>
        </w:rPr>
        <w:br/>
      </w:r>
      <w:r w:rsidRPr="007B3795">
        <w:t xml:space="preserve">Indeholder en beskrivelse af de statslige og kommunale processer, som indgår i disse myndigheders forvaltning af området. </w:t>
      </w:r>
      <w:r w:rsidRPr="007B3795">
        <w:br/>
        <w:t xml:space="preserve">Beskrivelsen af den enkelte proces viser, hvad denne gør forretningsmæssigt. Der gives </w:t>
      </w:r>
      <w:r w:rsidRPr="007B3795">
        <w:lastRenderedPageBreak/>
        <w:t>et overblik over sammenhænge på tværs af de enkelte aktører uden at medtage detaljer om de interne processer hos den enkelte</w:t>
      </w:r>
    </w:p>
    <w:p w14:paraId="52DCD859" w14:textId="77777777" w:rsidR="00F51576" w:rsidRPr="007B3795" w:rsidRDefault="00F51576" w:rsidP="004423D0">
      <w:pPr>
        <w:pStyle w:val="Listeafsnit"/>
        <w:numPr>
          <w:ilvl w:val="0"/>
          <w:numId w:val="35"/>
        </w:numPr>
        <w:spacing w:before="120"/>
        <w:ind w:left="714" w:hanging="357"/>
        <w:contextualSpacing w:val="0"/>
        <w:jc w:val="left"/>
      </w:pPr>
      <w:r w:rsidRPr="007B3795">
        <w:rPr>
          <w:b/>
          <w:bCs/>
        </w:rPr>
        <w:t>Bilag D: GD2 – Arkitekturrammer</w:t>
      </w:r>
      <w:r w:rsidRPr="007B3795">
        <w:rPr>
          <w:b/>
          <w:bCs/>
        </w:rPr>
        <w:br/>
      </w:r>
      <w:r w:rsidRPr="007B3795">
        <w:t>Indeholder af de forskellige vilkår og arkitekturrammer for del</w:t>
      </w:r>
      <w:r>
        <w:t>programmet. Arkitekturrammerne er skabt i samarbejde med GD1.</w:t>
      </w:r>
    </w:p>
    <w:p w14:paraId="7D64B641"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19" w:name="_Toc418750203"/>
      <w:r w:rsidRPr="007B3795">
        <w:lastRenderedPageBreak/>
        <w:t>Målarkitektur</w:t>
      </w:r>
      <w:bookmarkEnd w:id="19"/>
    </w:p>
    <w:p w14:paraId="1BB0D958" w14:textId="77777777" w:rsidR="00F51576" w:rsidRPr="007B3795" w:rsidRDefault="00F51576" w:rsidP="004423D0">
      <w:pPr>
        <w:pStyle w:val="Overskrift2"/>
        <w:rPr>
          <w:lang w:val="da-DK"/>
        </w:rPr>
      </w:pPr>
      <w:bookmarkStart w:id="20" w:name="_Toc418750204"/>
      <w:r w:rsidRPr="007B3795">
        <w:rPr>
          <w:lang w:val="da-DK"/>
        </w:rPr>
        <w:t>Forretningsmæssige mål</w:t>
      </w:r>
      <w:bookmarkEnd w:id="20"/>
    </w:p>
    <w:p w14:paraId="6A8ED703" w14:textId="77777777" w:rsidR="00F51576" w:rsidRPr="007B3795" w:rsidRDefault="00F51576" w:rsidP="004423D0">
      <w:pPr>
        <w:jc w:val="left"/>
      </w:pPr>
      <w:r w:rsidRPr="007B3795">
        <w:t xml:space="preserve">En implementering af målarkitekturen vil være grundlaget for effektivt og konsekvent genbrug af grunddata om adresser, stednavne og administrative inddelinger med henblik på, at disse grunddata: </w:t>
      </w:r>
    </w:p>
    <w:p w14:paraId="04DB8A53" w14:textId="77777777" w:rsidR="00F51576" w:rsidRPr="007B3795" w:rsidRDefault="00F51576" w:rsidP="004423D0">
      <w:pPr>
        <w:pStyle w:val="Listeafsnit"/>
        <w:numPr>
          <w:ilvl w:val="0"/>
          <w:numId w:val="39"/>
        </w:numPr>
        <w:jc w:val="left"/>
      </w:pPr>
      <w:r w:rsidRPr="007B3795">
        <w:t>Danner et fælles grundlag for en effektiv, sammenhængende digital forvaltning</w:t>
      </w:r>
    </w:p>
    <w:p w14:paraId="75564BC5" w14:textId="77777777" w:rsidR="00F51576" w:rsidRPr="007B3795" w:rsidRDefault="00F51576" w:rsidP="004423D0">
      <w:pPr>
        <w:pStyle w:val="Listeafsnit"/>
        <w:numPr>
          <w:ilvl w:val="0"/>
          <w:numId w:val="39"/>
        </w:numPr>
        <w:jc w:val="left"/>
      </w:pPr>
      <w:r w:rsidRPr="007B3795">
        <w:t>Bidrager til konkurrencedygtighed, vækst og innovation hos virksomhederne</w:t>
      </w:r>
    </w:p>
    <w:p w14:paraId="0AA5B88F" w14:textId="77777777" w:rsidR="00F51576" w:rsidRPr="007B3795" w:rsidRDefault="00F51576" w:rsidP="004423D0">
      <w:pPr>
        <w:pStyle w:val="Listeafsnit"/>
        <w:numPr>
          <w:ilvl w:val="0"/>
          <w:numId w:val="39"/>
        </w:numPr>
        <w:jc w:val="left"/>
      </w:pPr>
      <w:r w:rsidRPr="007B3795">
        <w:t xml:space="preserve">Anvendes som entydig reference for politi-, ulykkes- og kriseberedskab. </w:t>
      </w:r>
    </w:p>
    <w:p w14:paraId="12A60052" w14:textId="77777777" w:rsidR="00F51576" w:rsidRPr="007B3795" w:rsidRDefault="00F51576" w:rsidP="004423D0">
      <w:pPr>
        <w:jc w:val="left"/>
      </w:pPr>
    </w:p>
    <w:p w14:paraId="11067491" w14:textId="07435D38" w:rsidR="004C4B31" w:rsidRDefault="00F51576" w:rsidP="004C4B31">
      <w:pPr>
        <w:jc w:val="left"/>
      </w:pPr>
      <w:r w:rsidRPr="007B3795">
        <w:t>Området vil samtidig opleve en forbedring af datagrundlaget og samtidig etableres der en sammen</w:t>
      </w:r>
      <w:r w:rsidRPr="007B3795">
        <w:softHyphen/>
        <w:t>hæn</w:t>
      </w:r>
      <w:r w:rsidRPr="007B3795">
        <w:softHyphen/>
        <w:t>gende infrastruktur, der sikrer, at data stilles rådighed for offentlige og private brugere på en effektiv og sikker måde</w:t>
      </w:r>
      <w:r>
        <w:t xml:space="preserve"> som vist i nedenstående figur</w:t>
      </w:r>
      <w:r w:rsidRPr="007B3795">
        <w:t>.</w:t>
      </w:r>
    </w:p>
    <w:p w14:paraId="6F7713DC" w14:textId="32119DF6" w:rsidR="004C4B31" w:rsidRDefault="004C4B31" w:rsidP="004C4B31">
      <w:pPr>
        <w:spacing w:before="240"/>
        <w:jc w:val="left"/>
      </w:pPr>
      <w:r>
        <w:rPr>
          <w:noProof/>
        </w:rPr>
        <w:drawing>
          <wp:inline distT="0" distB="0" distL="0" distR="0" wp14:anchorId="68E5C287" wp14:editId="1AD5A169">
            <wp:extent cx="5400675" cy="353060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ålarkitektur.png"/>
                    <pic:cNvPicPr/>
                  </pic:nvPicPr>
                  <pic:blipFill>
                    <a:blip r:embed="rId9">
                      <a:extLst>
                        <a:ext uri="{28A0092B-C50C-407E-A947-70E740481C1C}">
                          <a14:useLocalDpi xmlns:a14="http://schemas.microsoft.com/office/drawing/2010/main" val="0"/>
                        </a:ext>
                      </a:extLst>
                    </a:blip>
                    <a:stretch>
                      <a:fillRect/>
                    </a:stretch>
                  </pic:blipFill>
                  <pic:spPr>
                    <a:xfrm>
                      <a:off x="0" y="0"/>
                      <a:ext cx="5400675" cy="3530600"/>
                    </a:xfrm>
                    <a:prstGeom prst="rect">
                      <a:avLst/>
                    </a:prstGeom>
                  </pic:spPr>
                </pic:pic>
              </a:graphicData>
            </a:graphic>
          </wp:inline>
        </w:drawing>
      </w:r>
    </w:p>
    <w:p w14:paraId="1F1D31A3" w14:textId="77777777" w:rsidR="00F51576" w:rsidRPr="007B794B" w:rsidRDefault="009B68EC" w:rsidP="007B794B">
      <w:pPr>
        <w:pStyle w:val="Billedtekst"/>
        <w:spacing w:before="0"/>
        <w:jc w:val="center"/>
        <w:rPr>
          <w:b w:val="0"/>
          <w:bCs w:val="0"/>
        </w:rPr>
      </w:pPr>
      <w:ins w:id="21" w:author="Klaus Hansen" w:date="2015-04-29T18:36: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5047EB">
        <w:rPr>
          <w:b w:val="0"/>
          <w:bCs w:val="0"/>
          <w:noProof/>
        </w:rPr>
        <w:t>2</w:t>
      </w:r>
      <w:ins w:id="22" w:author="Klaus Hansen" w:date="2015-04-29T18:36:00Z">
        <w:r w:rsidRPr="007B3795">
          <w:rPr>
            <w:b w:val="0"/>
            <w:bCs w:val="0"/>
          </w:rPr>
          <w:fldChar w:fldCharType="end"/>
        </w:r>
        <w:r w:rsidRPr="007B3795">
          <w:rPr>
            <w:b w:val="0"/>
            <w:bCs w:val="0"/>
          </w:rPr>
          <w:t xml:space="preserve">. Målarkitektur </w:t>
        </w:r>
      </w:ins>
      <w:ins w:id="23" w:author="Klaus Hansen" w:date="2015-04-29T18:37:00Z">
        <w:r>
          <w:rPr>
            <w:b w:val="0"/>
            <w:bCs w:val="0"/>
          </w:rPr>
          <w:t>for Adresseprogrammet</w:t>
        </w:r>
      </w:ins>
      <w:ins w:id="24" w:author="Klaus Hansen" w:date="2015-04-29T18:36:00Z">
        <w:r w:rsidRPr="007B3795">
          <w:rPr>
            <w:b w:val="0"/>
            <w:bCs w:val="0"/>
          </w:rPr>
          <w:t>.</w:t>
        </w:r>
      </w:ins>
    </w:p>
    <w:p w14:paraId="3E05F64F" w14:textId="77777777" w:rsidR="00F51576" w:rsidRDefault="00F51576" w:rsidP="004423D0">
      <w:pPr>
        <w:pStyle w:val="Overskrift2"/>
        <w:rPr>
          <w:lang w:val="da-DK"/>
        </w:rPr>
      </w:pPr>
      <w:bookmarkStart w:id="25" w:name="_Toc418750205"/>
      <w:r w:rsidRPr="007B3795">
        <w:rPr>
          <w:lang w:val="da-DK"/>
        </w:rPr>
        <w:t>Forandringen i hovedtræk</w:t>
      </w:r>
      <w:bookmarkEnd w:id="25"/>
    </w:p>
    <w:p w14:paraId="05C7021B" w14:textId="77777777" w:rsidR="00F51576" w:rsidRPr="007B3795" w:rsidRDefault="00F51576" w:rsidP="004423D0">
      <w:pPr>
        <w:jc w:val="left"/>
      </w:pPr>
      <w:r w:rsidRPr="007B3795">
        <w:t>Hovedtrækkene i forandringen som afspejles i målarkitekturen er:</w:t>
      </w:r>
    </w:p>
    <w:p w14:paraId="3EA86B46" w14:textId="77777777" w:rsidR="00F51576" w:rsidRPr="007B3795" w:rsidRDefault="00F51576" w:rsidP="004423D0">
      <w:pPr>
        <w:jc w:val="left"/>
      </w:pPr>
    </w:p>
    <w:p w14:paraId="5E282F60" w14:textId="77777777" w:rsidR="00F51576" w:rsidRPr="007B3795" w:rsidRDefault="00F51576" w:rsidP="004423D0">
      <w:pPr>
        <w:jc w:val="left"/>
        <w:rPr>
          <w:i/>
          <w:iCs/>
        </w:rPr>
      </w:pPr>
      <w:r w:rsidRPr="007B3795">
        <w:rPr>
          <w:i/>
          <w:iCs/>
        </w:rPr>
        <w:t>Adresser</w:t>
      </w:r>
    </w:p>
    <w:p w14:paraId="46AE52A3" w14:textId="77777777" w:rsidR="007B794B" w:rsidRDefault="007B794B" w:rsidP="007B794B">
      <w:pPr>
        <w:pStyle w:val="Listeafsnit"/>
        <w:numPr>
          <w:ilvl w:val="0"/>
          <w:numId w:val="36"/>
        </w:numPr>
        <w:jc w:val="left"/>
        <w:rPr>
          <w:ins w:id="26" w:author="Klaus Hansen" w:date="2015-04-29T18:47:00Z"/>
        </w:rPr>
      </w:pPr>
      <w:ins w:id="27" w:author="Klaus Hansen" w:date="2015-04-29T18:47:00Z">
        <w:r>
          <w:t xml:space="preserve">De autoritative grunddata om adresser registreres af kommunerne efter BBR-loven. MBBL etablerer i medfør af BBR-loven et særskilt adresseregister og fastlægger krav til datakvalitet og aktualitet. </w:t>
        </w:r>
      </w:ins>
    </w:p>
    <w:p w14:paraId="28A50C1C" w14:textId="77777777" w:rsidR="007B794B" w:rsidRDefault="007B794B" w:rsidP="007B794B">
      <w:pPr>
        <w:pStyle w:val="Listeafsnit"/>
        <w:numPr>
          <w:ilvl w:val="0"/>
          <w:numId w:val="36"/>
        </w:numPr>
        <w:jc w:val="left"/>
        <w:rPr>
          <w:ins w:id="28" w:author="Klaus Hansen" w:date="2015-04-29T18:47:00Z"/>
        </w:rPr>
      </w:pPr>
      <w:ins w:id="29" w:author="Klaus Hansen" w:date="2015-04-29T18:47:00Z">
        <w:r>
          <w:t>Kommunerne fastsætter et antal supplerende adresser i områder, hvor adresserne mangler. MBBL bistår kommunerne hermed.</w:t>
        </w:r>
      </w:ins>
    </w:p>
    <w:p w14:paraId="5ECE604B" w14:textId="77777777" w:rsidR="007B794B" w:rsidRDefault="007B794B" w:rsidP="007B794B">
      <w:pPr>
        <w:pStyle w:val="Listeafsnit"/>
        <w:numPr>
          <w:ilvl w:val="0"/>
          <w:numId w:val="36"/>
        </w:numPr>
        <w:jc w:val="left"/>
        <w:rPr>
          <w:ins w:id="30" w:author="Klaus Hansen" w:date="2015-04-29T18:47:00Z"/>
        </w:rPr>
      </w:pPr>
      <w:ins w:id="31" w:author="Klaus Hansen" w:date="2015-04-29T18:47:00Z">
        <w:r>
          <w:lastRenderedPageBreak/>
          <w:t xml:space="preserve">Registreringen af vejnavne og oplysninger om vejnavnes og adressers beliggenhed i administrative inddelinger overføres til adresseregisteret fra CPR. CPR’s Vejregister udfases efter en overgangsperiode. </w:t>
        </w:r>
      </w:ins>
    </w:p>
    <w:p w14:paraId="2E50FA15" w14:textId="77777777" w:rsidR="007B794B" w:rsidRDefault="007B794B" w:rsidP="007B794B">
      <w:pPr>
        <w:pStyle w:val="Listeafsnit"/>
        <w:numPr>
          <w:ilvl w:val="0"/>
          <w:numId w:val="36"/>
        </w:numPr>
        <w:jc w:val="left"/>
        <w:rPr>
          <w:ins w:id="32" w:author="Klaus Hansen" w:date="2015-04-29T18:47:00Z"/>
        </w:rPr>
      </w:pPr>
      <w:ins w:id="33" w:author="Klaus Hansen" w:date="2015-04-29T18:47:00Z">
        <w:r>
          <w:t xml:space="preserve">CPR tager de autoritative adresser i brug som grundlag for folkeregistreringen.  </w:t>
        </w:r>
      </w:ins>
    </w:p>
    <w:p w14:paraId="7396D37D" w14:textId="77777777" w:rsidR="007B794B" w:rsidRDefault="007B794B" w:rsidP="007B794B">
      <w:pPr>
        <w:pStyle w:val="Listeafsnit"/>
        <w:numPr>
          <w:ilvl w:val="0"/>
          <w:numId w:val="36"/>
        </w:numPr>
        <w:jc w:val="left"/>
        <w:rPr>
          <w:ins w:id="34" w:author="Klaus Hansen" w:date="2015-04-29T18:47:00Z"/>
        </w:rPr>
      </w:pPr>
      <w:ins w:id="35" w:author="Klaus Hansen" w:date="2015-04-29T18:47:00Z">
        <w:r>
          <w:t>CVR, SKAT og Danmarks Statistik tager de autoritative adresser i brug som grundlag for virksomhedsregistreringen.</w:t>
        </w:r>
      </w:ins>
    </w:p>
    <w:p w14:paraId="7C3C56C5" w14:textId="77777777" w:rsidR="007B794B" w:rsidRDefault="007B794B" w:rsidP="007B794B">
      <w:pPr>
        <w:pStyle w:val="Listeafsnit"/>
        <w:numPr>
          <w:ilvl w:val="0"/>
          <w:numId w:val="36"/>
        </w:numPr>
        <w:jc w:val="left"/>
        <w:rPr>
          <w:ins w:id="36" w:author="Klaus Hansen" w:date="2015-04-29T18:47:00Z"/>
        </w:rPr>
      </w:pPr>
      <w:ins w:id="37" w:author="Klaus Hansen" w:date="2015-04-29T18:47:00Z">
        <w:r>
          <w:t xml:space="preserve">Offentlige myndigheder i øvrigt skal lægge de autoritative grunddata om adresser til grund for deres adresseanvendelse.   </w:t>
        </w:r>
      </w:ins>
    </w:p>
    <w:p w14:paraId="31D9C737" w14:textId="77777777" w:rsidR="00F51576" w:rsidRPr="007B3795" w:rsidDel="002936AF" w:rsidRDefault="00F51576" w:rsidP="004423D0">
      <w:pPr>
        <w:pStyle w:val="Listeafsnit"/>
        <w:numPr>
          <w:ilvl w:val="0"/>
          <w:numId w:val="36"/>
        </w:numPr>
        <w:jc w:val="left"/>
        <w:rPr>
          <w:del w:id="38" w:author="Klaus Hansen" w:date="2015-04-29T18:47:00Z"/>
        </w:rPr>
      </w:pPr>
      <w:del w:id="39" w:author="Klaus Hansen" w:date="2015-04-29T18:47:00Z">
        <w:r w:rsidRPr="007B3795" w:rsidDel="002936AF">
          <w:delText>Der etableres et adresseregister med autoritative grunddata på adresseområdet der skal genbruges i offentlige it-løsninger og processer.</w:delText>
        </w:r>
      </w:del>
    </w:p>
    <w:p w14:paraId="0ABC685E" w14:textId="77777777" w:rsidR="00F51576" w:rsidRPr="007B3795" w:rsidDel="002936AF" w:rsidRDefault="00F51576" w:rsidP="004423D0">
      <w:pPr>
        <w:pStyle w:val="Listeafsnit"/>
        <w:numPr>
          <w:ilvl w:val="0"/>
          <w:numId w:val="36"/>
        </w:numPr>
        <w:jc w:val="left"/>
        <w:rPr>
          <w:del w:id="40" w:author="Klaus Hansen" w:date="2015-04-29T18:47:00Z"/>
        </w:rPr>
      </w:pPr>
      <w:del w:id="41" w:author="Klaus Hansen" w:date="2015-04-29T18:47:00Z">
        <w:r w:rsidRPr="007B3795" w:rsidDel="002936AF">
          <w:delText>CPR tager de autoritative adresser i brug som grundlag for folkeregistreringen.</w:delText>
        </w:r>
      </w:del>
    </w:p>
    <w:p w14:paraId="78FC9A63" w14:textId="77777777" w:rsidR="00F51576" w:rsidRPr="007B3795" w:rsidDel="002936AF" w:rsidRDefault="00F51576" w:rsidP="004423D0">
      <w:pPr>
        <w:pStyle w:val="Listeafsnit"/>
        <w:numPr>
          <w:ilvl w:val="0"/>
          <w:numId w:val="36"/>
        </w:numPr>
        <w:jc w:val="left"/>
        <w:rPr>
          <w:del w:id="42" w:author="Klaus Hansen" w:date="2015-04-29T18:47:00Z"/>
        </w:rPr>
      </w:pPr>
      <w:del w:id="43" w:author="Klaus Hansen" w:date="2015-04-29T18:47:00Z">
        <w:r w:rsidRPr="007B3795" w:rsidDel="002936AF">
          <w:delText>CVR, SKAT og Danmarks Statistik tager de autoritative adresser i brug som grundlag for virksomhedsregistreringen.</w:delText>
        </w:r>
      </w:del>
    </w:p>
    <w:p w14:paraId="0DBBC9AB" w14:textId="77777777" w:rsidR="00F51576" w:rsidRPr="007B3795" w:rsidDel="002936AF" w:rsidRDefault="00F51576" w:rsidP="004423D0">
      <w:pPr>
        <w:pStyle w:val="Listeafsnit"/>
        <w:numPr>
          <w:ilvl w:val="0"/>
          <w:numId w:val="36"/>
        </w:numPr>
        <w:jc w:val="left"/>
        <w:rPr>
          <w:del w:id="44" w:author="Klaus Hansen" w:date="2015-04-29T18:47:00Z"/>
        </w:rPr>
      </w:pPr>
      <w:del w:id="45" w:author="Klaus Hansen" w:date="2015-04-29T18:47:00Z">
        <w:r w:rsidRPr="007B3795" w:rsidDel="002936AF">
          <w:delText>Registreringen af vejnavne og oplysninger om vejnavnes og adressers beliggenhed i administrative enheder overføres til det nye Adresseregister fra CPR-VEJ (som udfases efter en overgangsperiode).</w:delText>
        </w:r>
      </w:del>
    </w:p>
    <w:p w14:paraId="783468C7" w14:textId="77777777" w:rsidR="00F51576" w:rsidRPr="007B3795" w:rsidRDefault="00F51576" w:rsidP="004423D0">
      <w:pPr>
        <w:jc w:val="left"/>
      </w:pPr>
    </w:p>
    <w:p w14:paraId="0DA49B53" w14:textId="77777777" w:rsidR="002936AF" w:rsidRDefault="00F51576" w:rsidP="004423D0">
      <w:pPr>
        <w:jc w:val="left"/>
        <w:rPr>
          <w:ins w:id="46" w:author="Klaus Hansen" w:date="2015-04-29T18:48:00Z"/>
          <w:i/>
          <w:iCs/>
        </w:rPr>
      </w:pPr>
      <w:r w:rsidRPr="007B3795">
        <w:rPr>
          <w:i/>
          <w:iCs/>
        </w:rPr>
        <w:t>Stednavne</w:t>
      </w:r>
    </w:p>
    <w:p w14:paraId="7EE76A88" w14:textId="77777777" w:rsidR="002936AF" w:rsidRDefault="002936AF" w:rsidP="002936AF">
      <w:pPr>
        <w:pStyle w:val="Listeafsnit"/>
        <w:numPr>
          <w:ilvl w:val="0"/>
          <w:numId w:val="37"/>
        </w:numPr>
        <w:jc w:val="left"/>
        <w:rPr>
          <w:ins w:id="47" w:author="Klaus Hansen" w:date="2015-04-29T18:49:00Z"/>
        </w:rPr>
      </w:pPr>
      <w:ins w:id="48" w:author="Klaus Hansen" w:date="2015-04-29T18:49:00Z">
        <w:r>
          <w:t xml:space="preserve">GST moderniserer sit stednavnesystem, så det er muligt for andre parter at etablere integration til egne systemer og indmelde nye stednavne.   </w:t>
        </w:r>
      </w:ins>
    </w:p>
    <w:p w14:paraId="0EEEEA21" w14:textId="77777777" w:rsidR="002936AF" w:rsidRPr="002936AF" w:rsidRDefault="002936AF" w:rsidP="004423D0">
      <w:pPr>
        <w:jc w:val="left"/>
        <w:rPr>
          <w:ins w:id="49" w:author="Klaus Hansen" w:date="2015-04-29T18:48:00Z"/>
          <w:iCs/>
        </w:rPr>
      </w:pPr>
    </w:p>
    <w:p w14:paraId="7E98BE3D" w14:textId="77777777" w:rsidR="00F51576" w:rsidRPr="007B3795" w:rsidRDefault="00F51576" w:rsidP="004423D0">
      <w:pPr>
        <w:jc w:val="left"/>
        <w:rPr>
          <w:i/>
          <w:iCs/>
        </w:rPr>
      </w:pPr>
      <w:r w:rsidRPr="007B3795">
        <w:rPr>
          <w:i/>
          <w:iCs/>
        </w:rPr>
        <w:t xml:space="preserve"> </w:t>
      </w:r>
      <w:del w:id="50" w:author="Klaus Hansen" w:date="2015-04-29T18:49:00Z">
        <w:r w:rsidRPr="007B3795" w:rsidDel="002936AF">
          <w:rPr>
            <w:i/>
            <w:iCs/>
          </w:rPr>
          <w:delText xml:space="preserve">&amp; </w:delText>
        </w:r>
      </w:del>
      <w:r w:rsidRPr="007B3795">
        <w:rPr>
          <w:i/>
          <w:iCs/>
        </w:rPr>
        <w:t>Administrative geografiske inddelinger</w:t>
      </w:r>
    </w:p>
    <w:p w14:paraId="44C72A96" w14:textId="77777777" w:rsidR="002936AF" w:rsidRDefault="002936AF" w:rsidP="002936AF">
      <w:pPr>
        <w:pStyle w:val="Listeafsnit"/>
        <w:numPr>
          <w:ilvl w:val="0"/>
          <w:numId w:val="37"/>
        </w:numPr>
        <w:jc w:val="left"/>
        <w:rPr>
          <w:ins w:id="51" w:author="Klaus Hansen" w:date="2015-04-29T18:52:00Z"/>
        </w:rPr>
      </w:pPr>
      <w:ins w:id="52" w:author="Klaus Hansen" w:date="2015-04-29T18:52:00Z">
        <w:r>
          <w:t>GST sikrer, at nationale administrative inddelinger (fx sogn og postnumre) og obligatoriske kommunale distriktsinddelinger (fx afstemningsområder) samt supplerende bynavne registreres i GST’s DAGI-system. Dataansvaret er uforandret hos den myndighed, der fastlægger den pågældende inddeling.</w:t>
        </w:r>
      </w:ins>
    </w:p>
    <w:p w14:paraId="27B9A338" w14:textId="77777777" w:rsidR="002936AF" w:rsidRDefault="002936AF" w:rsidP="002936AF">
      <w:pPr>
        <w:pStyle w:val="Listeafsnit"/>
        <w:numPr>
          <w:ilvl w:val="0"/>
          <w:numId w:val="37"/>
        </w:numPr>
        <w:jc w:val="left"/>
        <w:rPr>
          <w:ins w:id="53" w:author="Klaus Hansen" w:date="2015-04-29T18:52:00Z"/>
        </w:rPr>
      </w:pPr>
      <w:ins w:id="54" w:author="Klaus Hansen" w:date="2015-04-29T18:52:00Z">
        <w:r>
          <w:t>GST etablerer en it-komponent, som kan procesunderstøtte ændringer i en administrativ inddeling.</w:t>
        </w:r>
      </w:ins>
    </w:p>
    <w:p w14:paraId="17B7764F" w14:textId="77777777" w:rsidR="002936AF" w:rsidRDefault="002936AF" w:rsidP="002936AF">
      <w:pPr>
        <w:pStyle w:val="Listeafsnit"/>
        <w:numPr>
          <w:ilvl w:val="0"/>
          <w:numId w:val="37"/>
        </w:numPr>
        <w:jc w:val="left"/>
        <w:rPr>
          <w:ins w:id="55" w:author="Klaus Hansen" w:date="2015-04-29T18:52:00Z"/>
        </w:rPr>
      </w:pPr>
      <w:ins w:id="56" w:author="Klaus Hansen" w:date="2015-04-29T18:52:00Z">
        <w:r>
          <w:t xml:space="preserve">GST og kommunerne aftaler, hvordan de frivillige kommunale data om distrikter kan videreføres i kommunalt regi, når CPR Vejregistret nedlægges.  </w:t>
        </w:r>
      </w:ins>
    </w:p>
    <w:p w14:paraId="74427BCE" w14:textId="77777777" w:rsidR="00F51576" w:rsidRPr="007B3795" w:rsidDel="002936AF" w:rsidRDefault="00F51576" w:rsidP="004423D0">
      <w:pPr>
        <w:pStyle w:val="Listeafsnit"/>
        <w:numPr>
          <w:ilvl w:val="0"/>
          <w:numId w:val="37"/>
        </w:numPr>
        <w:jc w:val="left"/>
        <w:rPr>
          <w:del w:id="57" w:author="Klaus Hansen" w:date="2015-04-29T18:52:00Z"/>
        </w:rPr>
      </w:pPr>
      <w:del w:id="58" w:author="Klaus Hansen" w:date="2015-04-29T18:52:00Z">
        <w:r w:rsidRPr="007B3795" w:rsidDel="002936AF">
          <w:delText>Der etableres et nyt stednavne- og DAGI-system (SDSYS) til at håndtere stednavne og administrative inddelinger som autoritative grunddata.</w:delText>
        </w:r>
      </w:del>
    </w:p>
    <w:p w14:paraId="35947623" w14:textId="77777777" w:rsidR="00F51576" w:rsidRPr="007B3795" w:rsidDel="002936AF" w:rsidRDefault="00F51576" w:rsidP="004423D0">
      <w:pPr>
        <w:pStyle w:val="Listeafsnit"/>
        <w:numPr>
          <w:ilvl w:val="0"/>
          <w:numId w:val="37"/>
        </w:numPr>
        <w:jc w:val="left"/>
        <w:rPr>
          <w:del w:id="59" w:author="Klaus Hansen" w:date="2015-04-29T18:52:00Z"/>
        </w:rPr>
      </w:pPr>
      <w:del w:id="60" w:author="Klaus Hansen" w:date="2015-04-29T18:52:00Z">
        <w:r w:rsidRPr="007B3795" w:rsidDel="002936AF">
          <w:delText>SDSYS skal gøre det muligt for andre parter at etablere integration til egne systemer og indmelde nye navne.</w:delText>
        </w:r>
      </w:del>
    </w:p>
    <w:p w14:paraId="1B84F090" w14:textId="77777777" w:rsidR="00F51576" w:rsidRPr="007B3795" w:rsidRDefault="00F51576" w:rsidP="004423D0">
      <w:pPr>
        <w:jc w:val="left"/>
      </w:pPr>
    </w:p>
    <w:p w14:paraId="560D819A" w14:textId="77777777" w:rsidR="00F51576" w:rsidRPr="002936AF" w:rsidRDefault="00F51576" w:rsidP="004423D0">
      <w:pPr>
        <w:jc w:val="left"/>
        <w:rPr>
          <w:i/>
        </w:rPr>
      </w:pPr>
      <w:r w:rsidRPr="002936AF">
        <w:rPr>
          <w:i/>
        </w:rPr>
        <w:t xml:space="preserve"> Adgang til grunddata</w:t>
      </w:r>
      <w:ins w:id="61" w:author="Klaus Hansen" w:date="2015-04-29T18:54:00Z">
        <w:r w:rsidR="002936AF" w:rsidRPr="002936AF">
          <w:rPr>
            <w:i/>
          </w:rPr>
          <w:t xml:space="preserve"> om adresser, administrative enheder og stednavne</w:t>
        </w:r>
      </w:ins>
    </w:p>
    <w:p w14:paraId="5F31E11D" w14:textId="77777777" w:rsidR="002936AF" w:rsidRDefault="002936AF" w:rsidP="002936AF">
      <w:pPr>
        <w:pStyle w:val="Listeafsnit"/>
        <w:numPr>
          <w:ilvl w:val="0"/>
          <w:numId w:val="37"/>
        </w:numPr>
        <w:jc w:val="left"/>
        <w:rPr>
          <w:ins w:id="62" w:author="Klaus Hansen" w:date="2015-04-29T18:55:00Z"/>
        </w:rPr>
      </w:pPr>
      <w:ins w:id="63" w:author="Klaus Hansen" w:date="2015-04-29T18:55:00Z">
        <w:r>
          <w:t>Grunddata om adresser, administrative inddelinger</w:t>
        </w:r>
        <w:r w:rsidR="006B3ADD">
          <w:t xml:space="preserve"> og stednavne distribueres via D</w:t>
        </w:r>
        <w:r>
          <w:t>atafordeleren og kan frit anvendes af myndigheder og private til kommercielle og ikke-kommercielle formål.</w:t>
        </w:r>
      </w:ins>
    </w:p>
    <w:p w14:paraId="1795EC28" w14:textId="77777777" w:rsidR="002936AF" w:rsidRDefault="002936AF" w:rsidP="002936AF">
      <w:pPr>
        <w:pStyle w:val="Listeafsnit"/>
        <w:numPr>
          <w:ilvl w:val="0"/>
          <w:numId w:val="37"/>
        </w:numPr>
        <w:jc w:val="left"/>
        <w:rPr>
          <w:ins w:id="64" w:author="Klaus Hansen" w:date="2015-04-29T18:55:00Z"/>
        </w:rPr>
      </w:pPr>
      <w:ins w:id="65" w:author="Klaus Hansen" w:date="2015-04-29T18:55:00Z">
        <w:r>
          <w:t xml:space="preserve">Det aftales nærmere hvordan grunddataregistermyndighedernes forvaltningsmæssige forpligtelser vedr. distribution opfyldes, når distribution sker via Datafordeleren.  </w:t>
        </w:r>
      </w:ins>
    </w:p>
    <w:p w14:paraId="6D916D1B" w14:textId="77777777" w:rsidR="007B794B" w:rsidDel="002936AF" w:rsidRDefault="00F51576" w:rsidP="00130E01">
      <w:pPr>
        <w:pStyle w:val="Listeafsnit"/>
        <w:numPr>
          <w:ilvl w:val="0"/>
          <w:numId w:val="37"/>
        </w:numPr>
        <w:jc w:val="left"/>
        <w:rPr>
          <w:del w:id="66" w:author="Klaus Hansen" w:date="2015-04-29T18:56:00Z"/>
        </w:rPr>
      </w:pPr>
      <w:del w:id="67" w:author="Klaus Hansen" w:date="2015-04-29T18:56:00Z">
        <w:r w:rsidRPr="007B3795" w:rsidDel="002936AF">
          <w:delText>Grunddata om adresser, administrative geografiske inddelinger og stednavne distribueres via Datafordeleren og kan frit anvendes af myndigheder og private til kommercielle og ikke-kommercielle formål.</w:delText>
        </w:r>
      </w:del>
    </w:p>
    <w:p w14:paraId="7F1395F2" w14:textId="77777777" w:rsidR="007B794B" w:rsidRDefault="007B794B" w:rsidP="007B794B">
      <w:pPr>
        <w:jc w:val="left"/>
      </w:pPr>
    </w:p>
    <w:p w14:paraId="2D6C6FE8" w14:textId="77777777" w:rsidR="00AC7A1F" w:rsidRPr="00AC7A1F" w:rsidRDefault="00AC7A1F" w:rsidP="00AC7A1F">
      <w:pPr>
        <w:jc w:val="left"/>
        <w:rPr>
          <w:ins w:id="68" w:author="Klaus Hansen" w:date="2015-04-29T19:00:00Z"/>
          <w:i/>
        </w:rPr>
      </w:pPr>
      <w:ins w:id="69" w:author="Klaus Hansen" w:date="2015-04-29T19:00:00Z">
        <w:r w:rsidRPr="00AC7A1F">
          <w:rPr>
            <w:i/>
          </w:rPr>
          <w:t>Adresseprogrammets realisering</w:t>
        </w:r>
      </w:ins>
    </w:p>
    <w:p w14:paraId="340DEF06" w14:textId="77777777" w:rsidR="00AC7A1F" w:rsidRDefault="00AC7A1F" w:rsidP="00AC7A1F">
      <w:pPr>
        <w:pStyle w:val="Listeafsnit"/>
        <w:numPr>
          <w:ilvl w:val="0"/>
          <w:numId w:val="60"/>
        </w:numPr>
        <w:jc w:val="left"/>
        <w:rPr>
          <w:ins w:id="70" w:author="Klaus Hansen" w:date="2015-04-29T19:00:00Z"/>
        </w:rPr>
      </w:pPr>
      <w:ins w:id="71" w:author="Klaus Hansen" w:date="2015-04-29T19:00:00Z">
        <w:r>
          <w:t>MBBL koordinerer, i samarbejde med GST, Adresseprogrammets realisering, herunder:</w:t>
        </w:r>
      </w:ins>
    </w:p>
    <w:p w14:paraId="1597878F" w14:textId="77777777" w:rsidR="00AC7A1F" w:rsidRDefault="00AC7A1F" w:rsidP="00AC7A1F">
      <w:pPr>
        <w:pStyle w:val="Listeafsnit"/>
        <w:numPr>
          <w:ilvl w:val="0"/>
          <w:numId w:val="62"/>
        </w:numPr>
        <w:ind w:left="1208" w:hanging="357"/>
        <w:jc w:val="left"/>
        <w:rPr>
          <w:ins w:id="72" w:author="Klaus Hansen" w:date="2015-04-29T19:00:00Z"/>
        </w:rPr>
      </w:pPr>
      <w:ins w:id="73" w:author="Klaus Hansen" w:date="2015-04-29T19:00:00Z">
        <w:r>
          <w:lastRenderedPageBreak/>
          <w:t xml:space="preserve"> Etablerer en fælles plan, der sikrer at aftaleparternes leverancer har den aftalte kvalitet, er indbyrdes sammenhængende og leveres rettidigt.</w:t>
        </w:r>
      </w:ins>
    </w:p>
    <w:p w14:paraId="71382C46" w14:textId="77777777" w:rsidR="00AC7A1F" w:rsidRDefault="00AC7A1F" w:rsidP="00AC7A1F">
      <w:pPr>
        <w:pStyle w:val="Listeafsnit"/>
        <w:numPr>
          <w:ilvl w:val="0"/>
          <w:numId w:val="62"/>
        </w:numPr>
        <w:ind w:left="1208" w:hanging="357"/>
        <w:jc w:val="left"/>
        <w:rPr>
          <w:ins w:id="74" w:author="Klaus Hansen" w:date="2015-04-29T19:00:00Z"/>
        </w:rPr>
      </w:pPr>
      <w:ins w:id="75" w:author="Klaus Hansen" w:date="2015-04-29T19:00:00Z">
        <w:r>
          <w:t>Rapporterer og følger op på, at implementeringens fremdrift sker som aftalt og er koordineret med Grunddataprogrammet i øvrigt.</w:t>
        </w:r>
      </w:ins>
    </w:p>
    <w:p w14:paraId="13076388" w14:textId="77777777" w:rsidR="007B794B" w:rsidRDefault="00AC7A1F" w:rsidP="002936AF">
      <w:pPr>
        <w:pStyle w:val="Listeafsnit"/>
        <w:numPr>
          <w:ilvl w:val="0"/>
          <w:numId w:val="62"/>
        </w:numPr>
        <w:ind w:left="1208" w:hanging="357"/>
        <w:jc w:val="left"/>
      </w:pPr>
      <w:ins w:id="76" w:author="Klaus Hansen" w:date="2015-04-29T19:00:00Z">
        <w:r>
          <w:t>Understøtter offentlige og private anvendere af adresser, administrative inddelinger og stednavne og informerer om de ændringer og nye muligheder, som følger med de autoritative grunddata på Datafordeleren.</w:t>
        </w:r>
      </w:ins>
    </w:p>
    <w:p w14:paraId="1D8213AD" w14:textId="77777777" w:rsidR="00F51576" w:rsidRPr="007B3795" w:rsidRDefault="00F51576" w:rsidP="004423D0">
      <w:pPr>
        <w:pStyle w:val="Overskrift2"/>
        <w:rPr>
          <w:lang w:val="da-DK"/>
        </w:rPr>
      </w:pPr>
      <w:bookmarkStart w:id="77" w:name="_Toc352520892"/>
      <w:bookmarkStart w:id="78" w:name="_Toc418750206"/>
      <w:r w:rsidRPr="007B3795">
        <w:rPr>
          <w:lang w:val="da-DK"/>
        </w:rPr>
        <w:t>Målarkitekturens forudsætninger</w:t>
      </w:r>
      <w:bookmarkEnd w:id="77"/>
      <w:bookmarkEnd w:id="78"/>
    </w:p>
    <w:p w14:paraId="2239A153" w14:textId="77777777" w:rsidR="00F51576" w:rsidRPr="007B3795" w:rsidRDefault="00F51576" w:rsidP="004423D0">
      <w:pPr>
        <w:keepNext/>
        <w:jc w:val="left"/>
      </w:pPr>
      <w:r w:rsidRPr="007B3795">
        <w:t>Ift. målarkitekturen er der en række vilkår og forudsætninger, som ligger til grund for den arkitektur, som ligger bag målarkitekturen. Det drejer sig om følgende:</w:t>
      </w:r>
    </w:p>
    <w:p w14:paraId="17EEBFF3"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t>Grunddataprogrammet som helhed forventes gennemført som beskrevet.</w:t>
      </w:r>
      <w:r w:rsidRPr="007B3795">
        <w:rPr>
          <w:b/>
          <w:bCs/>
        </w:rPr>
        <w:br/>
      </w:r>
      <w:r w:rsidRPr="007B3795">
        <w:t>Målarkitekturen har afhængigheder til andre grunddataprogrammer – primært GD1 Ejendomsdata og GD7 Datafordeler.</w:t>
      </w:r>
      <w:r w:rsidRPr="007B3795">
        <w:br/>
        <w:t>Målarkitekturen forudsætter disse gennemføres som planlagt.</w:t>
      </w:r>
    </w:p>
    <w:p w14:paraId="3D469C1A"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t>Data udstilles rettidigt gennem den fælles offentlige datafordeler.</w:t>
      </w:r>
      <w:r w:rsidRPr="007B3795">
        <w:rPr>
          <w:b/>
          <w:bCs/>
        </w:rPr>
        <w:br/>
      </w:r>
      <w:r w:rsidRPr="007B3795">
        <w:t>Målarkitekturen bygger på at grunddata gennem datafordeleren stilles til rådighed rettidigt ift. de forskellige behov. I de fleste tilfælde kræver dette en ”tæt på realtid opdatering” af datafordeleren registre.</w:t>
      </w:r>
    </w:p>
    <w:p w14:paraId="58DF6E94"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t>Data udstilles i datafordeleren med tilstrækkelig sikkerhed.</w:t>
      </w:r>
      <w:r w:rsidRPr="007B3795">
        <w:br/>
        <w:t>Det forudsættes at der omkring udstilling af data via datafordeleren anvendes samme sikkerhedsniveau, som i de tilhørende grundregistre. Der er bl.a. personhenførbare data, som ikke må udstilles uden den rette sikkerhed (løsningen skal kunne godkendes af Datatilsynet).</w:t>
      </w:r>
    </w:p>
    <w:p w14:paraId="0EA21B81"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t>Omverden tilretter løsninger ift. anvendelse af den fælles offentlige datafordeler.</w:t>
      </w:r>
      <w:r w:rsidRPr="007B3795">
        <w:rPr>
          <w:b/>
          <w:bCs/>
        </w:rPr>
        <w:br/>
      </w:r>
      <w:r w:rsidRPr="007B3795">
        <w:t>Målarkitekturen forudsætter at de forskellige anvendere af grunddata henter disse gennem de services, som datafordeleren udstiller.</w:t>
      </w:r>
      <w:r w:rsidRPr="007B3795">
        <w:br/>
        <w:t>En konsekvens heraf er, at de forskellige anvendere skal omstille deres løsninger til at hente data fra datafordelerens services – og ikke direkte fra grunddataregistre.</w:t>
      </w:r>
    </w:p>
    <w:p w14:paraId="7C05E160" w14:textId="77777777" w:rsidR="00F51576" w:rsidRPr="007B3795" w:rsidRDefault="00F51576" w:rsidP="004423D0">
      <w:pPr>
        <w:pStyle w:val="Listeafsnit"/>
        <w:numPr>
          <w:ilvl w:val="0"/>
          <w:numId w:val="43"/>
        </w:numPr>
        <w:spacing w:before="120"/>
        <w:ind w:left="714" w:hanging="357"/>
        <w:contextualSpacing w:val="0"/>
        <w:jc w:val="left"/>
      </w:pPr>
      <w:r w:rsidRPr="007B3795">
        <w:rPr>
          <w:b/>
          <w:bCs/>
        </w:rPr>
        <w:t>Ændringer i grunddata meddeles til andre via hændelser.</w:t>
      </w:r>
      <w:r w:rsidRPr="007B3795">
        <w:rPr>
          <w:b/>
          <w:bCs/>
        </w:rPr>
        <w:br/>
      </w:r>
      <w:r w:rsidRPr="007B3795">
        <w:t xml:space="preserve">For at kunne sikre opdaterede og korrekte grunddata er det </w:t>
      </w:r>
      <w:r w:rsidR="008B08BC">
        <w:t xml:space="preserve">i en række tilfælde nødvendigt </w:t>
      </w:r>
      <w:r w:rsidRPr="007B3795">
        <w:t>at kunne reagere på ændringer i grunddata.</w:t>
      </w:r>
      <w:r w:rsidRPr="007B3795">
        <w:br/>
        <w:t>Det forudsættes at disse meddelelser sker via et abonnement på hændelser via den fælles offentlige datafordeler.</w:t>
      </w:r>
    </w:p>
    <w:p w14:paraId="08A424F4" w14:textId="77777777" w:rsidR="00F51576" w:rsidRPr="007B3795" w:rsidRDefault="00F51576" w:rsidP="004423D0">
      <w:pPr>
        <w:pStyle w:val="Overskrift2"/>
        <w:rPr>
          <w:lang w:val="da-DK"/>
        </w:rPr>
      </w:pPr>
      <w:bookmarkStart w:id="79" w:name="_Toc352520893"/>
      <w:bookmarkStart w:id="80" w:name="_Toc418750207"/>
      <w:r w:rsidRPr="007B3795">
        <w:rPr>
          <w:lang w:val="da-DK"/>
        </w:rPr>
        <w:t>Målarkitekturens anvendelse</w:t>
      </w:r>
      <w:bookmarkEnd w:id="79"/>
      <w:bookmarkEnd w:id="80"/>
    </w:p>
    <w:p w14:paraId="1C2A4889" w14:textId="77777777" w:rsidR="00F51576" w:rsidRPr="007B3795" w:rsidRDefault="00F51576" w:rsidP="004423D0">
      <w:pPr>
        <w:jc w:val="left"/>
      </w:pPr>
      <w:r w:rsidRPr="007B3795">
        <w:t>I programmet er det vigtigt med en fælles styring af den arkitektur, som der på tværs af de enkelte aftalepartnere arbejdes frem imod.</w:t>
      </w:r>
    </w:p>
    <w:p w14:paraId="1D2D6379" w14:textId="77777777" w:rsidR="00F51576" w:rsidRPr="007B3795" w:rsidRDefault="00F51576" w:rsidP="004423D0">
      <w:pPr>
        <w:jc w:val="left"/>
      </w:pPr>
      <w:r w:rsidRPr="007B3795">
        <w:t xml:space="preserve">Arkitekturstyringen vil primært foregå på to niveauer: </w:t>
      </w:r>
    </w:p>
    <w:p w14:paraId="714DD92B" w14:textId="77777777" w:rsidR="00F51576" w:rsidRPr="007B3795" w:rsidRDefault="00F51576" w:rsidP="004423D0">
      <w:pPr>
        <w:pStyle w:val="Listeafsnit"/>
        <w:numPr>
          <w:ilvl w:val="0"/>
          <w:numId w:val="44"/>
        </w:numPr>
        <w:spacing w:before="60"/>
        <w:ind w:left="714" w:hanging="357"/>
        <w:contextualSpacing w:val="0"/>
        <w:jc w:val="left"/>
      </w:pPr>
      <w:r w:rsidRPr="007B3795">
        <w:t>På delprogramniveau – tværgående for hele delprogrammet.</w:t>
      </w:r>
      <w:r w:rsidRPr="007B3795">
        <w:br/>
        <w:t>Her er det væsentligste styringsdokument målarkitektur beskrevet i dette dokument inkl. de 4 tilhørende bilag.</w:t>
      </w:r>
    </w:p>
    <w:p w14:paraId="52913A03" w14:textId="77777777" w:rsidR="00F51576" w:rsidRPr="007B3795" w:rsidRDefault="00F51576" w:rsidP="004423D0">
      <w:pPr>
        <w:pStyle w:val="Listeafsnit"/>
        <w:numPr>
          <w:ilvl w:val="0"/>
          <w:numId w:val="44"/>
        </w:numPr>
        <w:spacing w:before="60"/>
        <w:ind w:left="714" w:hanging="357"/>
        <w:contextualSpacing w:val="0"/>
        <w:jc w:val="left"/>
      </w:pPr>
      <w:r w:rsidRPr="007B3795">
        <w:t>På projektniveau – it-løsninger hos den enkelte aftalepartner.</w:t>
      </w:r>
      <w:r w:rsidRPr="007B3795">
        <w:br/>
        <w:t>Her er det væsentligste styringsdokument en løsningsarkitektur udarbejdet hos den enkelte aftalepartner.</w:t>
      </w:r>
    </w:p>
    <w:p w14:paraId="286B5471" w14:textId="77777777" w:rsidR="00F51576" w:rsidRPr="007B3795" w:rsidRDefault="00F51576" w:rsidP="004423D0">
      <w:pPr>
        <w:spacing w:before="120"/>
        <w:jc w:val="left"/>
      </w:pPr>
      <w:r w:rsidRPr="007B3795">
        <w:lastRenderedPageBreak/>
        <w:t>Det er vigtigt at der er overensstemmelse mellem det der leveres af den enkelte aftalepartner og den samlede målarkitektur. Derfor skal der for de væsentligste løsningselementer omkring grunddata udarbejdes en løsningsarkitektur, som sammenholdes med målarkitekturen og kvalitetssikres hos de øvrige aftalepartnere.</w:t>
      </w:r>
    </w:p>
    <w:p w14:paraId="3893343D" w14:textId="77777777" w:rsidR="00F51576" w:rsidRPr="007B3795" w:rsidRDefault="00F51576" w:rsidP="004423D0">
      <w:pPr>
        <w:spacing w:before="120"/>
        <w:jc w:val="left"/>
      </w:pPr>
      <w:r w:rsidRPr="007B3795">
        <w:t>Bliver der i den forbindelse behov for justeringer af den fælles målarkitektur, skal dette ske i en åben proces håndteret af delprogrammets projektlederforum med støtte fra sekretariatet. Med andre ord så skal målarkitekturen – når denne er godkendt af styregruppen – underkastes en governance model styret af projektlederforum.</w:t>
      </w:r>
    </w:p>
    <w:p w14:paraId="0247E30D" w14:textId="77777777" w:rsidR="00F51576" w:rsidRPr="007B3795" w:rsidRDefault="00F51576" w:rsidP="004423D0">
      <w:pPr>
        <w:spacing w:before="120"/>
        <w:jc w:val="left"/>
      </w:pPr>
      <w:r w:rsidRPr="007B3795">
        <w:t xml:space="preserve">Det er vigtigt målarkitekturen følges og at dokumentet aktivt anvendes som styringsredskab undervejs i delprogrammet. </w:t>
      </w:r>
    </w:p>
    <w:p w14:paraId="1ADE29DD" w14:textId="77777777" w:rsidR="00F51576" w:rsidRPr="007B3795" w:rsidRDefault="00F51576" w:rsidP="004423D0">
      <w:pPr>
        <w:pStyle w:val="Overskrift2"/>
        <w:rPr>
          <w:lang w:val="da-DK"/>
        </w:rPr>
      </w:pPr>
      <w:bookmarkStart w:id="81" w:name="_Toc418750208"/>
      <w:r w:rsidRPr="007B3795">
        <w:rPr>
          <w:lang w:val="da-DK"/>
        </w:rPr>
        <w:t>Målarkitekturens hovedaktører</w:t>
      </w:r>
      <w:bookmarkEnd w:id="81"/>
    </w:p>
    <w:p w14:paraId="57F8C958" w14:textId="77777777" w:rsidR="00F51576" w:rsidRPr="007B3795" w:rsidRDefault="00F51576" w:rsidP="004423D0">
      <w:pPr>
        <w:jc w:val="left"/>
      </w:pPr>
      <w:r w:rsidRPr="007B3795">
        <w:t>I relation til etablering og anvendelse af programmets målarkitektur er nedenstående aktører involveret – nogle i større grad med etablering af grunddataregistre inden for adresser, stednavne og administrative inddelinger, mens andre ”blot” skal tilpasse sig de ændrede muligheder.</w:t>
      </w:r>
    </w:p>
    <w:p w14:paraId="7E511F70" w14:textId="77777777" w:rsidR="00F51576" w:rsidRPr="007B3795" w:rsidRDefault="00F51576" w:rsidP="005751F8">
      <w:pPr>
        <w:pStyle w:val="Listeafsnit"/>
        <w:numPr>
          <w:ilvl w:val="0"/>
          <w:numId w:val="37"/>
        </w:numPr>
        <w:spacing w:before="120"/>
        <w:contextualSpacing w:val="0"/>
        <w:jc w:val="left"/>
      </w:pPr>
      <w:r w:rsidRPr="007B3795">
        <w:rPr>
          <w:b/>
          <w:bCs/>
        </w:rPr>
        <w:t>Ministeriet for By, Bolig og Landdistrikter, MBBL</w:t>
      </w:r>
      <w:r w:rsidR="005751F8">
        <w:rPr>
          <w:b/>
          <w:bCs/>
        </w:rPr>
        <w:t xml:space="preserve"> </w:t>
      </w:r>
      <w:r w:rsidRPr="007B3795">
        <w:br/>
        <w:t>MBBL er ressortmyndighed for vejnavne og adresser og har i medfør af BBR-lovens §§ 3</w:t>
      </w:r>
      <w:r>
        <w:t xml:space="preserve"> </w:t>
      </w:r>
      <w:r w:rsidRPr="007B3795">
        <w:t>a - 3 g det overordnede ansvar for kommunernes fastsættelse og registrering af vej</w:t>
      </w:r>
      <w:r>
        <w:softHyphen/>
      </w:r>
      <w:r w:rsidRPr="007B3795">
        <w:t xml:space="preserve">navne og adresser mv. </w:t>
      </w:r>
      <w:r w:rsidRPr="007B3795">
        <w:br/>
        <w:t xml:space="preserve">MBBL sikrer datainfrastrukturen og har ansvaret for det autoritative adresseregister </w:t>
      </w:r>
      <w:ins w:id="82" w:author="Klaus Hansen" w:date="2015-04-29T19:05:00Z">
        <w:r w:rsidR="005751F8">
          <w:t>(DAR)</w:t>
        </w:r>
      </w:ins>
      <w:del w:id="83" w:author="Klaus Hansen" w:date="2015-04-29T19:05:00Z">
        <w:r w:rsidRPr="007B3795" w:rsidDel="005751F8">
          <w:delText>i BBR</w:delText>
        </w:r>
      </w:del>
      <w:r w:rsidRPr="007B3795">
        <w:t xml:space="preserve"> samt for at BBR’s </w:t>
      </w:r>
      <w:ins w:id="84" w:author="Klaus Hansen" w:date="2015-04-29T19:05:00Z">
        <w:r w:rsidR="005751F8">
          <w:t xml:space="preserve">nuværende </w:t>
        </w:r>
      </w:ins>
      <w:r w:rsidRPr="007B3795">
        <w:t xml:space="preserve">adressedata </w:t>
      </w:r>
      <w:ins w:id="85" w:author="Klaus Hansen" w:date="2015-04-29T19:06:00Z">
        <w:r w:rsidR="005751F8">
          <w:t xml:space="preserve">via DAR </w:t>
        </w:r>
      </w:ins>
      <w:r w:rsidRPr="007B3795">
        <w:t>stilles til rådighed for brugerne gennem Den Offent</w:t>
      </w:r>
      <w:r>
        <w:softHyphen/>
      </w:r>
      <w:r w:rsidRPr="007B3795">
        <w:t>lige Informationsserver (OIS) og nettjenester (AWS). MBBL har samordnings</w:t>
      </w:r>
      <w:r>
        <w:softHyphen/>
      </w:r>
      <w:r w:rsidRPr="007B3795">
        <w:t xml:space="preserve">ansvaret for den øvrige indsats på området og er myndighed for adresserne i forhold til INSPIRE-direktivet. </w:t>
      </w:r>
      <w:r>
        <w:br/>
      </w:r>
      <w:r w:rsidRPr="007B3795">
        <w:t>MBBL er overordnet ansvarlig for programmets gennemførelse herunder for styring, samordning og udvikling (governance), for forbedringerne af infrast</w:t>
      </w:r>
      <w:ins w:id="86" w:author="Klaus Hansen" w:date="2015-04-29T19:07:00Z">
        <w:r w:rsidR="005751F8">
          <w:t>r</w:t>
        </w:r>
      </w:ins>
      <w:r w:rsidRPr="007B3795">
        <w:t xml:space="preserve">uktur </w:t>
      </w:r>
      <w:ins w:id="87" w:author="Klaus Hansen" w:date="2015-04-29T19:07:00Z">
        <w:r w:rsidR="005751F8">
          <w:t xml:space="preserve">fsva. </w:t>
        </w:r>
        <w:proofErr w:type="gramStart"/>
        <w:r w:rsidR="005751F8">
          <w:t>adresser</w:t>
        </w:r>
      </w:ins>
      <w:proofErr w:type="gramEnd"/>
      <w:del w:id="88" w:author="Klaus Hansen" w:date="2015-04-29T19:09:00Z">
        <w:r w:rsidRPr="007B3795" w:rsidDel="006149CF">
          <w:delText xml:space="preserve">og </w:delText>
        </w:r>
      </w:del>
      <w:del w:id="89" w:author="Klaus Hansen" w:date="2015-04-29T19:08:00Z">
        <w:r w:rsidRPr="007B3795" w:rsidDel="006149CF">
          <w:delText>grunddata</w:delText>
        </w:r>
      </w:del>
      <w:r w:rsidRPr="007B3795">
        <w:t xml:space="preserve"> og for ændringer i lovgivning og regler. MBBL varetager programmets sekretariats</w:t>
      </w:r>
      <w:r>
        <w:softHyphen/>
      </w:r>
      <w:r w:rsidRPr="007B3795">
        <w:t>funk</w:t>
      </w:r>
      <w:r>
        <w:softHyphen/>
      </w:r>
      <w:r w:rsidRPr="007B3795">
        <w:t>tion i samarbejde med GST.</w:t>
      </w:r>
    </w:p>
    <w:p w14:paraId="0930102A" w14:textId="77777777" w:rsidR="00F51576" w:rsidRPr="007B3795" w:rsidRDefault="00F51576" w:rsidP="005751F8">
      <w:pPr>
        <w:pStyle w:val="Listeafsnit"/>
        <w:keepNext/>
        <w:numPr>
          <w:ilvl w:val="0"/>
          <w:numId w:val="37"/>
        </w:numPr>
        <w:spacing w:before="120"/>
        <w:contextualSpacing w:val="0"/>
        <w:jc w:val="left"/>
      </w:pPr>
      <w:r w:rsidRPr="007B3795">
        <w:rPr>
          <w:b/>
          <w:bCs/>
        </w:rPr>
        <w:lastRenderedPageBreak/>
        <w:t>Geodatastyrelsen, GST</w:t>
      </w:r>
      <w:r w:rsidR="005751F8">
        <w:rPr>
          <w:b/>
          <w:bCs/>
        </w:rPr>
        <w:t xml:space="preserve"> </w:t>
      </w:r>
      <w:r w:rsidRPr="007B3795">
        <w:br/>
        <w:t>GST har i dag ansvaret for samordningen og udviklingen af den geografiske infra</w:t>
      </w:r>
      <w:r>
        <w:softHyphen/>
      </w:r>
      <w:r w:rsidRPr="007B3795">
        <w:t>struk</w:t>
      </w:r>
      <w:r>
        <w:softHyphen/>
      </w:r>
      <w:r w:rsidRPr="007B3795">
        <w:t>tur, for gennemførelsen af INSPIRE direktivet, samt for at stille de geografiske grund</w:t>
      </w:r>
      <w:r>
        <w:softHyphen/>
      </w:r>
      <w:r w:rsidRPr="007B3795">
        <w:t xml:space="preserve">data til rådighed for brugerne, først og fremmest gennem Kortforsyningen. </w:t>
      </w:r>
      <w:r w:rsidRPr="007B3795">
        <w:br/>
        <w:t>GST er overordnet ansvarlig for programmets gennemførelse og videre drift for så vidt angår dataområderne administrative inddelinger og stednavne, herunder for de aftalte forbedringer af infrastruktur og grunddata og for ændringer i lovgivning og regler.</w:t>
      </w:r>
    </w:p>
    <w:p w14:paraId="13E8D422" w14:textId="77777777" w:rsidR="00F51576" w:rsidRDefault="00F51576" w:rsidP="005751F8">
      <w:pPr>
        <w:pStyle w:val="Listeafsnit"/>
        <w:keepNext/>
        <w:numPr>
          <w:ilvl w:val="0"/>
          <w:numId w:val="37"/>
        </w:numPr>
        <w:spacing w:before="120"/>
        <w:contextualSpacing w:val="0"/>
        <w:jc w:val="left"/>
      </w:pPr>
      <w:del w:id="90" w:author="Klaus Hansen" w:date="2015-04-29T19:09:00Z">
        <w:r w:rsidRPr="007B3795" w:rsidDel="006149CF">
          <w:rPr>
            <w:b/>
            <w:bCs/>
          </w:rPr>
          <w:delText>FOT-d</w:delText>
        </w:r>
      </w:del>
      <w:ins w:id="91" w:author="Klaus Hansen" w:date="2015-04-29T19:10:00Z">
        <w:r w:rsidR="006149CF">
          <w:rPr>
            <w:b/>
            <w:bCs/>
          </w:rPr>
          <w:t>GeoD</w:t>
        </w:r>
      </w:ins>
      <w:r w:rsidRPr="007B3795">
        <w:rPr>
          <w:b/>
          <w:bCs/>
        </w:rPr>
        <w:t>anmark</w:t>
      </w:r>
      <w:r w:rsidR="005751F8">
        <w:rPr>
          <w:b/>
          <w:bCs/>
        </w:rPr>
        <w:t xml:space="preserve"> </w:t>
      </w:r>
      <w:r w:rsidRPr="007B3795">
        <w:br/>
      </w:r>
      <w:ins w:id="92" w:author="Klaus Hansen" w:date="2015-04-29T19:17:00Z">
        <w:r w:rsidR="006149CF" w:rsidRPr="006149CF">
          <w:t xml:space="preserve">GeoDanmark er en forening, der arbejder for at skabe en ensartet digital kortlægning af Danmark, der er fælles for staten og </w:t>
        </w:r>
      </w:ins>
      <w:ins w:id="93" w:author="Klaus Hansen" w:date="2015-04-29T19:18:00Z">
        <w:r w:rsidR="008B08BC" w:rsidRPr="006149CF">
          <w:t>kommunerne</w:t>
        </w:r>
        <w:r w:rsidR="008B08BC">
          <w:t xml:space="preserve">. </w:t>
        </w:r>
      </w:ins>
      <w:del w:id="94" w:author="Klaus Hansen" w:date="2015-04-29T19:17:00Z">
        <w:r w:rsidDel="006149CF">
          <w:delText>FOT-danmark er en forening, hvor stat og kommuner er medlem</w:delText>
        </w:r>
        <w:r w:rsidDel="008B08BC">
          <w:delText xml:space="preserve">mer. </w:delText>
        </w:r>
      </w:del>
      <w:del w:id="95" w:author="Klaus Hansen" w:date="2015-04-29T19:12:00Z">
        <w:r w:rsidDel="006149CF">
          <w:delText>FOT-d</w:delText>
        </w:r>
      </w:del>
      <w:ins w:id="96" w:author="Klaus Hansen" w:date="2015-04-29T19:12:00Z">
        <w:r w:rsidR="006149CF">
          <w:t>GeoD</w:t>
        </w:r>
      </w:ins>
      <w:r>
        <w:t>anmark udvikler og vedligeholder en specifikation for en fællesoffentligt geografisk admini</w:t>
      </w:r>
      <w:r>
        <w:softHyphen/>
        <w:t>stra</w:t>
      </w:r>
      <w:r>
        <w:softHyphen/>
        <w:t>tions</w:t>
      </w:r>
      <w:ins w:id="97" w:author="Morten Lind" w:date="2015-04-30T15:42:00Z">
        <w:r w:rsidR="0047074D">
          <w:softHyphen/>
        </w:r>
      </w:ins>
      <w:r>
        <w:t>grundlag (</w:t>
      </w:r>
      <w:ins w:id="98" w:author="Klaus Hansen" w:date="2015-04-29T19:20:00Z">
        <w:r w:rsidR="008B08BC">
          <w:t>GeoDanmark objekter</w:t>
        </w:r>
      </w:ins>
      <w:del w:id="99" w:author="Klaus Hansen" w:date="2015-04-29T19:20:00Z">
        <w:r w:rsidDel="008B08BC">
          <w:delText>FOT</w:delText>
        </w:r>
      </w:del>
      <w:r>
        <w:t>, digitalt kortværk) samt udvikler og er ansvarlig for drift og udvik</w:t>
      </w:r>
      <w:r>
        <w:softHyphen/>
        <w:t xml:space="preserve">ling af en IT-løsning til lagring og udstilling af </w:t>
      </w:r>
      <w:ins w:id="100" w:author="Klaus Hansen" w:date="2015-04-29T19:20:00Z">
        <w:r w:rsidR="008B08BC">
          <w:t>GeoDanmark data</w:t>
        </w:r>
      </w:ins>
      <w:del w:id="101" w:author="Klaus Hansen" w:date="2015-04-29T19:20:00Z">
        <w:r w:rsidDel="008B08BC">
          <w:delText>FOT</w:delText>
        </w:r>
      </w:del>
      <w:r>
        <w:t xml:space="preserve">. </w:t>
      </w:r>
    </w:p>
    <w:p w14:paraId="661ECAA8" w14:textId="77777777" w:rsidR="00F51576" w:rsidRPr="007B3795" w:rsidDel="006149CF" w:rsidRDefault="00F51576" w:rsidP="005751F8">
      <w:pPr>
        <w:pStyle w:val="Listeafsnit"/>
        <w:keepNext/>
        <w:spacing w:before="120"/>
        <w:contextualSpacing w:val="0"/>
        <w:jc w:val="left"/>
        <w:rPr>
          <w:del w:id="102" w:author="Klaus Hansen" w:date="2015-04-29T19:12:00Z"/>
        </w:rPr>
      </w:pPr>
      <w:del w:id="103" w:author="Klaus Hansen" w:date="2015-04-29T19:12:00Z">
        <w:r w:rsidDel="006149CF">
          <w:delText>Programmet vil i forhold til FOT-danmark særligt relatere sig dannelsen af ”Navngiven vej” og dermed til, hvordan FOT-danmark tilrettelægger ajourføringen af FOT’s vej</w:delText>
        </w:r>
        <w:r w:rsidDel="006149CF">
          <w:softHyphen/>
          <w:delText>mid</w:delText>
        </w:r>
        <w:r w:rsidDel="006149CF">
          <w:softHyphen/>
          <w:delText>ter.</w:delText>
        </w:r>
      </w:del>
    </w:p>
    <w:p w14:paraId="4651729C" w14:textId="346CCEC5" w:rsidR="00F51576" w:rsidRPr="007B3795" w:rsidRDefault="00F51576" w:rsidP="005751F8">
      <w:pPr>
        <w:pStyle w:val="Listeafsnit"/>
        <w:keepNext/>
        <w:numPr>
          <w:ilvl w:val="0"/>
          <w:numId w:val="37"/>
        </w:numPr>
        <w:spacing w:before="120"/>
        <w:contextualSpacing w:val="0"/>
        <w:jc w:val="left"/>
      </w:pPr>
      <w:r w:rsidRPr="007B3795">
        <w:rPr>
          <w:b/>
          <w:bCs/>
        </w:rPr>
        <w:t>Økonomi- og Indenrigsministeriet, CPR-kontoret</w:t>
      </w:r>
      <w:r w:rsidR="005751F8">
        <w:rPr>
          <w:b/>
          <w:bCs/>
        </w:rPr>
        <w:t xml:space="preserve"> </w:t>
      </w:r>
      <w:r w:rsidRPr="007B3795">
        <w:br/>
        <w:t xml:space="preserve">CPR-kontoret er ressortmyndighed for folkeregistreringen. CPR er ansvarlig for CPR-systemet herunder CPR’s vejregister (CPR Vej). </w:t>
      </w:r>
      <w:r w:rsidR="008B08BC">
        <w:t>CPR vil efter gennemførelsen af</w:t>
      </w:r>
      <w:r w:rsidRPr="007B3795">
        <w:t xml:space="preserve"> pro</w:t>
      </w:r>
      <w:r>
        <w:softHyphen/>
      </w:r>
      <w:r w:rsidRPr="007B3795">
        <w:t>grammet varetage de samme grundlæggende opgaver.  Programmet vil dog med</w:t>
      </w:r>
      <w:r>
        <w:softHyphen/>
      </w:r>
      <w:r w:rsidRPr="007B3795">
        <w:t>føre behov for at CPR gennemfører ændringer i den it-infrastruktur, der understøtter opga</w:t>
      </w:r>
      <w:r>
        <w:softHyphen/>
      </w:r>
      <w:r w:rsidRPr="007B3795">
        <w:t>verne, herunder udfaser CPR Vej</w:t>
      </w:r>
      <w:ins w:id="104" w:author="Klaus Hansen" w:date="2015-05-05T16:37:00Z">
        <w:r w:rsidR="004C4B31" w:rsidRPr="004C4B31">
          <w:t xml:space="preserve"> </w:t>
        </w:r>
        <w:r w:rsidR="004C4B31">
          <w:t>efter en overgangsperiode</w:t>
        </w:r>
      </w:ins>
      <w:r w:rsidR="0047074D">
        <w:t>.</w:t>
      </w:r>
    </w:p>
    <w:p w14:paraId="3DA6B3DF" w14:textId="77777777" w:rsidR="00F51576" w:rsidRPr="007B3795" w:rsidRDefault="00F51576" w:rsidP="005751F8">
      <w:pPr>
        <w:pStyle w:val="Listeafsnit"/>
        <w:keepNext/>
        <w:numPr>
          <w:ilvl w:val="0"/>
          <w:numId w:val="37"/>
        </w:numPr>
        <w:spacing w:before="120"/>
        <w:contextualSpacing w:val="0"/>
        <w:jc w:val="left"/>
      </w:pPr>
      <w:r w:rsidRPr="007B3795">
        <w:rPr>
          <w:b/>
          <w:bCs/>
        </w:rPr>
        <w:t>Erhvervsstyrelsen, ERST (CVR)</w:t>
      </w:r>
      <w:r w:rsidR="005751F8">
        <w:rPr>
          <w:b/>
          <w:bCs/>
        </w:rPr>
        <w:t xml:space="preserve"> </w:t>
      </w:r>
      <w:r w:rsidRPr="007B3795">
        <w:br/>
        <w:t>CVR (Erhvervsstyrelsen, ERST) varetager al grundregistrering af virksomheder. For selskaber (ApS, A/S mv) er ERST ejer af data, mens SKAT er ejer af data om det per</w:t>
      </w:r>
      <w:r>
        <w:softHyphen/>
      </w:r>
      <w:r w:rsidRPr="007B3795">
        <w:t>sonligt ejede virksomheder og godkender alle virksomhedsregistreringer.</w:t>
      </w:r>
    </w:p>
    <w:p w14:paraId="3F4F4CC0" w14:textId="77777777" w:rsidR="00F51576" w:rsidRPr="007B3795" w:rsidRDefault="00F51576" w:rsidP="005751F8">
      <w:pPr>
        <w:pStyle w:val="Listeafsnit"/>
        <w:keepNext/>
        <w:numPr>
          <w:ilvl w:val="0"/>
          <w:numId w:val="37"/>
        </w:numPr>
        <w:spacing w:before="120"/>
        <w:contextualSpacing w:val="0"/>
        <w:jc w:val="left"/>
      </w:pPr>
      <w:r w:rsidRPr="007B3795">
        <w:rPr>
          <w:b/>
          <w:bCs/>
        </w:rPr>
        <w:t>SKAT</w:t>
      </w:r>
      <w:r w:rsidR="005751F8">
        <w:rPr>
          <w:b/>
          <w:bCs/>
        </w:rPr>
        <w:t xml:space="preserve"> </w:t>
      </w:r>
      <w:r w:rsidRPr="007B3795">
        <w:br/>
        <w:t xml:space="preserve">I forbindelse med </w:t>
      </w:r>
      <w:r>
        <w:t>delprogrammet</w:t>
      </w:r>
      <w:r w:rsidRPr="007B3795">
        <w:t xml:space="preserve"> er det alene SKAT’s rolle i forbindelse med registre</w:t>
      </w:r>
      <w:r>
        <w:softHyphen/>
      </w:r>
      <w:r w:rsidRPr="007B3795">
        <w:t>ring af virksomheder og overførsel af disse til CVR, der er relevant.</w:t>
      </w:r>
    </w:p>
    <w:p w14:paraId="60403A50" w14:textId="77777777" w:rsidR="00F51576" w:rsidRPr="00847F61" w:rsidRDefault="00F51576" w:rsidP="005751F8">
      <w:pPr>
        <w:pStyle w:val="Listeafsnit"/>
        <w:keepNext/>
        <w:numPr>
          <w:ilvl w:val="0"/>
          <w:numId w:val="37"/>
        </w:numPr>
        <w:spacing w:before="120"/>
        <w:contextualSpacing w:val="0"/>
        <w:jc w:val="left"/>
      </w:pPr>
      <w:r>
        <w:rPr>
          <w:b/>
          <w:bCs/>
        </w:rPr>
        <w:t>Danmarks Statistik</w:t>
      </w:r>
      <w:r w:rsidR="005751F8">
        <w:rPr>
          <w:b/>
          <w:bCs/>
        </w:rPr>
        <w:t xml:space="preserve"> </w:t>
      </w:r>
      <w:r w:rsidRPr="007B3795">
        <w:br/>
        <w:t xml:space="preserve">I forbindelse med </w:t>
      </w:r>
      <w:r>
        <w:t>delprogrammet</w:t>
      </w:r>
      <w:r w:rsidRPr="007B3795">
        <w:t xml:space="preserve"> er det alene </w:t>
      </w:r>
      <w:r>
        <w:t>DST’s</w:t>
      </w:r>
      <w:r w:rsidRPr="007B3795">
        <w:t xml:space="preserve"> rolle i forbindelse med registre</w:t>
      </w:r>
      <w:r>
        <w:softHyphen/>
      </w:r>
      <w:r w:rsidRPr="007B3795">
        <w:t>ring af virksomheder og overførsel af disse til CVR, der er relevant.</w:t>
      </w:r>
    </w:p>
    <w:p w14:paraId="1B0A03BA" w14:textId="77777777" w:rsidR="00F51576" w:rsidRPr="00847F61" w:rsidRDefault="00F51576" w:rsidP="005751F8">
      <w:pPr>
        <w:pStyle w:val="Listeafsnit"/>
        <w:keepNext/>
        <w:numPr>
          <w:ilvl w:val="0"/>
          <w:numId w:val="37"/>
        </w:numPr>
        <w:spacing w:before="120"/>
        <w:contextualSpacing w:val="0"/>
        <w:jc w:val="left"/>
      </w:pPr>
      <w:r w:rsidRPr="007B3795">
        <w:rPr>
          <w:b/>
          <w:bCs/>
        </w:rPr>
        <w:t>Den kommunale adressemyndighed</w:t>
      </w:r>
      <w:r w:rsidR="005751F8">
        <w:rPr>
          <w:b/>
          <w:bCs/>
        </w:rPr>
        <w:t xml:space="preserve"> </w:t>
      </w:r>
      <w:r w:rsidR="005751F8">
        <w:br/>
        <w:t xml:space="preserve">Selv om </w:t>
      </w:r>
      <w:r w:rsidRPr="007B3795">
        <w:t>programmet ikke ændrer kommunernes overordnede rolle og opgave</w:t>
      </w:r>
      <w:r>
        <w:softHyphen/>
      </w:r>
      <w:r w:rsidRPr="007B3795">
        <w:t>por</w:t>
      </w:r>
      <w:r>
        <w:softHyphen/>
      </w:r>
      <w:r w:rsidRPr="007B3795">
        <w:t>tefølje som adressemyndighed, vil det udvide kravene til adresse</w:t>
      </w:r>
      <w:r>
        <w:softHyphen/>
      </w:r>
      <w:r w:rsidRPr="007B3795">
        <w:t>myndighedens opgaveløsning.</w:t>
      </w:r>
      <w:r>
        <w:t xml:space="preserve"> </w:t>
      </w:r>
    </w:p>
    <w:p w14:paraId="6A3DC94A" w14:textId="089235A7" w:rsidR="00F51576" w:rsidRDefault="00F51576" w:rsidP="005751F8">
      <w:pPr>
        <w:pStyle w:val="Listeafsnit"/>
        <w:keepNext/>
        <w:numPr>
          <w:ilvl w:val="0"/>
          <w:numId w:val="37"/>
        </w:numPr>
        <w:spacing w:before="120"/>
        <w:contextualSpacing w:val="0"/>
        <w:jc w:val="left"/>
      </w:pPr>
      <w:r>
        <w:rPr>
          <w:b/>
          <w:bCs/>
        </w:rPr>
        <w:t>Kommunen som myndighed for visse administrative inddelinger og øvrige distrikter</w:t>
      </w:r>
      <w:r w:rsidRPr="007B3795">
        <w:t xml:space="preserve"> </w:t>
      </w:r>
      <w:r w:rsidRPr="007B3795">
        <w:br/>
      </w:r>
      <w:r>
        <w:t>Kommunerne er registeran</w:t>
      </w:r>
      <w:r w:rsidR="004C4B31">
        <w:t>s</w:t>
      </w:r>
      <w:r>
        <w:t>varlig</w:t>
      </w:r>
      <w:r w:rsidR="004C4B31">
        <w:t xml:space="preserve"> </w:t>
      </w:r>
      <w:r>
        <w:t>myndighed for en række administrative inddelinger i CPR’s vejregister. Programmet reducerer antallet af temaer som kommunen er ansvar</w:t>
      </w:r>
      <w:r>
        <w:softHyphen/>
        <w:t xml:space="preserve">lig for og ændrer opgaven, så inddelingerne skal registreres geografisk. </w:t>
      </w:r>
    </w:p>
    <w:p w14:paraId="5F600A1A"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105" w:name="_Toc418750209"/>
      <w:r w:rsidRPr="007B3795">
        <w:lastRenderedPageBreak/>
        <w:t>Systemoverblik</w:t>
      </w:r>
      <w:bookmarkEnd w:id="105"/>
    </w:p>
    <w:p w14:paraId="027068B5" w14:textId="77777777" w:rsidR="00F51576" w:rsidRPr="007B3795" w:rsidRDefault="00F51576" w:rsidP="004423D0">
      <w:pPr>
        <w:pStyle w:val="Overskrift2"/>
        <w:rPr>
          <w:noProof/>
          <w:lang w:val="da-DK"/>
        </w:rPr>
      </w:pPr>
      <w:bookmarkStart w:id="106" w:name="_Toc418750210"/>
      <w:r w:rsidRPr="007B3795">
        <w:rPr>
          <w:noProof/>
          <w:lang w:val="da-DK"/>
        </w:rPr>
        <w:t>Indledning</w:t>
      </w:r>
      <w:bookmarkEnd w:id="106"/>
    </w:p>
    <w:p w14:paraId="2D6D9264" w14:textId="77777777" w:rsidR="00F51576" w:rsidRPr="007B3795" w:rsidRDefault="00F51576" w:rsidP="002566B9">
      <w:pPr>
        <w:jc w:val="left"/>
      </w:pPr>
      <w:r w:rsidRPr="007B3795">
        <w:t>Dette kapitel indeholder et overblik over de systemer, der indgår i delprogrammet. I mål</w:t>
      </w:r>
      <w:r>
        <w:softHyphen/>
      </w:r>
      <w:r w:rsidRPr="007B3795">
        <w:t>arkitek</w:t>
      </w:r>
      <w:r>
        <w:softHyphen/>
      </w:r>
      <w:r w:rsidRPr="007B3795">
        <w:t>turens bilag A: ”GD2 – Systemer” er der en mere detaljeret beskrivelse af udgangs</w:t>
      </w:r>
      <w:r>
        <w:softHyphen/>
      </w:r>
      <w:r w:rsidRPr="007B3795">
        <w:t>punktet (de nuværende systemer og systemsammenhænge), samt en uddybning af den systemmæssige målarkitektur ift. de to grunddataregistre med en kort beskrivelse af væsent</w:t>
      </w:r>
      <w:r>
        <w:softHyphen/>
      </w:r>
      <w:r w:rsidRPr="007B3795">
        <w:t>lige services udstillet af disse – enten som udstillingsservices via datafordeleren eller som ajour</w:t>
      </w:r>
      <w:r>
        <w:softHyphen/>
      </w:r>
      <w:r w:rsidRPr="007B3795">
        <w:t>føringsservices ifm. grunddataregistret.</w:t>
      </w:r>
    </w:p>
    <w:p w14:paraId="5F95C75E" w14:textId="77777777" w:rsidR="00F51576" w:rsidRDefault="00F51576" w:rsidP="004423D0">
      <w:pPr>
        <w:pStyle w:val="Overskrift2"/>
        <w:rPr>
          <w:lang w:val="da-DK"/>
        </w:rPr>
      </w:pPr>
      <w:bookmarkStart w:id="107" w:name="_Toc418750211"/>
      <w:r w:rsidRPr="007B3795">
        <w:rPr>
          <w:lang w:val="da-DK"/>
        </w:rPr>
        <w:t>Systemoverblik</w:t>
      </w:r>
      <w:bookmarkEnd w:id="107"/>
    </w:p>
    <w:p w14:paraId="0E7DDC20" w14:textId="77777777" w:rsidR="00F51576" w:rsidRPr="008B08BC" w:rsidRDefault="008B08BC" w:rsidP="006B3ADD">
      <w:pPr>
        <w:keepNext/>
        <w:jc w:val="left"/>
      </w:pPr>
      <w:r>
        <w:rPr>
          <w:noProof/>
        </w:rPr>
        <w:drawing>
          <wp:inline distT="0" distB="0" distL="0" distR="0" wp14:anchorId="1F265AB9" wp14:editId="1D733D8E">
            <wp:extent cx="5400675" cy="4099560"/>
            <wp:effectExtent l="0" t="0" r="952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ystemoverblik.png"/>
                    <pic:cNvPicPr/>
                  </pic:nvPicPr>
                  <pic:blipFill>
                    <a:blip r:embed="rId10">
                      <a:extLst>
                        <a:ext uri="{28A0092B-C50C-407E-A947-70E740481C1C}">
                          <a14:useLocalDpi xmlns:a14="http://schemas.microsoft.com/office/drawing/2010/main" val="0"/>
                        </a:ext>
                      </a:extLst>
                    </a:blip>
                    <a:stretch>
                      <a:fillRect/>
                    </a:stretch>
                  </pic:blipFill>
                  <pic:spPr>
                    <a:xfrm>
                      <a:off x="0" y="0"/>
                      <a:ext cx="5400675" cy="4099560"/>
                    </a:xfrm>
                    <a:prstGeom prst="rect">
                      <a:avLst/>
                    </a:prstGeom>
                  </pic:spPr>
                </pic:pic>
              </a:graphicData>
            </a:graphic>
          </wp:inline>
        </w:drawing>
      </w:r>
    </w:p>
    <w:p w14:paraId="0D727DC3" w14:textId="77777777" w:rsidR="008B08BC" w:rsidRPr="008B08BC" w:rsidRDefault="008B08BC" w:rsidP="006B3ADD">
      <w:pPr>
        <w:keepNext/>
        <w:spacing w:before="120"/>
      </w:pPr>
      <w:r>
        <w:rPr>
          <w:noProof/>
        </w:rPr>
        <w:drawing>
          <wp:inline distT="0" distB="0" distL="0" distR="0" wp14:anchorId="690D3BF6" wp14:editId="3BC2423B">
            <wp:extent cx="3326400" cy="15840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ystemoverblik - Forklaring.png"/>
                    <pic:cNvPicPr/>
                  </pic:nvPicPr>
                  <pic:blipFill>
                    <a:blip r:embed="rId11">
                      <a:extLst>
                        <a:ext uri="{28A0092B-C50C-407E-A947-70E740481C1C}">
                          <a14:useLocalDpi xmlns:a14="http://schemas.microsoft.com/office/drawing/2010/main" val="0"/>
                        </a:ext>
                      </a:extLst>
                    </a:blip>
                    <a:stretch>
                      <a:fillRect/>
                    </a:stretch>
                  </pic:blipFill>
                  <pic:spPr>
                    <a:xfrm>
                      <a:off x="0" y="0"/>
                      <a:ext cx="3326400" cy="1584000"/>
                    </a:xfrm>
                    <a:prstGeom prst="rect">
                      <a:avLst/>
                    </a:prstGeom>
                  </pic:spPr>
                </pic:pic>
              </a:graphicData>
            </a:graphic>
          </wp:inline>
        </w:drawing>
      </w:r>
    </w:p>
    <w:p w14:paraId="7C4F55E9" w14:textId="77777777" w:rsidR="00F51576" w:rsidRPr="00CB3000" w:rsidRDefault="006B3ADD" w:rsidP="00CB3000">
      <w:pPr>
        <w:pStyle w:val="Billedtekst"/>
        <w:spacing w:after="0"/>
        <w:jc w:val="center"/>
        <w:rPr>
          <w:b w:val="0"/>
          <w:bCs w:val="0"/>
        </w:rPr>
      </w:pPr>
      <w:ins w:id="108" w:author="Klaus Hansen" w:date="2015-04-29T19:27: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5047EB">
        <w:rPr>
          <w:b w:val="0"/>
          <w:bCs w:val="0"/>
          <w:noProof/>
        </w:rPr>
        <w:t>3</w:t>
      </w:r>
      <w:ins w:id="109" w:author="Klaus Hansen" w:date="2015-04-29T19:27:00Z">
        <w:r w:rsidRPr="007B3795">
          <w:rPr>
            <w:b w:val="0"/>
            <w:bCs w:val="0"/>
          </w:rPr>
          <w:fldChar w:fldCharType="end"/>
        </w:r>
        <w:r w:rsidRPr="007B3795">
          <w:rPr>
            <w:b w:val="0"/>
            <w:bCs w:val="0"/>
          </w:rPr>
          <w:t xml:space="preserve">. </w:t>
        </w:r>
      </w:ins>
      <w:ins w:id="110" w:author="Klaus Hansen" w:date="2015-04-29T19:28:00Z">
        <w:r>
          <w:rPr>
            <w:b w:val="0"/>
            <w:bCs w:val="0"/>
          </w:rPr>
          <w:t>Systemoverblik</w:t>
        </w:r>
      </w:ins>
      <w:ins w:id="111" w:author="Klaus Hansen" w:date="2015-04-29T19:27:00Z">
        <w:r w:rsidRPr="007B3795">
          <w:rPr>
            <w:b w:val="0"/>
            <w:bCs w:val="0"/>
          </w:rPr>
          <w:t>.</w:t>
        </w:r>
      </w:ins>
    </w:p>
    <w:p w14:paraId="0A9FD511" w14:textId="77777777" w:rsidR="00F51576" w:rsidRPr="007B3795" w:rsidRDefault="00F51576" w:rsidP="004423D0">
      <w:pPr>
        <w:jc w:val="left"/>
      </w:pPr>
    </w:p>
    <w:p w14:paraId="30BDA5BF" w14:textId="08093B49" w:rsidR="00F51576" w:rsidRPr="007B3795" w:rsidRDefault="00F51576" w:rsidP="004423D0">
      <w:pPr>
        <w:jc w:val="left"/>
      </w:pPr>
      <w:r w:rsidRPr="007B3795">
        <w:t>Ovenstående figur illustrerer de systemer der er inden</w:t>
      </w:r>
      <w:r w:rsidR="00725B90">
        <w:t xml:space="preserve"> </w:t>
      </w:r>
      <w:r w:rsidRPr="007B3795">
        <w:t xml:space="preserve">for </w:t>
      </w:r>
      <w:del w:id="112" w:author="Klaus Hansen" w:date="2015-04-29T19:29:00Z">
        <w:r w:rsidRPr="007B3795" w:rsidDel="006B3ADD">
          <w:delText>del</w:delText>
        </w:r>
      </w:del>
      <w:ins w:id="113" w:author="Klaus Hansen" w:date="2015-04-29T19:29:00Z">
        <w:r w:rsidR="006B3ADD">
          <w:t>Adresse</w:t>
        </w:r>
      </w:ins>
      <w:r w:rsidRPr="007B3795">
        <w:t xml:space="preserve">programmets scope. </w:t>
      </w:r>
      <w:del w:id="114" w:author="Klaus Hansen" w:date="2015-04-29T19:29:00Z">
        <w:r w:rsidRPr="007B3795" w:rsidDel="006B3ADD">
          <w:delText>Del</w:delText>
        </w:r>
      </w:del>
      <w:ins w:id="115" w:author="Klaus Hansen" w:date="2015-04-29T19:29:00Z">
        <w:r w:rsidR="006B3ADD">
          <w:t>Adresse</w:t>
        </w:r>
      </w:ins>
      <w:r w:rsidRPr="007B3795">
        <w:t>program</w:t>
      </w:r>
      <w:r>
        <w:softHyphen/>
      </w:r>
      <w:r w:rsidRPr="007B3795">
        <w:t>met etablerer to nye grunddatare</w:t>
      </w:r>
      <w:r w:rsidR="00427B86">
        <w:t>gistre med tilhørende systemer,</w:t>
      </w:r>
      <w:r w:rsidRPr="007B3795">
        <w:t xml:space="preserve"> vedligeholdelsesklienter og udstilling af grunddata gennem Datafordeleren.</w:t>
      </w:r>
    </w:p>
    <w:p w14:paraId="768C6F8B" w14:textId="77777777" w:rsidR="00F51576" w:rsidRPr="007B3795" w:rsidRDefault="00F51576" w:rsidP="006B3ADD">
      <w:pPr>
        <w:pStyle w:val="Listeafsnit"/>
        <w:numPr>
          <w:ilvl w:val="0"/>
          <w:numId w:val="40"/>
        </w:numPr>
        <w:spacing w:before="120"/>
        <w:ind w:left="714" w:hanging="357"/>
        <w:contextualSpacing w:val="0"/>
        <w:jc w:val="left"/>
      </w:pPr>
      <w:r w:rsidRPr="007B3795">
        <w:rPr>
          <w:b/>
          <w:bCs/>
        </w:rPr>
        <w:t>Adresseregister</w:t>
      </w:r>
      <w:r w:rsidRPr="007B3795">
        <w:br/>
        <w:t xml:space="preserve">Indeholder alle </w:t>
      </w:r>
      <w:del w:id="116" w:author="Klaus Hansen" w:date="2015-04-29T20:59:00Z">
        <w:r w:rsidRPr="007B3795" w:rsidDel="00917037">
          <w:delText>valide</w:delText>
        </w:r>
      </w:del>
      <w:ins w:id="117" w:author="Klaus Hansen" w:date="2015-04-29T21:00:00Z">
        <w:r w:rsidR="00917037">
          <w:t>autoritative</w:t>
        </w:r>
      </w:ins>
      <w:r w:rsidRPr="007B3795">
        <w:t xml:space="preserve"> </w:t>
      </w:r>
      <w:del w:id="118" w:author="Morten Lind" w:date="2015-04-30T15:44:00Z">
        <w:r w:rsidRPr="007B3795" w:rsidDel="0047074D">
          <w:delText>adresser i N5 kvalitet, samt</w:delText>
        </w:r>
      </w:del>
      <w:ins w:id="119" w:author="Klaus Hansen" w:date="2015-04-29T21:00:00Z">
        <w:del w:id="120" w:author="Morten Lind" w:date="2015-04-30T15:44:00Z">
          <w:r w:rsidR="00917037" w:rsidDel="0047074D">
            <w:delText>og</w:delText>
          </w:r>
        </w:del>
      </w:ins>
      <w:del w:id="121" w:author="Morten Lind" w:date="2015-04-30T15:44:00Z">
        <w:r w:rsidRPr="007B3795" w:rsidDel="0047074D">
          <w:delText xml:space="preserve"> </w:delText>
        </w:r>
      </w:del>
      <w:r w:rsidRPr="007B3795">
        <w:t>vejnavne</w:t>
      </w:r>
      <w:ins w:id="122" w:author="Morten Lind" w:date="2015-04-30T15:44:00Z">
        <w:r w:rsidR="0047074D">
          <w:t xml:space="preserve"> og adresser</w:t>
        </w:r>
      </w:ins>
      <w:r w:rsidRPr="007B3795">
        <w:t xml:space="preserve">. Ajourføring af adresserne sker via åbne snitflader. Videregivelse af adresser sker via Datafordeleren. Der udvikles </w:t>
      </w:r>
      <w:del w:id="123" w:author="Klaus Hansen" w:date="2015-04-29T21:01:00Z">
        <w:r w:rsidRPr="007B3795" w:rsidDel="00917037">
          <w:delText xml:space="preserve">også </w:delText>
        </w:r>
      </w:del>
      <w:r w:rsidRPr="007B3795">
        <w:t>en klient til opdatering af adresser</w:t>
      </w:r>
      <w:ins w:id="124" w:author="Klaus Hansen" w:date="2015-04-29T21:01:00Z">
        <w:r w:rsidR="00917037">
          <w:t>,</w:t>
        </w:r>
      </w:ins>
      <w:r w:rsidRPr="007B3795">
        <w:t xml:space="preserve"> og endvidere etableres der løsninger til dialog og fejlhåndtering. </w:t>
      </w:r>
      <w:r w:rsidR="00917037">
        <w:br/>
      </w:r>
      <w:r w:rsidRPr="007B3795">
        <w:t>Grunddata udstilles som Adresseservice gennem Datafordeleren.</w:t>
      </w:r>
    </w:p>
    <w:p w14:paraId="04A01B90" w14:textId="77777777" w:rsidR="00F51576" w:rsidRDefault="00F51576" w:rsidP="006B3ADD">
      <w:pPr>
        <w:pStyle w:val="Listeafsnit"/>
        <w:numPr>
          <w:ilvl w:val="0"/>
          <w:numId w:val="40"/>
        </w:numPr>
        <w:spacing w:before="120"/>
        <w:ind w:left="714" w:hanging="357"/>
        <w:contextualSpacing w:val="0"/>
        <w:jc w:val="left"/>
      </w:pPr>
      <w:del w:id="125" w:author="Klaus Hansen" w:date="2015-04-29T21:06:00Z">
        <w:r w:rsidRPr="007B3795" w:rsidDel="00917037">
          <w:rPr>
            <w:b/>
            <w:bCs/>
          </w:rPr>
          <w:delText xml:space="preserve">Stednavne- og </w:delText>
        </w:r>
      </w:del>
      <w:r w:rsidRPr="007B3795">
        <w:rPr>
          <w:b/>
          <w:bCs/>
        </w:rPr>
        <w:t>Danmarks Administrative Geografiske Inddelinger (</w:t>
      </w:r>
      <w:del w:id="126" w:author="Klaus Hansen" w:date="2015-04-29T21:06:00Z">
        <w:r w:rsidRPr="007B3795" w:rsidDel="00917037">
          <w:rPr>
            <w:b/>
            <w:bCs/>
          </w:rPr>
          <w:delText>S</w:delText>
        </w:r>
      </w:del>
      <w:r w:rsidRPr="007B3795">
        <w:rPr>
          <w:b/>
          <w:bCs/>
        </w:rPr>
        <w:t>D</w:t>
      </w:r>
      <w:ins w:id="127" w:author="Klaus Hansen" w:date="2015-04-29T21:06:00Z">
        <w:r w:rsidR="00917037">
          <w:rPr>
            <w:b/>
            <w:bCs/>
          </w:rPr>
          <w:t>AGI</w:t>
        </w:r>
      </w:ins>
      <w:r w:rsidRPr="007B3795">
        <w:rPr>
          <w:b/>
          <w:bCs/>
        </w:rPr>
        <w:t>SYS)</w:t>
      </w:r>
      <w:r w:rsidRPr="007B3795">
        <w:br/>
        <w:t xml:space="preserve">Udvikles til at kunne administrere, transformere og lagre </w:t>
      </w:r>
      <w:del w:id="128" w:author="Klaus Hansen" w:date="2015-04-29T21:07:00Z">
        <w:r w:rsidRPr="007B3795" w:rsidDel="00917037">
          <w:delText xml:space="preserve">stednavne og </w:delText>
        </w:r>
      </w:del>
      <w:r w:rsidRPr="007B3795">
        <w:t>administrative inddelinger.</w:t>
      </w:r>
      <w:del w:id="129" w:author="Klaus Hansen" w:date="2015-04-29T21:07:00Z">
        <w:r w:rsidRPr="007B3795" w:rsidDel="00917037">
          <w:delText xml:space="preserve"> Systemet vil integrere andre grunddata, på den måde at der i visse til</w:delText>
        </w:r>
        <w:r w:rsidDel="00917037">
          <w:softHyphen/>
        </w:r>
        <w:r w:rsidRPr="007B3795" w:rsidDel="00917037">
          <w:delText>fæl</w:delText>
        </w:r>
        <w:r w:rsidDel="00917037">
          <w:softHyphen/>
        </w:r>
        <w:r w:rsidRPr="007B3795" w:rsidDel="00917037">
          <w:delText>de skabes objektrelation til stednavne, således at de arver den geografiske placering fra andre grunddataregistre</w:delText>
        </w:r>
      </w:del>
      <w:del w:id="130" w:author="Klaus Hansen" w:date="2015-04-29T21:08:00Z">
        <w:r w:rsidRPr="007B3795" w:rsidDel="00917037">
          <w:delText>.</w:delText>
        </w:r>
      </w:del>
      <w:r w:rsidRPr="007B3795">
        <w:t xml:space="preserve"> Udstiller </w:t>
      </w:r>
      <w:del w:id="131" w:author="Klaus Hansen" w:date="2015-04-29T21:08:00Z">
        <w:r w:rsidRPr="007B3795" w:rsidDel="00917037">
          <w:delText xml:space="preserve">Stednavne og </w:delText>
        </w:r>
      </w:del>
      <w:r w:rsidRPr="007B3795">
        <w:t>Administrative geografiske ind</w:t>
      </w:r>
      <w:r>
        <w:softHyphen/>
      </w:r>
      <w:r w:rsidRPr="007B3795">
        <w:t xml:space="preserve">delinger gennem </w:t>
      </w:r>
      <w:r w:rsidR="007F7A96">
        <w:t>D</w:t>
      </w:r>
      <w:r w:rsidRPr="007B3795">
        <w:t xml:space="preserve">atafordeleren. </w:t>
      </w:r>
      <w:ins w:id="132" w:author="Klaus Hansen" w:date="2015-04-29T21:10:00Z">
        <w:r w:rsidR="007F7A96">
          <w:br/>
        </w:r>
      </w:ins>
      <w:r w:rsidRPr="007B3795">
        <w:t xml:space="preserve">Der udvikles </w:t>
      </w:r>
      <w:del w:id="133" w:author="Klaus Hansen" w:date="2015-04-29T21:08:00Z">
        <w:r w:rsidRPr="007B3795" w:rsidDel="00917037">
          <w:delText xml:space="preserve">også </w:delText>
        </w:r>
      </w:del>
      <w:r w:rsidRPr="007B3795">
        <w:t xml:space="preserve">en klient til opdatering af </w:t>
      </w:r>
      <w:del w:id="134" w:author="Klaus Hansen" w:date="2015-04-29T21:08:00Z">
        <w:r w:rsidRPr="007B3795" w:rsidDel="00917037">
          <w:delText>sted</w:delText>
        </w:r>
        <w:r w:rsidDel="00917037">
          <w:softHyphen/>
        </w:r>
        <w:r w:rsidRPr="007B3795" w:rsidDel="00917037">
          <w:delText>nav</w:delText>
        </w:r>
        <w:r w:rsidDel="00917037">
          <w:softHyphen/>
        </w:r>
        <w:r w:rsidRPr="007B3795" w:rsidDel="00917037">
          <w:delText xml:space="preserve">ne og </w:delText>
        </w:r>
      </w:del>
      <w:r w:rsidRPr="007B3795">
        <w:t>administrative inddelinger</w:t>
      </w:r>
      <w:ins w:id="135" w:author="Klaus Hansen" w:date="2015-04-29T21:12:00Z">
        <w:r w:rsidR="007F7A96">
          <w:t>.</w:t>
        </w:r>
      </w:ins>
      <w:r w:rsidRPr="007B3795">
        <w:t xml:space="preserve"> </w:t>
      </w:r>
      <w:del w:id="136" w:author="Klaus Hansen" w:date="2015-04-29T21:12:00Z">
        <w:r w:rsidRPr="007B3795" w:rsidDel="007F7A96">
          <w:delText>og e</w:delText>
        </w:r>
      </w:del>
      <w:ins w:id="137" w:author="Klaus Hansen" w:date="2015-04-29T21:12:00Z">
        <w:r w:rsidR="007F7A96">
          <w:t>E</w:t>
        </w:r>
      </w:ins>
      <w:r w:rsidRPr="007B3795">
        <w:t>ndvidere etableres der løsninger til import, ind</w:t>
      </w:r>
      <w:r>
        <w:softHyphen/>
      </w:r>
      <w:r w:rsidRPr="007B3795">
        <w:t>beret</w:t>
      </w:r>
      <w:r>
        <w:softHyphen/>
      </w:r>
      <w:r w:rsidRPr="007B3795">
        <w:t>ning og fejlhåndtering. Grunddata udstilles som services for</w:t>
      </w:r>
      <w:del w:id="138" w:author="Klaus Hansen" w:date="2015-04-29T21:08:00Z">
        <w:r w:rsidRPr="007B3795" w:rsidDel="00917037">
          <w:delText xml:space="preserve"> Navngivne steder og</w:delText>
        </w:r>
      </w:del>
      <w:r w:rsidRPr="007B3795">
        <w:t xml:space="preserve"> Administrative geografiske inddelinger gennem Datafordeleren.</w:t>
      </w:r>
    </w:p>
    <w:p w14:paraId="0D4E24BA" w14:textId="77777777" w:rsidR="00917037" w:rsidRDefault="00917037" w:rsidP="00917037">
      <w:pPr>
        <w:pStyle w:val="Listeafsnit"/>
        <w:numPr>
          <w:ilvl w:val="0"/>
          <w:numId w:val="40"/>
        </w:numPr>
        <w:spacing w:before="120"/>
        <w:ind w:left="714" w:hanging="357"/>
        <w:contextualSpacing w:val="0"/>
        <w:jc w:val="left"/>
      </w:pPr>
      <w:ins w:id="139" w:author="Klaus Hansen" w:date="2015-04-29T21:06:00Z">
        <w:r w:rsidRPr="007B3795">
          <w:rPr>
            <w:b/>
            <w:bCs/>
          </w:rPr>
          <w:t>Stednavne</w:t>
        </w:r>
        <w:r>
          <w:rPr>
            <w:b/>
            <w:bCs/>
          </w:rPr>
          <w:t xml:space="preserve"> (</w:t>
        </w:r>
        <w:r w:rsidRPr="007B3795">
          <w:rPr>
            <w:b/>
            <w:bCs/>
          </w:rPr>
          <w:t>D</w:t>
        </w:r>
      </w:ins>
      <w:ins w:id="140" w:author="Klaus Hansen" w:date="2015-04-29T21:07:00Z">
        <w:r>
          <w:rPr>
            <w:b/>
            <w:bCs/>
          </w:rPr>
          <w:t>S</w:t>
        </w:r>
      </w:ins>
      <w:ins w:id="141" w:author="Klaus Hansen" w:date="2015-04-29T21:06:00Z">
        <w:r w:rsidRPr="007B3795">
          <w:rPr>
            <w:b/>
            <w:bCs/>
          </w:rPr>
          <w:t>SYS)</w:t>
        </w:r>
        <w:r w:rsidRPr="007B3795">
          <w:br/>
          <w:t>Udvikles til at kunne administrere, transformere og lagre stednav</w:t>
        </w:r>
        <w:r>
          <w:t>ne</w:t>
        </w:r>
        <w:r w:rsidRPr="007B3795">
          <w:t>. Systemet vil integrere andre grunddata, på den måde at der i visse til</w:t>
        </w:r>
        <w:r>
          <w:softHyphen/>
        </w:r>
        <w:r w:rsidRPr="007B3795">
          <w:t>fæl</w:t>
        </w:r>
        <w:r>
          <w:softHyphen/>
        </w:r>
        <w:r w:rsidRPr="007B3795">
          <w:t>de skabes objektrelation til stednavne, således at de arver den geografiske placering fra andre grunddat</w:t>
        </w:r>
        <w:r>
          <w:t>aregistre. Udstiller Stednavne gennem D</w:t>
        </w:r>
        <w:r w:rsidRPr="007B3795">
          <w:t xml:space="preserve">atafordeleren. </w:t>
        </w:r>
      </w:ins>
      <w:ins w:id="142" w:author="Klaus Hansen" w:date="2015-04-29T21:10:00Z">
        <w:r w:rsidR="007F7A96">
          <w:br/>
        </w:r>
      </w:ins>
      <w:ins w:id="143" w:author="Klaus Hansen" w:date="2015-04-29T21:06:00Z">
        <w:r w:rsidR="007F7A96">
          <w:t xml:space="preserve">Der udvikles </w:t>
        </w:r>
        <w:r w:rsidRPr="007B3795">
          <w:t>en klient til opdatering af sted</w:t>
        </w:r>
        <w:r>
          <w:softHyphen/>
        </w:r>
        <w:r w:rsidRPr="007B3795">
          <w:t>nav</w:t>
        </w:r>
        <w:r>
          <w:softHyphen/>
        </w:r>
        <w:r w:rsidRPr="007B3795">
          <w:t>n</w:t>
        </w:r>
        <w:r w:rsidR="007F7A96">
          <w:t xml:space="preserve">e og. </w:t>
        </w:r>
      </w:ins>
      <w:ins w:id="144" w:author="Klaus Hansen" w:date="2015-04-29T21:11:00Z">
        <w:r w:rsidR="007F7A96">
          <w:t>E</w:t>
        </w:r>
      </w:ins>
      <w:ins w:id="145" w:author="Klaus Hansen" w:date="2015-04-29T21:06:00Z">
        <w:r w:rsidRPr="007B3795">
          <w:t>ndvidere etableres der løsninger til import, ind</w:t>
        </w:r>
        <w:r>
          <w:softHyphen/>
        </w:r>
        <w:r w:rsidRPr="007B3795">
          <w:t>beret</w:t>
        </w:r>
        <w:r>
          <w:softHyphen/>
        </w:r>
        <w:r w:rsidRPr="007B3795">
          <w:t xml:space="preserve">ning og fejlhåndtering. </w:t>
        </w:r>
      </w:ins>
      <w:ins w:id="146" w:author="Klaus Hansen" w:date="2015-04-29T21:11:00Z">
        <w:r w:rsidR="007F7A96">
          <w:br/>
        </w:r>
      </w:ins>
      <w:ins w:id="147" w:author="Klaus Hansen" w:date="2015-04-29T21:06:00Z">
        <w:r w:rsidRPr="007B3795">
          <w:t>Grunddata udstilles som services</w:t>
        </w:r>
        <w:r w:rsidR="007F7A96">
          <w:t xml:space="preserve"> for Navngivne steder </w:t>
        </w:r>
        <w:r w:rsidRPr="007B3795">
          <w:t>gennem Datafordeleren.</w:t>
        </w:r>
      </w:ins>
    </w:p>
    <w:p w14:paraId="09E3BD01" w14:textId="77777777" w:rsidR="00F51576" w:rsidRDefault="00F51576" w:rsidP="006959BF">
      <w:pPr>
        <w:jc w:val="left"/>
      </w:pPr>
    </w:p>
    <w:p w14:paraId="00D68325" w14:textId="77777777" w:rsidR="00F51576" w:rsidRDefault="00F51576" w:rsidP="006959BF">
      <w:pPr>
        <w:jc w:val="left"/>
      </w:pPr>
      <w:r w:rsidRPr="00C53D5D">
        <w:t xml:space="preserve">Figuren viser </w:t>
      </w:r>
      <w:r>
        <w:t>endvidere</w:t>
      </w:r>
      <w:r w:rsidRPr="00C53D5D">
        <w:t xml:space="preserve"> at integrationen mellem delprogrammets systemer og mellem delpro</w:t>
      </w:r>
      <w:r w:rsidRPr="00631448">
        <w:softHyphen/>
      </w:r>
      <w:r w:rsidRPr="00C53D5D">
        <w:t>gram</w:t>
      </w:r>
      <w:r w:rsidRPr="00631448">
        <w:softHyphen/>
      </w:r>
      <w:r w:rsidRPr="00C53D5D">
        <w:t>mets systemer og andre syste</w:t>
      </w:r>
      <w:r w:rsidRPr="00631448">
        <w:softHyphen/>
      </w:r>
      <w:r w:rsidRPr="00C53D5D">
        <w:t>mer i grunddataprogrammet, herunder især GD2 Ejen</w:t>
      </w:r>
      <w:r w:rsidRPr="00631448">
        <w:softHyphen/>
      </w:r>
      <w:r w:rsidRPr="00C53D5D">
        <w:t>doms</w:t>
      </w:r>
      <w:r w:rsidRPr="00631448">
        <w:softHyphen/>
      </w:r>
      <w:r w:rsidRPr="00C53D5D">
        <w:t>data, som hovedprincip sker via data</w:t>
      </w:r>
      <w:r w:rsidRPr="00631448">
        <w:softHyphen/>
      </w:r>
      <w:r w:rsidRPr="00C53D5D">
        <w:t xml:space="preserve">fordeleren. </w:t>
      </w:r>
    </w:p>
    <w:p w14:paraId="4071C343" w14:textId="77777777" w:rsidR="00F51576" w:rsidDel="006B3ADD" w:rsidRDefault="00F51576" w:rsidP="006959BF">
      <w:pPr>
        <w:jc w:val="left"/>
        <w:rPr>
          <w:del w:id="148" w:author="Klaus Hansen" w:date="2015-04-29T19:32:00Z"/>
        </w:rPr>
      </w:pPr>
    </w:p>
    <w:p w14:paraId="675CAA3F" w14:textId="77777777" w:rsidR="00F51576" w:rsidRPr="007B3795" w:rsidDel="006B3ADD" w:rsidRDefault="00F51576" w:rsidP="00700663">
      <w:pPr>
        <w:jc w:val="left"/>
        <w:rPr>
          <w:del w:id="149" w:author="Klaus Hansen" w:date="2015-04-29T19:32:00Z"/>
        </w:rPr>
      </w:pPr>
      <w:del w:id="150" w:author="Klaus Hansen" w:date="2015-04-29T19:32:00Z">
        <w:r w:rsidDel="006B3ADD">
          <w:delText xml:space="preserve">Der er to undtagelser herfra: </w:delText>
        </w:r>
      </w:del>
    </w:p>
    <w:p w14:paraId="68FC0E13" w14:textId="77777777" w:rsidR="00F51576" w:rsidRPr="007B3795" w:rsidDel="006B3ADD" w:rsidRDefault="00F51576" w:rsidP="00700663">
      <w:pPr>
        <w:jc w:val="left"/>
        <w:rPr>
          <w:del w:id="151" w:author="Klaus Hansen" w:date="2015-04-29T19:32:00Z"/>
        </w:rPr>
      </w:pPr>
    </w:p>
    <w:p w14:paraId="28B4CAEB" w14:textId="77777777" w:rsidR="00F51576" w:rsidDel="006B3ADD" w:rsidRDefault="00F51576" w:rsidP="00C53D5D">
      <w:pPr>
        <w:pStyle w:val="Listeafsnit"/>
        <w:numPr>
          <w:ilvl w:val="0"/>
          <w:numId w:val="40"/>
        </w:numPr>
        <w:jc w:val="left"/>
        <w:rPr>
          <w:del w:id="152" w:author="Klaus Hansen" w:date="2015-04-29T19:32:00Z"/>
        </w:rPr>
      </w:pPr>
      <w:del w:id="153" w:author="Klaus Hansen" w:date="2015-04-29T19:32:00Z">
        <w:r w:rsidRPr="007B3795" w:rsidDel="006B3ADD">
          <w:rPr>
            <w:b/>
            <w:bCs/>
          </w:rPr>
          <w:delText>Adresseregister</w:delText>
        </w:r>
        <w:r w:rsidDel="006B3ADD">
          <w:rPr>
            <w:b/>
            <w:bCs/>
          </w:rPr>
          <w:delText>ets integration med CPR-systemet</w:delText>
        </w:r>
        <w:r w:rsidRPr="007B3795" w:rsidDel="006B3ADD">
          <w:br/>
        </w:r>
        <w:r w:rsidDel="006B3ADD">
          <w:delText>På grund af CPR’s særligt forretningskritiske opgaver, etableres der en direkte og tids</w:delText>
        </w:r>
        <w:r w:rsidDel="006B3ADD">
          <w:softHyphen/>
          <w:delText>tro systemintegration med gensidig låsning e.l., mellem Adresseregisterets data</w:delText>
        </w:r>
        <w:r w:rsidDel="006B3ADD">
          <w:softHyphen/>
          <w:delText>grund</w:delText>
        </w:r>
        <w:r w:rsidDel="006B3ADD">
          <w:softHyphen/>
          <w:delText>lag og CPR’s Folkeregistrering. Løsningen er begrundet i de særlige forhold om</w:delText>
        </w:r>
        <w:r w:rsidDel="006B3ADD">
          <w:softHyphen/>
          <w:delText>kring CPR, ikke mindst i forbindelse med afholdelse af valg, hvor enhver vælger med 100 % sik</w:delText>
        </w:r>
        <w:r w:rsidDel="006B3ADD">
          <w:softHyphen/>
          <w:delText xml:space="preserve">kerhed skal kunne placeres på en valid adresse i det korrekte afstemningsområde.  </w:delText>
        </w:r>
      </w:del>
    </w:p>
    <w:p w14:paraId="3AD94EF2" w14:textId="77777777" w:rsidR="00F51576" w:rsidRPr="007B3795" w:rsidDel="006B3ADD" w:rsidRDefault="00F51576" w:rsidP="00C53D5D">
      <w:pPr>
        <w:pStyle w:val="Listeafsnit"/>
        <w:numPr>
          <w:ilvl w:val="0"/>
          <w:numId w:val="40"/>
        </w:numPr>
        <w:jc w:val="left"/>
        <w:rPr>
          <w:del w:id="154" w:author="Klaus Hansen" w:date="2015-04-29T19:32:00Z"/>
        </w:rPr>
      </w:pPr>
      <w:del w:id="155" w:author="Klaus Hansen" w:date="2015-04-29T19:32:00Z">
        <w:r w:rsidDel="006B3ADD">
          <w:rPr>
            <w:b/>
            <w:bCs/>
          </w:rPr>
          <w:delText>SDSYS’s integration med FOT-systemet</w:delText>
        </w:r>
        <w:r w:rsidRPr="006A0857" w:rsidDel="006B3ADD">
          <w:delText xml:space="preserve"> </w:delText>
        </w:r>
        <w:r w:rsidRPr="007B3795" w:rsidDel="006B3ADD">
          <w:br/>
        </w:r>
        <w:r w:rsidDel="006B3ADD">
          <w:delText>Da det forventes at blive en del af løsningen omkring SDSYS’ Stednavne, at SDSYS skal kunne oprettet et foreløbigt FOT-objekt i FOT-systemet, skal der etableres en særlig ajourførings-integration mellem de to systemer.</w:delText>
        </w:r>
      </w:del>
    </w:p>
    <w:p w14:paraId="3DB66EE2"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156" w:name="_Toc418750212"/>
      <w:r w:rsidRPr="007B3795">
        <w:lastRenderedPageBreak/>
        <w:t>Begrebsoverblik</w:t>
      </w:r>
      <w:bookmarkEnd w:id="156"/>
    </w:p>
    <w:p w14:paraId="1AC8AD32" w14:textId="77777777" w:rsidR="00F51576" w:rsidRPr="007B3795" w:rsidRDefault="00F51576" w:rsidP="00CA0BBA">
      <w:pPr>
        <w:pStyle w:val="Overskrift2"/>
        <w:rPr>
          <w:lang w:val="da-DK"/>
        </w:rPr>
      </w:pPr>
      <w:bookmarkStart w:id="157" w:name="_Toc418750213"/>
      <w:r w:rsidRPr="007B3795">
        <w:rPr>
          <w:lang w:val="da-DK"/>
        </w:rPr>
        <w:t>Indledning</w:t>
      </w:r>
      <w:bookmarkEnd w:id="157"/>
    </w:p>
    <w:p w14:paraId="1FA90985" w14:textId="77777777" w:rsidR="00F51576" w:rsidRPr="007B3795" w:rsidRDefault="00F51576" w:rsidP="00CA0BBA">
      <w:pPr>
        <w:jc w:val="left"/>
      </w:pPr>
      <w:r w:rsidRPr="007B3795">
        <w:t xml:space="preserve">Dette kapitel indeholder et overblik over de vigtigste fælles begreber i forhold til adresser, </w:t>
      </w:r>
      <w:proofErr w:type="gramStart"/>
      <w:r w:rsidRPr="007B3795">
        <w:t>stednavne</w:t>
      </w:r>
      <w:proofErr w:type="gramEnd"/>
      <w:r w:rsidRPr="007B3795">
        <w:t xml:space="preserve"> og administrative inddelinger.</w:t>
      </w:r>
    </w:p>
    <w:p w14:paraId="32DEE931" w14:textId="77777777" w:rsidR="00F51576" w:rsidRPr="007B3795" w:rsidRDefault="00F51576" w:rsidP="00CA0BBA">
      <w:pPr>
        <w:jc w:val="left"/>
      </w:pPr>
    </w:p>
    <w:p w14:paraId="2CA4C748" w14:textId="77777777" w:rsidR="00F51576" w:rsidRPr="007B3795" w:rsidRDefault="00F51576" w:rsidP="00CA0BBA">
      <w:pPr>
        <w:jc w:val="left"/>
      </w:pPr>
      <w:r w:rsidRPr="007B3795">
        <w:t>I målarkitekturens bilag B: ”GD2 – Begrebsmodel” er der en mere dedetaljeret beskrivelse af de enkelte forretningsbegreber, væsentligt informationsindhold knyttet til disse, samt relati</w:t>
      </w:r>
      <w:r>
        <w:softHyphen/>
      </w:r>
      <w:r w:rsidRPr="007B3795">
        <w:t>on</w:t>
      </w:r>
      <w:r>
        <w:softHyphen/>
      </w:r>
      <w:r w:rsidRPr="007B3795">
        <w:t>er mellem begreber. Der er fokus på overblik med henblik på en samlet beskrivelse ud fra en forretningsmæssig vinkel.</w:t>
      </w:r>
    </w:p>
    <w:p w14:paraId="487DDDC3" w14:textId="77777777" w:rsidR="00F51576" w:rsidRPr="007B3795" w:rsidRDefault="00F51576" w:rsidP="00CA0BBA">
      <w:pPr>
        <w:pStyle w:val="Overskrift2"/>
        <w:rPr>
          <w:lang w:val="da-DK"/>
        </w:rPr>
      </w:pPr>
      <w:bookmarkStart w:id="158" w:name="_Toc418750214"/>
      <w:r w:rsidRPr="007B3795">
        <w:rPr>
          <w:lang w:val="da-DK"/>
        </w:rPr>
        <w:t>Grunddata</w:t>
      </w:r>
      <w:bookmarkEnd w:id="158"/>
    </w:p>
    <w:p w14:paraId="1FB15C0E" w14:textId="77777777" w:rsidR="00F51576" w:rsidRPr="007B3795" w:rsidRDefault="00F51576" w:rsidP="00CA0BBA">
      <w:pPr>
        <w:spacing w:after="120"/>
        <w:jc w:val="left"/>
      </w:pPr>
      <w:r w:rsidRPr="007B3795">
        <w:t>Moderniseringen af grunddata omfatter i første omgang personer, virksomheder, fast ejen</w:t>
      </w:r>
      <w:r>
        <w:softHyphen/>
      </w:r>
      <w:r w:rsidRPr="007B3795">
        <w:t xml:space="preserve">dom (ejerskab, matrikler, bygninger m.m.), adresser og geografiske data jf. nedenstående overordnede model. </w:t>
      </w:r>
    </w:p>
    <w:p w14:paraId="7225533C" w14:textId="77777777" w:rsidR="00F51576" w:rsidRPr="007B3795" w:rsidRDefault="00C65B5B" w:rsidP="000A6328">
      <w:pPr>
        <w:spacing w:after="120"/>
        <w:jc w:val="center"/>
      </w:pPr>
      <w:r>
        <w:rPr>
          <w:noProof/>
        </w:rPr>
        <w:drawing>
          <wp:inline distT="0" distB="0" distL="0" distR="0" wp14:anchorId="2673A08F" wp14:editId="3CE36098">
            <wp:extent cx="2753995" cy="2317750"/>
            <wp:effectExtent l="0" t="0" r="8255" b="6350"/>
            <wp:docPr id="5"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995" cy="2317750"/>
                    </a:xfrm>
                    <a:prstGeom prst="rect">
                      <a:avLst/>
                    </a:prstGeom>
                    <a:noFill/>
                    <a:ln>
                      <a:noFill/>
                    </a:ln>
                  </pic:spPr>
                </pic:pic>
              </a:graphicData>
            </a:graphic>
          </wp:inline>
        </w:drawing>
      </w:r>
    </w:p>
    <w:p w14:paraId="1CF70FF2" w14:textId="77777777" w:rsidR="00F51576" w:rsidRPr="000A6328" w:rsidRDefault="000A6328" w:rsidP="000A6328">
      <w:pPr>
        <w:pStyle w:val="Billedtekst"/>
        <w:spacing w:before="0" w:after="240"/>
        <w:jc w:val="center"/>
        <w:rPr>
          <w:b w:val="0"/>
          <w:bCs w:val="0"/>
        </w:rPr>
      </w:pPr>
      <w:ins w:id="159" w:author="Klaus Hansen" w:date="2015-04-29T21:13: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5047EB">
        <w:rPr>
          <w:b w:val="0"/>
          <w:bCs w:val="0"/>
          <w:noProof/>
        </w:rPr>
        <w:t>4</w:t>
      </w:r>
      <w:ins w:id="160" w:author="Klaus Hansen" w:date="2015-04-29T21:13:00Z">
        <w:r w:rsidRPr="007B3795">
          <w:rPr>
            <w:b w:val="0"/>
            <w:bCs w:val="0"/>
          </w:rPr>
          <w:fldChar w:fldCharType="end"/>
        </w:r>
        <w:r w:rsidRPr="007B3795">
          <w:rPr>
            <w:b w:val="0"/>
            <w:bCs w:val="0"/>
          </w:rPr>
          <w:t xml:space="preserve">. </w:t>
        </w:r>
      </w:ins>
      <w:ins w:id="161" w:author="Klaus Hansen" w:date="2015-04-29T21:15:00Z">
        <w:r>
          <w:rPr>
            <w:b w:val="0"/>
          </w:rPr>
          <w:t>Grunddataprogrammets overordnede begreber</w:t>
        </w:r>
      </w:ins>
      <w:ins w:id="162" w:author="Klaus Hansen" w:date="2015-04-29T21:13:00Z">
        <w:r w:rsidRPr="007B3795">
          <w:rPr>
            <w:b w:val="0"/>
            <w:bCs w:val="0"/>
          </w:rPr>
          <w:t>.</w:t>
        </w:r>
      </w:ins>
    </w:p>
    <w:p w14:paraId="4D2B8729" w14:textId="77777777" w:rsidR="00F51576" w:rsidRPr="007B3795" w:rsidRDefault="00F51576" w:rsidP="00CA0BBA">
      <w:pPr>
        <w:jc w:val="left"/>
      </w:pPr>
      <w:r w:rsidRPr="007B3795">
        <w:t>De forskellige oplysninger hænger naturligt sammen og vil med grunddataprogrammet blive harmoniseret både teknisk og begrebsmæssigt, således disse passer sammen og kan anvendes i digitale sags- og forretningsgange – både inden for det offentlige og hos de private aktører.</w:t>
      </w:r>
    </w:p>
    <w:p w14:paraId="19ED1E57" w14:textId="77777777" w:rsidR="00F51576" w:rsidRPr="007B3795" w:rsidRDefault="00F51576" w:rsidP="00CA0BBA">
      <w:pPr>
        <w:jc w:val="left"/>
      </w:pPr>
      <w:r w:rsidRPr="007B3795">
        <w:t>Scope for begrebsmodellen i dette dokument er det begreb, som i den overordnede model kaldes for ”Adresser, veje og områder” inkl. relationer til personer og/eller virksomheder.</w:t>
      </w:r>
    </w:p>
    <w:p w14:paraId="38B1BF68" w14:textId="77777777" w:rsidR="00F51576" w:rsidRPr="007B3795" w:rsidRDefault="00F51576" w:rsidP="00CA0BBA">
      <w:pPr>
        <w:jc w:val="left"/>
      </w:pPr>
    </w:p>
    <w:p w14:paraId="68577408" w14:textId="14DD3F62" w:rsidR="000A6328" w:rsidRPr="008216B5" w:rsidRDefault="00F51576" w:rsidP="008216B5">
      <w:pPr>
        <w:pStyle w:val="Overskrift2"/>
        <w:rPr>
          <w:lang w:val="da-DK"/>
        </w:rPr>
      </w:pPr>
      <w:bookmarkStart w:id="163" w:name="_Toc418750215"/>
      <w:r w:rsidRPr="007B3795">
        <w:rPr>
          <w:lang w:val="da-DK"/>
        </w:rPr>
        <w:lastRenderedPageBreak/>
        <w:t>Begrebsoverblik</w:t>
      </w:r>
      <w:bookmarkEnd w:id="163"/>
    </w:p>
    <w:p w14:paraId="7E0B3FA7" w14:textId="11D619AA" w:rsidR="000A6328" w:rsidRPr="007B3795" w:rsidRDefault="008216B5" w:rsidP="008216B5">
      <w:pPr>
        <w:keepNext/>
        <w:spacing w:before="120"/>
        <w:jc w:val="left"/>
      </w:pPr>
      <w:r>
        <w:rPr>
          <w:noProof/>
        </w:rPr>
        <w:drawing>
          <wp:inline distT="0" distB="0" distL="0" distR="0" wp14:anchorId="5DA34F6B" wp14:editId="565796A0">
            <wp:extent cx="5400675" cy="3873500"/>
            <wp:effectExtent l="0" t="0" r="952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grebsoverblik.png"/>
                    <pic:cNvPicPr/>
                  </pic:nvPicPr>
                  <pic:blipFill>
                    <a:blip r:embed="rId13">
                      <a:extLst>
                        <a:ext uri="{28A0092B-C50C-407E-A947-70E740481C1C}">
                          <a14:useLocalDpi xmlns:a14="http://schemas.microsoft.com/office/drawing/2010/main" val="0"/>
                        </a:ext>
                      </a:extLst>
                    </a:blip>
                    <a:stretch>
                      <a:fillRect/>
                    </a:stretch>
                  </pic:blipFill>
                  <pic:spPr>
                    <a:xfrm>
                      <a:off x="0" y="0"/>
                      <a:ext cx="5400675" cy="3873500"/>
                    </a:xfrm>
                    <a:prstGeom prst="rect">
                      <a:avLst/>
                    </a:prstGeom>
                  </pic:spPr>
                </pic:pic>
              </a:graphicData>
            </a:graphic>
          </wp:inline>
        </w:drawing>
      </w:r>
    </w:p>
    <w:p w14:paraId="1095E753" w14:textId="77777777" w:rsidR="00F51576" w:rsidRPr="000A6328" w:rsidRDefault="000A6328" w:rsidP="000A6328">
      <w:pPr>
        <w:pStyle w:val="Billedtekst"/>
        <w:spacing w:after="240"/>
        <w:jc w:val="center"/>
        <w:rPr>
          <w:b w:val="0"/>
          <w:bCs w:val="0"/>
        </w:rPr>
      </w:pPr>
      <w:ins w:id="164" w:author="Klaus Hansen" w:date="2015-04-29T21:13: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5047EB">
        <w:rPr>
          <w:b w:val="0"/>
          <w:bCs w:val="0"/>
          <w:noProof/>
        </w:rPr>
        <w:t>5</w:t>
      </w:r>
      <w:ins w:id="165" w:author="Klaus Hansen" w:date="2015-04-29T21:13:00Z">
        <w:r w:rsidRPr="007B3795">
          <w:rPr>
            <w:b w:val="0"/>
            <w:bCs w:val="0"/>
          </w:rPr>
          <w:fldChar w:fldCharType="end"/>
        </w:r>
        <w:r w:rsidRPr="007B3795">
          <w:rPr>
            <w:b w:val="0"/>
            <w:bCs w:val="0"/>
          </w:rPr>
          <w:t xml:space="preserve">. </w:t>
        </w:r>
      </w:ins>
      <w:ins w:id="166" w:author="Klaus Hansen" w:date="2015-04-29T21:17:00Z">
        <w:r>
          <w:rPr>
            <w:b w:val="0"/>
            <w:bCs w:val="0"/>
          </w:rPr>
          <w:t>Adresse</w:t>
        </w:r>
      </w:ins>
      <w:ins w:id="167" w:author="Klaus Hansen" w:date="2015-04-29T21:15:00Z">
        <w:r>
          <w:rPr>
            <w:b w:val="0"/>
          </w:rPr>
          <w:t>programmets overordnede begreber</w:t>
        </w:r>
      </w:ins>
      <w:ins w:id="168" w:author="Klaus Hansen" w:date="2015-04-29T21:13:00Z">
        <w:r w:rsidRPr="007B3795">
          <w:rPr>
            <w:b w:val="0"/>
            <w:bCs w:val="0"/>
          </w:rPr>
          <w:t>.</w:t>
        </w:r>
      </w:ins>
    </w:p>
    <w:p w14:paraId="61D82627" w14:textId="77777777" w:rsidR="00F51576" w:rsidRPr="007B3795" w:rsidRDefault="00F51576" w:rsidP="009A7230">
      <w:pPr>
        <w:jc w:val="left"/>
      </w:pPr>
      <w:r w:rsidRPr="007B3795">
        <w:t xml:space="preserve">Hos </w:t>
      </w:r>
      <w:r w:rsidRPr="007B3795">
        <w:rPr>
          <w:b/>
          <w:bCs/>
        </w:rPr>
        <w:t>Geodatastyrelsen</w:t>
      </w:r>
      <w:r w:rsidRPr="007B3795">
        <w:t xml:space="preserve"> registreres administrative geografiske inddelinger og navngivne steder.</w:t>
      </w:r>
    </w:p>
    <w:p w14:paraId="3C3C9F8D" w14:textId="77777777" w:rsidR="00F51576" w:rsidRPr="007B3795" w:rsidRDefault="00F51576" w:rsidP="009A7230">
      <w:pPr>
        <w:pStyle w:val="Listeafsnit"/>
        <w:numPr>
          <w:ilvl w:val="0"/>
          <w:numId w:val="45"/>
        </w:numPr>
        <w:jc w:val="left"/>
      </w:pPr>
      <w:r w:rsidRPr="007B3795">
        <w:rPr>
          <w:i/>
          <w:iCs/>
        </w:rPr>
        <w:t>Administrativ geografisk inddeling.</w:t>
      </w:r>
      <w:r w:rsidRPr="007B3795">
        <w:t xml:space="preserve"> Inddelingspolygon for en type administrativ enhed som benyttes som reference i en lang række forvaltningsprocesser fx adresse</w:t>
      </w:r>
      <w:r>
        <w:softHyphen/>
      </w:r>
      <w:r w:rsidRPr="007B3795">
        <w:t>fastsæt</w:t>
      </w:r>
      <w:r>
        <w:softHyphen/>
      </w:r>
      <w:r w:rsidRPr="007B3795">
        <w:t>telse, personregistrering og afholdelse af valg.</w:t>
      </w:r>
    </w:p>
    <w:p w14:paraId="7CC1C7F3" w14:textId="77777777" w:rsidR="00F51576" w:rsidRPr="007B3795" w:rsidRDefault="00F51576" w:rsidP="009A7230">
      <w:pPr>
        <w:pStyle w:val="Listeafsnit"/>
        <w:numPr>
          <w:ilvl w:val="0"/>
          <w:numId w:val="45"/>
        </w:numPr>
        <w:jc w:val="left"/>
      </w:pPr>
      <w:r w:rsidRPr="007B3795">
        <w:rPr>
          <w:i/>
          <w:iCs/>
        </w:rPr>
        <w:t>Navngivet sted</w:t>
      </w:r>
      <w:r w:rsidRPr="007B3795">
        <w:t>. Et geografisk defineret punkt, linie eller område med et eller flere til</w:t>
      </w:r>
      <w:r>
        <w:softHyphen/>
      </w:r>
      <w:r w:rsidRPr="007B3795">
        <w:t>knyttede stednavne.</w:t>
      </w:r>
    </w:p>
    <w:p w14:paraId="3120AC6A" w14:textId="77777777" w:rsidR="00F51576" w:rsidRPr="007B3795" w:rsidRDefault="00F51576" w:rsidP="009A7230">
      <w:pPr>
        <w:jc w:val="left"/>
      </w:pPr>
    </w:p>
    <w:p w14:paraId="4D833127" w14:textId="77777777" w:rsidR="00F51576" w:rsidRPr="007B3795" w:rsidRDefault="00F51576" w:rsidP="009A7230">
      <w:pPr>
        <w:jc w:val="left"/>
      </w:pPr>
      <w:r w:rsidRPr="007B3795">
        <w:t xml:space="preserve">Hos </w:t>
      </w:r>
      <w:r w:rsidRPr="007B3795">
        <w:rPr>
          <w:b/>
          <w:bCs/>
        </w:rPr>
        <w:t>Ministeriet for By, Bolig og Landdistrikter</w:t>
      </w:r>
      <w:r w:rsidRPr="007B3795">
        <w:t xml:space="preserve"> registreres adresser og, afledt heraf </w:t>
      </w:r>
      <w:ins w:id="169" w:author="Klaus Hansen" w:date="2015-04-29T21:22:00Z">
        <w:r w:rsidR="00CB3000">
          <w:t>husnumre</w:t>
        </w:r>
      </w:ins>
      <w:del w:id="170" w:author="Klaus Hansen" w:date="2015-04-29T21:22:00Z">
        <w:r w:rsidRPr="007B3795" w:rsidDel="00CB3000">
          <w:delText>adgangsadresser</w:delText>
        </w:r>
      </w:del>
      <w:r w:rsidRPr="007B3795">
        <w:t xml:space="preserve"> samt de vejnavne som adresserne hører til.</w:t>
      </w:r>
    </w:p>
    <w:p w14:paraId="3D018C6B" w14:textId="77777777" w:rsidR="00F51576" w:rsidRPr="007B3795" w:rsidRDefault="00F51576" w:rsidP="009A7230">
      <w:pPr>
        <w:pStyle w:val="Listeafsnit"/>
        <w:numPr>
          <w:ilvl w:val="0"/>
          <w:numId w:val="46"/>
        </w:numPr>
        <w:jc w:val="left"/>
      </w:pPr>
      <w:r w:rsidRPr="007B3795">
        <w:rPr>
          <w:i/>
          <w:iCs/>
        </w:rPr>
        <w:t>Navngiven vej</w:t>
      </w:r>
      <w:r w:rsidRPr="007B3795">
        <w:t>. Et færdselsareal for hvilket der er fastsat et vejnavn efter reglerne i adres</w:t>
      </w:r>
      <w:r>
        <w:softHyphen/>
      </w:r>
      <w:r>
        <w:softHyphen/>
      </w:r>
      <w:r w:rsidRPr="007B3795">
        <w:t>sebekendtgørelsen.</w:t>
      </w:r>
    </w:p>
    <w:p w14:paraId="7F74CA3F" w14:textId="77777777" w:rsidR="00F51576" w:rsidRPr="007B3795" w:rsidRDefault="00F51576" w:rsidP="009A7230">
      <w:pPr>
        <w:pStyle w:val="Listeafsnit"/>
        <w:numPr>
          <w:ilvl w:val="0"/>
          <w:numId w:val="46"/>
        </w:numPr>
        <w:jc w:val="left"/>
      </w:pPr>
      <w:r w:rsidRPr="007B3795">
        <w:rPr>
          <w:i/>
          <w:iCs/>
        </w:rPr>
        <w:t>Adresse</w:t>
      </w:r>
      <w:r w:rsidRPr="007B3795">
        <w:t>. En struktureret betegnelse som angiver en særskilt adgang til et areal, en byg</w:t>
      </w:r>
      <w:r>
        <w:softHyphen/>
      </w:r>
      <w:r w:rsidRPr="007B3795">
        <w:t>ning eller en del af en bygning, efter reglerne i adressebekendtgørelsen.</w:t>
      </w:r>
    </w:p>
    <w:p w14:paraId="3E7FC9E0" w14:textId="77777777" w:rsidR="00F51576" w:rsidRPr="007B3795" w:rsidRDefault="00CB3000" w:rsidP="009A7230">
      <w:pPr>
        <w:pStyle w:val="Listeafsnit"/>
        <w:numPr>
          <w:ilvl w:val="0"/>
          <w:numId w:val="46"/>
        </w:numPr>
        <w:jc w:val="left"/>
      </w:pPr>
      <w:ins w:id="171" w:author="Klaus Hansen" w:date="2015-04-29T21:22:00Z">
        <w:r>
          <w:rPr>
            <w:i/>
            <w:iCs/>
          </w:rPr>
          <w:t>Husnummer</w:t>
        </w:r>
      </w:ins>
      <w:del w:id="172" w:author="Klaus Hansen" w:date="2015-04-29T21:22:00Z">
        <w:r w:rsidR="00F51576" w:rsidRPr="007B3795" w:rsidDel="00CB3000">
          <w:rPr>
            <w:i/>
            <w:iCs/>
          </w:rPr>
          <w:delText>Adgangsadresse</w:delText>
        </w:r>
      </w:del>
      <w:r w:rsidR="00F51576" w:rsidRPr="007B3795">
        <w:t>. Den del af adressebetegnelsen der består af vejnavn</w:t>
      </w:r>
      <w:r w:rsidR="00F51576">
        <w:t xml:space="preserve">, </w:t>
      </w:r>
      <w:r w:rsidR="00F51576" w:rsidRPr="007B3795">
        <w:t>husnummer</w:t>
      </w:r>
      <w:r w:rsidR="00F51576">
        <w:t xml:space="preserve"> og postnummer</w:t>
      </w:r>
      <w:r w:rsidR="00F51576" w:rsidRPr="007B3795">
        <w:t xml:space="preserve">, og som </w:t>
      </w:r>
      <w:ins w:id="173" w:author="Klaus Hansen" w:date="2015-04-29T21:24:00Z">
        <w:r>
          <w:t>identificerer</w:t>
        </w:r>
      </w:ins>
      <w:del w:id="174" w:author="Klaus Hansen" w:date="2015-04-29T21:24:00Z">
        <w:r w:rsidR="00F51576" w:rsidRPr="007B3795" w:rsidDel="00CB3000">
          <w:delText>repræsenterer</w:delText>
        </w:r>
      </w:del>
      <w:r w:rsidR="00F51576" w:rsidRPr="007B3795">
        <w:t xml:space="preserve"> det adgangspunkt</w:t>
      </w:r>
      <w:ins w:id="175" w:author="Klaus Hansen" w:date="2015-04-29T21:24:00Z">
        <w:r>
          <w:t xml:space="preserve"> i terræn</w:t>
        </w:r>
      </w:ins>
      <w:r w:rsidR="00F51576" w:rsidRPr="007B3795">
        <w:t>, som en eller flere adresser er knyttet til.</w:t>
      </w:r>
    </w:p>
    <w:p w14:paraId="47705AEF" w14:textId="77777777" w:rsidR="00F51576" w:rsidRPr="007B3795" w:rsidRDefault="00F51576" w:rsidP="009A7230">
      <w:pPr>
        <w:jc w:val="left"/>
      </w:pPr>
    </w:p>
    <w:p w14:paraId="3C5D6462" w14:textId="77777777" w:rsidR="00F51576" w:rsidRPr="00805BE6" w:rsidRDefault="00F51576" w:rsidP="009A7230">
      <w:pPr>
        <w:jc w:val="left"/>
      </w:pPr>
      <w:r w:rsidRPr="00805BE6">
        <w:t>Økonomi og indenrigsministeriet (ØIM) anvender adresser til at registrere personers bopælsadresse.</w:t>
      </w:r>
    </w:p>
    <w:p w14:paraId="65E0CA1B" w14:textId="77777777" w:rsidR="00F51576" w:rsidRPr="00C53D5D" w:rsidRDefault="00F51576" w:rsidP="009A7230">
      <w:pPr>
        <w:pStyle w:val="Listeafsnit"/>
        <w:numPr>
          <w:ilvl w:val="0"/>
          <w:numId w:val="47"/>
        </w:numPr>
        <w:jc w:val="left"/>
        <w:rPr>
          <w:i/>
          <w:iCs/>
        </w:rPr>
      </w:pPr>
      <w:r w:rsidRPr="00C53D5D">
        <w:rPr>
          <w:i/>
          <w:iCs/>
        </w:rPr>
        <w:t>Ophold dansk adresse</w:t>
      </w:r>
    </w:p>
    <w:p w14:paraId="7BB66B16" w14:textId="77777777" w:rsidR="00F51576" w:rsidRPr="007B3795" w:rsidRDefault="00F51576" w:rsidP="009A7230">
      <w:pPr>
        <w:jc w:val="left"/>
      </w:pPr>
    </w:p>
    <w:p w14:paraId="20371FCF" w14:textId="77777777" w:rsidR="00F51576" w:rsidRPr="007B3795" w:rsidRDefault="00F51576" w:rsidP="009A7230">
      <w:pPr>
        <w:jc w:val="left"/>
      </w:pPr>
      <w:r>
        <w:rPr>
          <w:b/>
          <w:bCs/>
        </w:rPr>
        <w:lastRenderedPageBreak/>
        <w:t>Erhvervsstyrelsen (</w:t>
      </w:r>
      <w:r w:rsidRPr="007B3795">
        <w:rPr>
          <w:b/>
          <w:bCs/>
        </w:rPr>
        <w:t>ERST</w:t>
      </w:r>
      <w:r>
        <w:rPr>
          <w:b/>
          <w:bCs/>
        </w:rPr>
        <w:t>)</w:t>
      </w:r>
      <w:r w:rsidRPr="007B3795">
        <w:t xml:space="preserve"> anvender adresser til at registrere virksomheders </w:t>
      </w:r>
      <w:r>
        <w:t>a</w:t>
      </w:r>
      <w:r w:rsidRPr="00850133">
        <w:t xml:space="preserve">dresseanvendelse </w:t>
      </w:r>
      <w:r>
        <w:t>fx</w:t>
      </w:r>
      <w:r w:rsidRPr="00850133">
        <w:t xml:space="preserve"> hjemstedsadresse, virksomhedsadresse, regnskabsadresse m.v.</w:t>
      </w:r>
      <w:r>
        <w:t xml:space="preserve"> SKAT og Danmarks Statistik er dataleverandører for virksomhedsoplysninger, herunder adresseanvendelse som afspejlet under processer og systemer.</w:t>
      </w:r>
    </w:p>
    <w:p w14:paraId="7DCC0291" w14:textId="77777777" w:rsidR="00F51576" w:rsidRPr="00C53D5D" w:rsidRDefault="00F51576" w:rsidP="009A7230">
      <w:pPr>
        <w:pStyle w:val="Listeafsnit"/>
        <w:numPr>
          <w:ilvl w:val="0"/>
          <w:numId w:val="47"/>
        </w:numPr>
        <w:jc w:val="left"/>
        <w:rPr>
          <w:i/>
          <w:iCs/>
        </w:rPr>
      </w:pPr>
      <w:r w:rsidRPr="00C53D5D">
        <w:rPr>
          <w:i/>
          <w:iCs/>
        </w:rPr>
        <w:t>Virksomhedsadresseanvendelse</w:t>
      </w:r>
    </w:p>
    <w:p w14:paraId="168B61A0" w14:textId="77777777" w:rsidR="00F51576" w:rsidRPr="007B3795" w:rsidRDefault="00F51576" w:rsidP="00CA0BBA">
      <w:pPr>
        <w:pStyle w:val="Overskrift1"/>
        <w:tabs>
          <w:tab w:val="clear" w:pos="794"/>
          <w:tab w:val="left" w:pos="567"/>
          <w:tab w:val="left" w:pos="851"/>
          <w:tab w:val="left" w:pos="1134"/>
        </w:tabs>
        <w:spacing w:before="0" w:after="120" w:line="288" w:lineRule="auto"/>
        <w:ind w:left="567" w:hanging="567"/>
      </w:pPr>
      <w:bookmarkStart w:id="176" w:name="_Toc418750216"/>
      <w:r w:rsidRPr="007B3795">
        <w:lastRenderedPageBreak/>
        <w:t>Procesoverblik</w:t>
      </w:r>
      <w:bookmarkEnd w:id="176"/>
    </w:p>
    <w:p w14:paraId="7C2CEECB" w14:textId="77777777" w:rsidR="00F51576" w:rsidRPr="007B3795" w:rsidRDefault="00F51576" w:rsidP="009A7230">
      <w:pPr>
        <w:pStyle w:val="Overskrift2"/>
        <w:rPr>
          <w:lang w:val="da-DK"/>
        </w:rPr>
      </w:pPr>
      <w:bookmarkStart w:id="177" w:name="_Toc418750217"/>
      <w:r w:rsidRPr="007B3795">
        <w:rPr>
          <w:lang w:val="da-DK"/>
        </w:rPr>
        <w:t>Indledning</w:t>
      </w:r>
      <w:bookmarkEnd w:id="177"/>
    </w:p>
    <w:p w14:paraId="28999BD1" w14:textId="2D4AB163" w:rsidR="00F51576" w:rsidRPr="007B3795" w:rsidRDefault="00F51576" w:rsidP="009A7230">
      <w:pPr>
        <w:jc w:val="left"/>
      </w:pPr>
      <w:r w:rsidRPr="007B3795">
        <w:t>Dette kapitel indeholder et overblik over statslige og kommunale processer, som indgår i disse myndigheders forvaltning af adresser, stednavne og administrative inddelinger.</w:t>
      </w:r>
    </w:p>
    <w:p w14:paraId="735FBCDE" w14:textId="144B495B" w:rsidR="00F51576" w:rsidRPr="007B3795" w:rsidRDefault="00F51576" w:rsidP="00CD1D7D">
      <w:pPr>
        <w:spacing w:before="120"/>
        <w:jc w:val="left"/>
      </w:pPr>
      <w:r w:rsidRPr="007B3795">
        <w:t>I målarkitekturens bilag C: ”GD2 – Processer” er der en mere detaljeret beskrivelse af de enkelte processer og hvad disse gør forretningsmæssigt. Der gives et overblik over sammen</w:t>
      </w:r>
      <w:r>
        <w:softHyphen/>
      </w:r>
      <w:r w:rsidRPr="007B3795">
        <w:t>hænge på tværs af de enkelte aktører uden at medtage detaljer om de interne processer hos den enkelte aktør.</w:t>
      </w:r>
    </w:p>
    <w:p w14:paraId="3ADD80BE" w14:textId="77777777" w:rsidR="00F51576" w:rsidRPr="007B3795" w:rsidRDefault="00F51576" w:rsidP="009A7230">
      <w:pPr>
        <w:pStyle w:val="Overskrift2"/>
        <w:rPr>
          <w:lang w:val="da-DK"/>
        </w:rPr>
      </w:pPr>
      <w:bookmarkStart w:id="178" w:name="_Toc418750218"/>
      <w:r w:rsidRPr="007B3795">
        <w:rPr>
          <w:lang w:val="da-DK"/>
        </w:rPr>
        <w:t>Procesoverblik</w:t>
      </w:r>
      <w:bookmarkEnd w:id="178"/>
    </w:p>
    <w:p w14:paraId="5EA0C8AC" w14:textId="77777777" w:rsidR="00F51576" w:rsidRPr="007B3795" w:rsidRDefault="00F51576" w:rsidP="00CA0BBA">
      <w:pPr>
        <w:jc w:val="left"/>
      </w:pPr>
      <w:r w:rsidRPr="007B3795">
        <w:t>Processerne i scope af delprogram 2 (adresser, stednavne og administrative inddelinger) er de statslige og kommunale processer, der indgår i myndighedernes forvaltning af vejnavne, adres</w:t>
      </w:r>
      <w:r>
        <w:softHyphen/>
      </w:r>
      <w:r w:rsidRPr="007B3795">
        <w:t xml:space="preserve">ser, stednavne og administrative enheder. </w:t>
      </w:r>
    </w:p>
    <w:p w14:paraId="593F4B8B" w14:textId="77777777" w:rsidR="00F51576" w:rsidRDefault="00F51576" w:rsidP="00CA0BBA">
      <w:pPr>
        <w:jc w:val="left"/>
      </w:pPr>
    </w:p>
    <w:p w14:paraId="6C420443" w14:textId="77777777" w:rsidR="00F51576" w:rsidRPr="00FB3096" w:rsidRDefault="00F51576" w:rsidP="00FB3096">
      <w:pPr>
        <w:jc w:val="left"/>
      </w:pPr>
      <w:r w:rsidRPr="00FB3096">
        <w:t>Procesoverblikket er delt op i tre hovedområder:</w:t>
      </w:r>
    </w:p>
    <w:p w14:paraId="3BAA6657" w14:textId="77777777" w:rsidR="00F51576" w:rsidRPr="00FB3096" w:rsidRDefault="00F51576" w:rsidP="00CD1D7D">
      <w:pPr>
        <w:numPr>
          <w:ilvl w:val="0"/>
          <w:numId w:val="41"/>
        </w:numPr>
        <w:spacing w:before="120"/>
        <w:ind w:left="714" w:hanging="357"/>
        <w:jc w:val="left"/>
      </w:pPr>
      <w:r w:rsidRPr="00FB3096">
        <w:rPr>
          <w:b/>
          <w:bCs/>
        </w:rPr>
        <w:t>Navngiven vej &amp; adresse</w:t>
      </w:r>
      <w:r w:rsidRPr="00FB3096">
        <w:br/>
        <w:t xml:space="preserve">Indeholder de processer der omhandler håndtering af navngivne veje og adresser. Processerne er ansvarsmæssigt placeret i </w:t>
      </w:r>
      <w:r>
        <w:t>M</w:t>
      </w:r>
      <w:r w:rsidRPr="00FB3096">
        <w:t xml:space="preserve">inisteriet for </w:t>
      </w:r>
      <w:r>
        <w:t>B</w:t>
      </w:r>
      <w:r w:rsidRPr="00FB3096">
        <w:t xml:space="preserve">y, </w:t>
      </w:r>
      <w:r>
        <w:t>B</w:t>
      </w:r>
      <w:r w:rsidRPr="00FB3096">
        <w:t xml:space="preserve">olig og </w:t>
      </w:r>
      <w:r>
        <w:t>L</w:t>
      </w:r>
      <w:r w:rsidRPr="00FB3096">
        <w:t>anddistrikter (MBBL).</w:t>
      </w:r>
    </w:p>
    <w:p w14:paraId="1324F5F1" w14:textId="77777777" w:rsidR="00F51576" w:rsidRPr="00FB3096" w:rsidRDefault="00F51576" w:rsidP="00CD1D7D">
      <w:pPr>
        <w:numPr>
          <w:ilvl w:val="0"/>
          <w:numId w:val="41"/>
        </w:numPr>
        <w:spacing w:before="120"/>
        <w:ind w:left="714" w:hanging="357"/>
        <w:jc w:val="left"/>
      </w:pPr>
      <w:r w:rsidRPr="00FB3096">
        <w:rPr>
          <w:b/>
          <w:bCs/>
        </w:rPr>
        <w:t>Stednavne og Administrative inddelinger</w:t>
      </w:r>
      <w:r w:rsidRPr="00FB3096">
        <w:br/>
        <w:t>Indeholder de processer der omhandler håndtering af stednavne og administrative inddelinger. Processerne er ansvarsmæssigt placeret i Geodatastyrelsen (GST)</w:t>
      </w:r>
    </w:p>
    <w:p w14:paraId="0BFBEC54" w14:textId="77777777" w:rsidR="00F51576" w:rsidRPr="00FB3096" w:rsidRDefault="00F51576" w:rsidP="00CD1D7D">
      <w:pPr>
        <w:numPr>
          <w:ilvl w:val="0"/>
          <w:numId w:val="41"/>
        </w:numPr>
        <w:spacing w:before="120"/>
        <w:ind w:left="714" w:hanging="357"/>
        <w:jc w:val="left"/>
      </w:pPr>
      <w:r w:rsidRPr="00FB3096">
        <w:rPr>
          <w:b/>
          <w:bCs/>
        </w:rPr>
        <w:t>Adresserelationer personer og virksomheder</w:t>
      </w:r>
      <w:r w:rsidRPr="00FB3096">
        <w:br/>
        <w:t>Indeholder de processer der omhandler håndtering af adresserelationer til hhv. perso</w:t>
      </w:r>
      <w:r>
        <w:softHyphen/>
      </w:r>
      <w:r w:rsidRPr="00FB3096">
        <w:t>ner og virksomheder. Processerne er ansvarsmæssigt fordelt på hhv. CPR, CVR og SKAT.</w:t>
      </w:r>
    </w:p>
    <w:p w14:paraId="315FCEFE" w14:textId="77777777" w:rsidR="00F51576" w:rsidRPr="007B3795" w:rsidRDefault="00F51576" w:rsidP="00045BC6">
      <w:pPr>
        <w:pStyle w:val="Overskrift2"/>
        <w:rPr>
          <w:lang w:val="da-DK"/>
        </w:rPr>
      </w:pPr>
      <w:bookmarkStart w:id="179" w:name="_Toc418750219"/>
      <w:r w:rsidRPr="007B3795">
        <w:rPr>
          <w:lang w:val="da-DK"/>
        </w:rPr>
        <w:lastRenderedPageBreak/>
        <w:t>Navngiven vej &amp; adresse</w:t>
      </w:r>
      <w:bookmarkEnd w:id="179"/>
    </w:p>
    <w:p w14:paraId="4394C4E8" w14:textId="77777777" w:rsidR="00F51576" w:rsidRPr="007B3795" w:rsidRDefault="00F51576" w:rsidP="00CD1D7D">
      <w:pPr>
        <w:keepNext/>
        <w:jc w:val="left"/>
      </w:pPr>
      <w:r w:rsidRPr="007B3795">
        <w:t xml:space="preserve">Indeholder de processer der omhandler håndtering af navngivne veje og adresser. Processerne er ansvarsmæssigt placeret i </w:t>
      </w:r>
      <w:r>
        <w:t>M</w:t>
      </w:r>
      <w:r w:rsidRPr="007B3795">
        <w:t xml:space="preserve">inisteriet for </w:t>
      </w:r>
      <w:r>
        <w:t>B</w:t>
      </w:r>
      <w:r w:rsidRPr="007B3795">
        <w:t xml:space="preserve">y, </w:t>
      </w:r>
      <w:r>
        <w:t>B</w:t>
      </w:r>
      <w:r w:rsidRPr="007B3795">
        <w:t xml:space="preserve">olig og </w:t>
      </w:r>
      <w:r>
        <w:t>L</w:t>
      </w:r>
      <w:r w:rsidRPr="007B3795">
        <w:t>anddistrikter (MBBL).</w:t>
      </w:r>
    </w:p>
    <w:p w14:paraId="2FB245A6" w14:textId="77777777" w:rsidR="00F51576" w:rsidRPr="007B3795" w:rsidRDefault="00C65B5B" w:rsidP="00CD1D7D">
      <w:pPr>
        <w:keepNext/>
        <w:spacing w:before="240"/>
        <w:jc w:val="left"/>
      </w:pPr>
      <w:r>
        <w:rPr>
          <w:noProof/>
        </w:rPr>
        <w:drawing>
          <wp:inline distT="0" distB="0" distL="0" distR="0" wp14:anchorId="7693FF27" wp14:editId="26B06D10">
            <wp:extent cx="5401310" cy="3253740"/>
            <wp:effectExtent l="0" t="0" r="0" b="3810"/>
            <wp:docPr id="7"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253740"/>
                    </a:xfrm>
                    <a:prstGeom prst="rect">
                      <a:avLst/>
                    </a:prstGeom>
                    <a:noFill/>
                    <a:ln>
                      <a:noFill/>
                    </a:ln>
                  </pic:spPr>
                </pic:pic>
              </a:graphicData>
            </a:graphic>
          </wp:inline>
        </w:drawing>
      </w:r>
    </w:p>
    <w:p w14:paraId="6526B124" w14:textId="77777777" w:rsidR="00F51576" w:rsidRPr="00CB3000" w:rsidRDefault="00CB3000" w:rsidP="00CB3000">
      <w:pPr>
        <w:pStyle w:val="Billedtekst"/>
        <w:spacing w:after="240"/>
        <w:jc w:val="center"/>
        <w:rPr>
          <w:b w:val="0"/>
          <w:bCs w:val="0"/>
        </w:rPr>
      </w:pPr>
      <w:ins w:id="180" w:author="Klaus Hansen" w:date="2015-04-29T21:25: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5047EB">
        <w:rPr>
          <w:b w:val="0"/>
          <w:bCs w:val="0"/>
          <w:noProof/>
        </w:rPr>
        <w:t>6</w:t>
      </w:r>
      <w:ins w:id="181" w:author="Klaus Hansen" w:date="2015-04-29T21:25:00Z">
        <w:r w:rsidRPr="007B3795">
          <w:rPr>
            <w:b w:val="0"/>
            <w:bCs w:val="0"/>
          </w:rPr>
          <w:fldChar w:fldCharType="end"/>
        </w:r>
        <w:r w:rsidRPr="007B3795">
          <w:rPr>
            <w:b w:val="0"/>
            <w:bCs w:val="0"/>
          </w:rPr>
          <w:t xml:space="preserve">. </w:t>
        </w:r>
        <w:r>
          <w:rPr>
            <w:b w:val="0"/>
            <w:bCs w:val="0"/>
          </w:rPr>
          <w:t>Adresse</w:t>
        </w:r>
        <w:r>
          <w:rPr>
            <w:b w:val="0"/>
          </w:rPr>
          <w:t xml:space="preserve">programmets overordnede </w:t>
        </w:r>
      </w:ins>
      <w:ins w:id="182" w:author="Klaus Hansen" w:date="2015-04-29T21:26:00Z">
        <w:r>
          <w:rPr>
            <w:b w:val="0"/>
          </w:rPr>
          <w:t>processer</w:t>
        </w:r>
      </w:ins>
      <w:ins w:id="183" w:author="Klaus Hansen" w:date="2015-04-29T21:25:00Z">
        <w:r w:rsidRPr="007B3795">
          <w:rPr>
            <w:b w:val="0"/>
            <w:bCs w:val="0"/>
          </w:rPr>
          <w:t>.</w:t>
        </w:r>
      </w:ins>
    </w:p>
    <w:p w14:paraId="1866A8FE" w14:textId="77777777" w:rsidR="00F51576" w:rsidRPr="0053226B" w:rsidRDefault="00F51576" w:rsidP="00FB3096">
      <w:r w:rsidRPr="0053226B">
        <w:t xml:space="preserve">Processerne er </w:t>
      </w:r>
      <w:r>
        <w:t>grupperet</w:t>
      </w:r>
      <w:r w:rsidRPr="0053226B">
        <w:t xml:space="preserve"> i </w:t>
      </w:r>
      <w:r>
        <w:t>fem</w:t>
      </w:r>
      <w:r w:rsidRPr="0053226B">
        <w:t xml:space="preserve"> hovedprocesser:</w:t>
      </w:r>
    </w:p>
    <w:p w14:paraId="51B264F6" w14:textId="77777777" w:rsidR="00F51576" w:rsidRPr="0053226B" w:rsidRDefault="00F51576" w:rsidP="008216B5">
      <w:pPr>
        <w:pStyle w:val="Listeafsnit1"/>
        <w:numPr>
          <w:ilvl w:val="0"/>
          <w:numId w:val="54"/>
        </w:numPr>
        <w:spacing w:before="60"/>
        <w:ind w:left="714" w:hanging="357"/>
      </w:pPr>
      <w:r w:rsidRPr="0053226B">
        <w:t>Fastsættelse af navngiven vej</w:t>
      </w:r>
    </w:p>
    <w:p w14:paraId="43D81DDD" w14:textId="77777777" w:rsidR="00F51576" w:rsidRDefault="00F51576" w:rsidP="008216B5">
      <w:pPr>
        <w:pStyle w:val="Listeafsnit1"/>
        <w:numPr>
          <w:ilvl w:val="0"/>
          <w:numId w:val="54"/>
        </w:numPr>
        <w:spacing w:before="60"/>
        <w:ind w:left="714" w:hanging="357"/>
      </w:pPr>
      <w:r w:rsidRPr="0053226B">
        <w:t>Fastsættelse af adresse</w:t>
      </w:r>
    </w:p>
    <w:p w14:paraId="54FE81B9" w14:textId="77777777" w:rsidR="00F51576" w:rsidRPr="00F522ED" w:rsidRDefault="00F51576" w:rsidP="008216B5">
      <w:pPr>
        <w:pStyle w:val="Listeafsnit1"/>
        <w:numPr>
          <w:ilvl w:val="0"/>
          <w:numId w:val="54"/>
        </w:numPr>
        <w:spacing w:before="60"/>
        <w:ind w:left="714" w:hanging="357"/>
      </w:pPr>
      <w:r w:rsidRPr="00F522ED">
        <w:t>Fastsættelse af supplerende bynavn</w:t>
      </w:r>
    </w:p>
    <w:p w14:paraId="42C37943" w14:textId="77777777" w:rsidR="00F51576" w:rsidRPr="0053226B" w:rsidRDefault="00F51576" w:rsidP="008216B5">
      <w:pPr>
        <w:pStyle w:val="Listeafsnit1"/>
        <w:numPr>
          <w:ilvl w:val="0"/>
          <w:numId w:val="54"/>
        </w:numPr>
        <w:spacing w:before="60"/>
        <w:ind w:left="714" w:hanging="357"/>
      </w:pPr>
      <w:r w:rsidRPr="0053226B">
        <w:t>Styring af adresse</w:t>
      </w:r>
      <w:r>
        <w:t>g</w:t>
      </w:r>
      <w:r w:rsidRPr="0053226B">
        <w:t>runddata</w:t>
      </w:r>
    </w:p>
    <w:p w14:paraId="600FDE1F" w14:textId="77777777" w:rsidR="00F51576" w:rsidRPr="0053226B" w:rsidRDefault="00F51576" w:rsidP="008216B5">
      <w:pPr>
        <w:pStyle w:val="Listeafsnit1"/>
        <w:numPr>
          <w:ilvl w:val="0"/>
          <w:numId w:val="54"/>
        </w:numPr>
        <w:spacing w:before="60"/>
        <w:ind w:left="714" w:hanging="357"/>
      </w:pPr>
      <w:r w:rsidRPr="0053226B">
        <w:t>Distribution af adressegrunddata</w:t>
      </w:r>
    </w:p>
    <w:p w14:paraId="531654C6"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65270C6A" w14:textId="77777777" w:rsidTr="00CC02C9">
        <w:tc>
          <w:tcPr>
            <w:tcW w:w="1418" w:type="dxa"/>
            <w:shd w:val="clear" w:color="auto" w:fill="DAEEF3" w:themeFill="accent5" w:themeFillTint="33"/>
          </w:tcPr>
          <w:p w14:paraId="1ABF16E2"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2FDDA59C" w14:textId="77777777" w:rsidR="00F51576" w:rsidRPr="00CC02C9" w:rsidRDefault="00F51576" w:rsidP="001F6337">
            <w:pPr>
              <w:rPr>
                <w:b/>
              </w:rPr>
            </w:pPr>
            <w:r w:rsidRPr="00CC02C9">
              <w:rPr>
                <w:b/>
              </w:rPr>
              <w:t>Fastsættelse af navngiven vej</w:t>
            </w:r>
          </w:p>
        </w:tc>
      </w:tr>
      <w:tr w:rsidR="00F51576" w:rsidRPr="0053226B" w14:paraId="12326904" w14:textId="77777777" w:rsidTr="00CC02C9">
        <w:tc>
          <w:tcPr>
            <w:tcW w:w="1418" w:type="dxa"/>
          </w:tcPr>
          <w:p w14:paraId="261427EF" w14:textId="77777777" w:rsidR="00F51576" w:rsidRPr="00CC02C9" w:rsidRDefault="00F51576" w:rsidP="001F6337">
            <w:pPr>
              <w:rPr>
                <w:b/>
              </w:rPr>
            </w:pPr>
            <w:r w:rsidRPr="00CC02C9">
              <w:rPr>
                <w:b/>
              </w:rPr>
              <w:t>Beskrivelse</w:t>
            </w:r>
          </w:p>
        </w:tc>
        <w:tc>
          <w:tcPr>
            <w:tcW w:w="7195" w:type="dxa"/>
          </w:tcPr>
          <w:p w14:paraId="6E4CC51A" w14:textId="77777777" w:rsidR="00F51576" w:rsidRPr="00B0005A" w:rsidRDefault="00F51576" w:rsidP="001F6337">
            <w:pPr>
              <w:rPr>
                <w:highlight w:val="yellow"/>
              </w:rPr>
            </w:pPr>
            <w:r w:rsidRPr="004056D9">
              <w:t>Adressemyndigheden fastsætter eller ændrer (herunder nedlægger) en navngiven vej</w:t>
            </w:r>
          </w:p>
        </w:tc>
      </w:tr>
      <w:tr w:rsidR="00F51576" w:rsidRPr="0053226B" w14:paraId="71A0F32C" w14:textId="77777777" w:rsidTr="00CC02C9">
        <w:tc>
          <w:tcPr>
            <w:tcW w:w="1418" w:type="dxa"/>
          </w:tcPr>
          <w:p w14:paraId="32F36797" w14:textId="77777777" w:rsidR="00F51576" w:rsidRPr="00CC02C9" w:rsidRDefault="00F51576" w:rsidP="001F6337">
            <w:pPr>
              <w:rPr>
                <w:b/>
              </w:rPr>
            </w:pPr>
            <w:r w:rsidRPr="00CC02C9">
              <w:rPr>
                <w:b/>
              </w:rPr>
              <w:t>Består af</w:t>
            </w:r>
          </w:p>
        </w:tc>
        <w:tc>
          <w:tcPr>
            <w:tcW w:w="7195" w:type="dxa"/>
          </w:tcPr>
          <w:p w14:paraId="3ED9DAFB" w14:textId="77777777" w:rsidR="00F51576" w:rsidRPr="0053226B" w:rsidRDefault="00F51576" w:rsidP="00FB3096">
            <w:pPr>
              <w:pStyle w:val="Listeafsnit1"/>
              <w:numPr>
                <w:ilvl w:val="0"/>
                <w:numId w:val="51"/>
              </w:numPr>
            </w:pPr>
            <w:r w:rsidRPr="0053226B">
              <w:t>Fastsættelse af nyt vejnavn</w:t>
            </w:r>
          </w:p>
          <w:p w14:paraId="46B2A1D4" w14:textId="77777777" w:rsidR="00F51576" w:rsidRPr="0053226B" w:rsidRDefault="00F51576" w:rsidP="00FB3096">
            <w:pPr>
              <w:pStyle w:val="Listeafsnit1"/>
              <w:numPr>
                <w:ilvl w:val="0"/>
                <w:numId w:val="51"/>
              </w:numPr>
            </w:pPr>
            <w:r w:rsidRPr="0053226B">
              <w:t>Ændring af eksisterende vejnavn</w:t>
            </w:r>
          </w:p>
          <w:p w14:paraId="4DF72944" w14:textId="77777777" w:rsidR="00F51576" w:rsidRPr="0053226B" w:rsidRDefault="00F51576" w:rsidP="00FB3096">
            <w:pPr>
              <w:pStyle w:val="Listeafsnit1"/>
              <w:numPr>
                <w:ilvl w:val="0"/>
                <w:numId w:val="51"/>
              </w:numPr>
            </w:pPr>
            <w:r w:rsidRPr="0053226B">
              <w:t>Nedlæggelse af vejnavn</w:t>
            </w:r>
          </w:p>
          <w:p w14:paraId="1DF6FB15" w14:textId="77777777" w:rsidR="00F51576" w:rsidRPr="0053226B" w:rsidRDefault="00F51576" w:rsidP="00FB3096">
            <w:pPr>
              <w:pStyle w:val="Listeafsnit1"/>
              <w:numPr>
                <w:ilvl w:val="0"/>
                <w:numId w:val="51"/>
              </w:numPr>
            </w:pPr>
            <w:r>
              <w:t>Behandling</w:t>
            </w:r>
            <w:r w:rsidRPr="0053226B">
              <w:t xml:space="preserve"> af</w:t>
            </w:r>
            <w:r>
              <w:t xml:space="preserve"> indberetning om</w:t>
            </w:r>
            <w:r w:rsidRPr="0053226B">
              <w:t xml:space="preserve"> fejl i vejnavn</w:t>
            </w:r>
          </w:p>
          <w:p w14:paraId="270B2541" w14:textId="77777777" w:rsidR="00F51576" w:rsidRPr="0053226B" w:rsidRDefault="00F51576" w:rsidP="00FB3096">
            <w:pPr>
              <w:pStyle w:val="Listeafsnit1"/>
              <w:numPr>
                <w:ilvl w:val="0"/>
                <w:numId w:val="51"/>
              </w:numPr>
            </w:pPr>
            <w:r w:rsidRPr="0053226B">
              <w:t>Behandling af k</w:t>
            </w:r>
            <w:r>
              <w:t>lage</w:t>
            </w:r>
            <w:r w:rsidRPr="0053226B">
              <w:t xml:space="preserve"> </w:t>
            </w:r>
            <w:r>
              <w:t>vedrørende</w:t>
            </w:r>
            <w:r w:rsidRPr="0053226B">
              <w:t xml:space="preserve"> vejnavn</w:t>
            </w:r>
          </w:p>
        </w:tc>
      </w:tr>
    </w:tbl>
    <w:p w14:paraId="469DC08A"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59D0C863" w14:textId="77777777" w:rsidTr="00CC02C9">
        <w:tc>
          <w:tcPr>
            <w:tcW w:w="1418" w:type="dxa"/>
            <w:shd w:val="clear" w:color="auto" w:fill="DAEEF3" w:themeFill="accent5" w:themeFillTint="33"/>
          </w:tcPr>
          <w:p w14:paraId="2CF05B28"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1BE5CC06" w14:textId="77777777" w:rsidR="00F51576" w:rsidRPr="00CC02C9" w:rsidRDefault="00F51576" w:rsidP="001F6337">
            <w:pPr>
              <w:rPr>
                <w:b/>
              </w:rPr>
            </w:pPr>
            <w:r w:rsidRPr="00CC02C9">
              <w:rPr>
                <w:b/>
              </w:rPr>
              <w:t>Fastsættelse af adresse</w:t>
            </w:r>
          </w:p>
        </w:tc>
      </w:tr>
      <w:tr w:rsidR="00F51576" w:rsidRPr="0053226B" w14:paraId="772A5A92" w14:textId="77777777" w:rsidTr="00CC02C9">
        <w:tc>
          <w:tcPr>
            <w:tcW w:w="1418" w:type="dxa"/>
          </w:tcPr>
          <w:p w14:paraId="39A45F5F" w14:textId="77777777" w:rsidR="00F51576" w:rsidRPr="00CC02C9" w:rsidRDefault="00F51576" w:rsidP="001F6337">
            <w:pPr>
              <w:rPr>
                <w:b/>
              </w:rPr>
            </w:pPr>
            <w:r w:rsidRPr="00CC02C9">
              <w:rPr>
                <w:b/>
              </w:rPr>
              <w:t>Beskrivelse</w:t>
            </w:r>
          </w:p>
        </w:tc>
        <w:tc>
          <w:tcPr>
            <w:tcW w:w="7195" w:type="dxa"/>
          </w:tcPr>
          <w:p w14:paraId="71EB9E71" w14:textId="77777777" w:rsidR="00F51576" w:rsidRPr="0053226B" w:rsidRDefault="00F51576" w:rsidP="001F6337">
            <w:r>
              <w:t>A</w:t>
            </w:r>
            <w:r w:rsidRPr="004056D9">
              <w:t>dressemyndigheden fastsætter eller ændrer (herunder nedlægger) en eller flere adresser</w:t>
            </w:r>
          </w:p>
        </w:tc>
      </w:tr>
      <w:tr w:rsidR="00F51576" w:rsidRPr="0053226B" w14:paraId="40D723AF" w14:textId="77777777" w:rsidTr="00CC02C9">
        <w:tc>
          <w:tcPr>
            <w:tcW w:w="1418" w:type="dxa"/>
          </w:tcPr>
          <w:p w14:paraId="2EE18741" w14:textId="77777777" w:rsidR="00F51576" w:rsidRPr="00CC02C9" w:rsidRDefault="00F51576" w:rsidP="001F6337">
            <w:pPr>
              <w:rPr>
                <w:b/>
              </w:rPr>
            </w:pPr>
            <w:r w:rsidRPr="00CC02C9">
              <w:rPr>
                <w:b/>
              </w:rPr>
              <w:t>Består af</w:t>
            </w:r>
          </w:p>
        </w:tc>
        <w:tc>
          <w:tcPr>
            <w:tcW w:w="7195" w:type="dxa"/>
          </w:tcPr>
          <w:p w14:paraId="1D0E97F7" w14:textId="77777777" w:rsidR="00F51576" w:rsidRPr="004056D9" w:rsidRDefault="00F51576" w:rsidP="00FB3096">
            <w:pPr>
              <w:pStyle w:val="Listeafsnit1"/>
              <w:numPr>
                <w:ilvl w:val="0"/>
                <w:numId w:val="50"/>
              </w:numPr>
            </w:pPr>
            <w:r w:rsidRPr="004056D9">
              <w:t>Fastsæt</w:t>
            </w:r>
            <w:r>
              <w:t>telse af ny adresse</w:t>
            </w:r>
          </w:p>
          <w:p w14:paraId="53E89FEB" w14:textId="77777777" w:rsidR="00F51576" w:rsidRDefault="00F51576" w:rsidP="00FB3096">
            <w:pPr>
              <w:pStyle w:val="Listeafsnit1"/>
              <w:numPr>
                <w:ilvl w:val="0"/>
                <w:numId w:val="50"/>
              </w:numPr>
            </w:pPr>
            <w:r>
              <w:t>Ændring af eksisterende adresse</w:t>
            </w:r>
          </w:p>
          <w:p w14:paraId="1E4BD543" w14:textId="77777777" w:rsidR="00F51576" w:rsidRDefault="00F51576" w:rsidP="00FB3096">
            <w:pPr>
              <w:pStyle w:val="Listeafsnit1"/>
              <w:numPr>
                <w:ilvl w:val="0"/>
                <w:numId w:val="50"/>
              </w:numPr>
            </w:pPr>
            <w:r w:rsidRPr="004056D9">
              <w:t>Nedlæggelse af ad</w:t>
            </w:r>
            <w:r>
              <w:t>resse</w:t>
            </w:r>
          </w:p>
          <w:p w14:paraId="5E412B7A" w14:textId="77777777" w:rsidR="00F51576" w:rsidRDefault="00F51576" w:rsidP="00FB3096">
            <w:pPr>
              <w:pStyle w:val="Listeafsnit1"/>
              <w:numPr>
                <w:ilvl w:val="0"/>
                <w:numId w:val="50"/>
              </w:numPr>
            </w:pPr>
            <w:r>
              <w:lastRenderedPageBreak/>
              <w:t>Markering af nyt adgangspunkt</w:t>
            </w:r>
          </w:p>
          <w:p w14:paraId="052DD3BF" w14:textId="77777777" w:rsidR="00F51576" w:rsidRPr="004056D9" w:rsidRDefault="00F51576" w:rsidP="00FB3096">
            <w:pPr>
              <w:pStyle w:val="Listeafsnit1"/>
              <w:numPr>
                <w:ilvl w:val="0"/>
                <w:numId w:val="50"/>
              </w:numPr>
            </w:pPr>
            <w:r>
              <w:t>Ændring af eksisterende adgangspunkt</w:t>
            </w:r>
            <w:r w:rsidRPr="004056D9">
              <w:t xml:space="preserve"> </w:t>
            </w:r>
          </w:p>
          <w:p w14:paraId="4A20F37E" w14:textId="77777777" w:rsidR="00F51576" w:rsidRPr="004056D9" w:rsidRDefault="00F51576" w:rsidP="00FB3096">
            <w:pPr>
              <w:pStyle w:val="Listeafsnit1"/>
              <w:numPr>
                <w:ilvl w:val="0"/>
                <w:numId w:val="50"/>
              </w:numPr>
            </w:pPr>
            <w:r w:rsidRPr="004056D9">
              <w:t xml:space="preserve">Håndtering af </w:t>
            </w:r>
            <w:r>
              <w:t>vejpunkt hvis vejmidten ændres</w:t>
            </w:r>
          </w:p>
          <w:p w14:paraId="6D2A0FF2" w14:textId="77777777" w:rsidR="00F51576" w:rsidRPr="004056D9" w:rsidRDefault="00F51576" w:rsidP="00FB3096">
            <w:pPr>
              <w:pStyle w:val="Listeafsnit1"/>
              <w:numPr>
                <w:ilvl w:val="0"/>
                <w:numId w:val="50"/>
              </w:numPr>
            </w:pPr>
            <w:r>
              <w:t>Behandling</w:t>
            </w:r>
            <w:r w:rsidRPr="004056D9">
              <w:t xml:space="preserve"> af</w:t>
            </w:r>
            <w:r>
              <w:t xml:space="preserve"> indberetning om</w:t>
            </w:r>
            <w:r w:rsidRPr="004056D9">
              <w:t xml:space="preserve"> fejl i adresse</w:t>
            </w:r>
          </w:p>
          <w:p w14:paraId="01B2BBB1" w14:textId="77777777" w:rsidR="00F51576" w:rsidRPr="0053226B" w:rsidRDefault="00F51576" w:rsidP="00FB3096">
            <w:pPr>
              <w:pStyle w:val="Listeafsnit1"/>
              <w:numPr>
                <w:ilvl w:val="0"/>
                <w:numId w:val="50"/>
              </w:numPr>
            </w:pPr>
            <w:r w:rsidRPr="004056D9">
              <w:t xml:space="preserve">Behandling af </w:t>
            </w:r>
            <w:r>
              <w:t>klage vedrørende adresse</w:t>
            </w:r>
          </w:p>
        </w:tc>
      </w:tr>
    </w:tbl>
    <w:p w14:paraId="1880B4C4"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417C7181" w14:textId="77777777" w:rsidTr="00CC02C9">
        <w:tc>
          <w:tcPr>
            <w:tcW w:w="1418" w:type="dxa"/>
            <w:shd w:val="clear" w:color="auto" w:fill="DAEEF3" w:themeFill="accent5" w:themeFillTint="33"/>
          </w:tcPr>
          <w:p w14:paraId="1CA3728F"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456EA9FF" w14:textId="77777777" w:rsidR="00F51576" w:rsidRPr="00CC02C9" w:rsidRDefault="00F51576" w:rsidP="001F6337">
            <w:pPr>
              <w:rPr>
                <w:b/>
              </w:rPr>
            </w:pPr>
            <w:r w:rsidRPr="00CC02C9">
              <w:rPr>
                <w:b/>
              </w:rPr>
              <w:t>Fastsættelse af supplerende bynavn</w:t>
            </w:r>
          </w:p>
        </w:tc>
      </w:tr>
      <w:tr w:rsidR="00F51576" w:rsidRPr="0053226B" w14:paraId="36243C3D" w14:textId="77777777" w:rsidTr="00CC02C9">
        <w:tc>
          <w:tcPr>
            <w:tcW w:w="1418" w:type="dxa"/>
          </w:tcPr>
          <w:p w14:paraId="5E1B41D8" w14:textId="77777777" w:rsidR="00F51576" w:rsidRPr="00CC02C9" w:rsidRDefault="00F51576" w:rsidP="001F6337">
            <w:pPr>
              <w:rPr>
                <w:b/>
              </w:rPr>
            </w:pPr>
            <w:r w:rsidRPr="00CC02C9">
              <w:rPr>
                <w:b/>
              </w:rPr>
              <w:t>Beskrivelse</w:t>
            </w:r>
          </w:p>
        </w:tc>
        <w:tc>
          <w:tcPr>
            <w:tcW w:w="7195" w:type="dxa"/>
          </w:tcPr>
          <w:p w14:paraId="56B9EF75" w14:textId="77777777" w:rsidR="00F51576" w:rsidRPr="0053226B" w:rsidRDefault="00F51576" w:rsidP="001F6337">
            <w:r>
              <w:t>A</w:t>
            </w:r>
            <w:r w:rsidRPr="004056D9">
              <w:t xml:space="preserve">dressemyndigheden fastsætter eller ændrer (herunder nedlægger) </w:t>
            </w:r>
            <w:r>
              <w:t>et supplerende bynavn</w:t>
            </w:r>
          </w:p>
        </w:tc>
      </w:tr>
      <w:tr w:rsidR="00F51576" w:rsidRPr="0053226B" w14:paraId="5E27A97D" w14:textId="77777777" w:rsidTr="00CC02C9">
        <w:tc>
          <w:tcPr>
            <w:tcW w:w="1418" w:type="dxa"/>
          </w:tcPr>
          <w:p w14:paraId="2727B6BF" w14:textId="77777777" w:rsidR="00F51576" w:rsidRPr="00CC02C9" w:rsidRDefault="00F51576" w:rsidP="001F6337">
            <w:pPr>
              <w:rPr>
                <w:b/>
              </w:rPr>
            </w:pPr>
            <w:r w:rsidRPr="00CC02C9">
              <w:rPr>
                <w:b/>
              </w:rPr>
              <w:t>Består af</w:t>
            </w:r>
          </w:p>
        </w:tc>
        <w:tc>
          <w:tcPr>
            <w:tcW w:w="7195" w:type="dxa"/>
          </w:tcPr>
          <w:p w14:paraId="399A74E9" w14:textId="77777777" w:rsidR="00F51576" w:rsidRDefault="00F51576" w:rsidP="00FB3096">
            <w:pPr>
              <w:pStyle w:val="Listeafsnit1"/>
              <w:numPr>
                <w:ilvl w:val="0"/>
                <w:numId w:val="52"/>
              </w:numPr>
            </w:pPr>
            <w:r>
              <w:t>Fastsættelse af nyt supplerende bynavn</w:t>
            </w:r>
          </w:p>
          <w:p w14:paraId="7583D8F8" w14:textId="77777777" w:rsidR="00F51576" w:rsidRPr="0053226B" w:rsidRDefault="00F51576" w:rsidP="00FB3096">
            <w:pPr>
              <w:pStyle w:val="Listeafsnit1"/>
              <w:numPr>
                <w:ilvl w:val="0"/>
                <w:numId w:val="52"/>
              </w:numPr>
            </w:pPr>
            <w:r>
              <w:t>Ændring af eksisterende supplerende bynavn</w:t>
            </w:r>
          </w:p>
        </w:tc>
      </w:tr>
    </w:tbl>
    <w:p w14:paraId="329E02F1"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00197673" w14:textId="77777777" w:rsidTr="00CC02C9">
        <w:tc>
          <w:tcPr>
            <w:tcW w:w="1418" w:type="dxa"/>
            <w:shd w:val="clear" w:color="auto" w:fill="DAEEF3" w:themeFill="accent5" w:themeFillTint="33"/>
          </w:tcPr>
          <w:p w14:paraId="72E3ABEB"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23474471" w14:textId="77777777" w:rsidR="00F51576" w:rsidRPr="00CC02C9" w:rsidRDefault="00F51576" w:rsidP="001F6337">
            <w:pPr>
              <w:rPr>
                <w:b/>
              </w:rPr>
            </w:pPr>
            <w:r w:rsidRPr="00CC02C9">
              <w:rPr>
                <w:b/>
              </w:rPr>
              <w:t>Styring af adressegrunddata</w:t>
            </w:r>
          </w:p>
        </w:tc>
      </w:tr>
      <w:tr w:rsidR="00F51576" w:rsidRPr="0053226B" w14:paraId="4487E854" w14:textId="77777777" w:rsidTr="00CC02C9">
        <w:tc>
          <w:tcPr>
            <w:tcW w:w="1418" w:type="dxa"/>
          </w:tcPr>
          <w:p w14:paraId="6BE1D39F" w14:textId="77777777" w:rsidR="00F51576" w:rsidRPr="00CC02C9" w:rsidRDefault="00F51576" w:rsidP="001F6337">
            <w:pPr>
              <w:rPr>
                <w:b/>
              </w:rPr>
            </w:pPr>
            <w:r w:rsidRPr="00CC02C9">
              <w:rPr>
                <w:b/>
              </w:rPr>
              <w:t>Beskrivelse</w:t>
            </w:r>
          </w:p>
        </w:tc>
        <w:tc>
          <w:tcPr>
            <w:tcW w:w="7195" w:type="dxa"/>
          </w:tcPr>
          <w:p w14:paraId="51805D4B" w14:textId="77777777" w:rsidR="00F51576" w:rsidRPr="0053226B" w:rsidRDefault="00F51576" w:rsidP="001F6337">
            <w:r>
              <w:t>Diverse processer som opretholder konsistente adressegrunddata</w:t>
            </w:r>
          </w:p>
        </w:tc>
      </w:tr>
      <w:tr w:rsidR="00F51576" w:rsidRPr="0053226B" w14:paraId="18A110E6" w14:textId="77777777" w:rsidTr="00CC02C9">
        <w:tc>
          <w:tcPr>
            <w:tcW w:w="1418" w:type="dxa"/>
          </w:tcPr>
          <w:p w14:paraId="2CE8AF71" w14:textId="77777777" w:rsidR="00F51576" w:rsidRPr="00CC02C9" w:rsidRDefault="00F51576" w:rsidP="001F6337">
            <w:pPr>
              <w:rPr>
                <w:b/>
              </w:rPr>
            </w:pPr>
            <w:r w:rsidRPr="00CC02C9">
              <w:rPr>
                <w:b/>
              </w:rPr>
              <w:t>Består af</w:t>
            </w:r>
          </w:p>
        </w:tc>
        <w:tc>
          <w:tcPr>
            <w:tcW w:w="7195" w:type="dxa"/>
          </w:tcPr>
          <w:p w14:paraId="759F3C1E" w14:textId="77777777" w:rsidR="00F51576" w:rsidRDefault="00F51576" w:rsidP="00FB3096">
            <w:pPr>
              <w:pStyle w:val="Listeafsnit1"/>
              <w:numPr>
                <w:ilvl w:val="0"/>
                <w:numId w:val="52"/>
              </w:numPr>
            </w:pPr>
            <w:r>
              <w:t>Kontroller</w:t>
            </w:r>
            <w:r w:rsidRPr="0053226B">
              <w:t xml:space="preserve"> datakvalitet</w:t>
            </w:r>
          </w:p>
          <w:p w14:paraId="78D24255" w14:textId="77777777" w:rsidR="00F51576" w:rsidRDefault="00F51576" w:rsidP="00FB3096">
            <w:pPr>
              <w:pStyle w:val="Listeafsnit1"/>
              <w:numPr>
                <w:ilvl w:val="0"/>
                <w:numId w:val="52"/>
              </w:numPr>
            </w:pPr>
            <w:r>
              <w:t>Håndter ændring i en administrativ inddeling</w:t>
            </w:r>
          </w:p>
          <w:p w14:paraId="3547A566" w14:textId="77777777" w:rsidR="00F51576" w:rsidRPr="0053226B" w:rsidRDefault="00F51576" w:rsidP="00FB3096">
            <w:pPr>
              <w:pStyle w:val="Listeafsnit1"/>
              <w:numPr>
                <w:ilvl w:val="0"/>
                <w:numId w:val="52"/>
              </w:numPr>
            </w:pPr>
            <w:r>
              <w:t>Behandling af klage over kommunal adressemyndighed</w:t>
            </w:r>
            <w:r w:rsidRPr="0053226B" w:rsidDel="00EA1DE8">
              <w:t xml:space="preserve"> </w:t>
            </w:r>
          </w:p>
        </w:tc>
      </w:tr>
    </w:tbl>
    <w:p w14:paraId="76120F09" w14:textId="77777777" w:rsidR="00F51576" w:rsidRPr="0053226B" w:rsidRDefault="00F51576" w:rsidP="00FB309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68D7E8C3" w14:textId="77777777" w:rsidTr="00CC02C9">
        <w:tc>
          <w:tcPr>
            <w:tcW w:w="1418" w:type="dxa"/>
            <w:shd w:val="clear" w:color="auto" w:fill="DAEEF3" w:themeFill="accent5" w:themeFillTint="33"/>
          </w:tcPr>
          <w:p w14:paraId="2DD7B10D" w14:textId="77777777" w:rsidR="00F51576" w:rsidRPr="00CC02C9" w:rsidRDefault="00F51576" w:rsidP="001F6337">
            <w:pPr>
              <w:rPr>
                <w:b/>
              </w:rPr>
            </w:pPr>
            <w:r w:rsidRPr="00CC02C9">
              <w:rPr>
                <w:b/>
              </w:rPr>
              <w:t>Navn</w:t>
            </w:r>
          </w:p>
        </w:tc>
        <w:tc>
          <w:tcPr>
            <w:tcW w:w="7195" w:type="dxa"/>
            <w:shd w:val="clear" w:color="auto" w:fill="DAEEF3" w:themeFill="accent5" w:themeFillTint="33"/>
          </w:tcPr>
          <w:p w14:paraId="46AFFF09" w14:textId="77777777" w:rsidR="00F51576" w:rsidRPr="00CC02C9" w:rsidRDefault="00F51576" w:rsidP="001F6337">
            <w:pPr>
              <w:rPr>
                <w:b/>
              </w:rPr>
            </w:pPr>
            <w:r w:rsidRPr="00CC02C9">
              <w:rPr>
                <w:b/>
              </w:rPr>
              <w:t>Distribution af adressegrunddata</w:t>
            </w:r>
          </w:p>
        </w:tc>
      </w:tr>
      <w:tr w:rsidR="00F51576" w:rsidRPr="0053226B" w14:paraId="7FF84CA2" w14:textId="77777777" w:rsidTr="00CC02C9">
        <w:tc>
          <w:tcPr>
            <w:tcW w:w="1418" w:type="dxa"/>
          </w:tcPr>
          <w:p w14:paraId="3E0981A4" w14:textId="77777777" w:rsidR="00F51576" w:rsidRPr="00CC02C9" w:rsidRDefault="00F51576" w:rsidP="001F6337">
            <w:pPr>
              <w:rPr>
                <w:b/>
              </w:rPr>
            </w:pPr>
            <w:r w:rsidRPr="00CC02C9">
              <w:rPr>
                <w:b/>
              </w:rPr>
              <w:t>Beskrivelse</w:t>
            </w:r>
          </w:p>
        </w:tc>
        <w:tc>
          <w:tcPr>
            <w:tcW w:w="7195" w:type="dxa"/>
          </w:tcPr>
          <w:p w14:paraId="0DBF53A3" w14:textId="77777777" w:rsidR="00F51576" w:rsidRPr="0053226B" w:rsidRDefault="00F51576" w:rsidP="001F6337">
            <w:r>
              <w:t>MBBL udstiller grunddata for vejnavne og adresser således at brugerne har adgang til data via effektive og pålidelige datatjenester</w:t>
            </w:r>
          </w:p>
        </w:tc>
      </w:tr>
      <w:tr w:rsidR="00F51576" w:rsidRPr="0053226B" w14:paraId="6ED0D974" w14:textId="77777777" w:rsidTr="00CC02C9">
        <w:tc>
          <w:tcPr>
            <w:tcW w:w="1418" w:type="dxa"/>
          </w:tcPr>
          <w:p w14:paraId="73A0DA6F" w14:textId="77777777" w:rsidR="00F51576" w:rsidRPr="00CC02C9" w:rsidRDefault="00F51576" w:rsidP="001F6337">
            <w:pPr>
              <w:rPr>
                <w:b/>
              </w:rPr>
            </w:pPr>
            <w:r w:rsidRPr="00CC02C9">
              <w:rPr>
                <w:b/>
              </w:rPr>
              <w:t>Består af</w:t>
            </w:r>
          </w:p>
        </w:tc>
        <w:tc>
          <w:tcPr>
            <w:tcW w:w="7195" w:type="dxa"/>
          </w:tcPr>
          <w:p w14:paraId="7CE8D0A0" w14:textId="77777777" w:rsidR="00F51576" w:rsidRPr="0053226B" w:rsidRDefault="00F51576" w:rsidP="00FB3096">
            <w:pPr>
              <w:pStyle w:val="Listeafsnit1"/>
              <w:numPr>
                <w:ilvl w:val="0"/>
                <w:numId w:val="49"/>
              </w:numPr>
            </w:pPr>
            <w:r w:rsidRPr="0053226B">
              <w:t>Udstille data på navngiven vej</w:t>
            </w:r>
          </w:p>
          <w:p w14:paraId="0A989785" w14:textId="77777777" w:rsidR="00F51576" w:rsidRPr="0053226B" w:rsidRDefault="00F51576" w:rsidP="00FB3096">
            <w:pPr>
              <w:pStyle w:val="Listeafsnit1"/>
              <w:numPr>
                <w:ilvl w:val="0"/>
                <w:numId w:val="49"/>
              </w:numPr>
            </w:pPr>
            <w:r w:rsidRPr="0053226B">
              <w:t>Udstille data på adresser</w:t>
            </w:r>
          </w:p>
          <w:p w14:paraId="1AF97381" w14:textId="77777777" w:rsidR="00F51576" w:rsidRPr="0053226B" w:rsidRDefault="00F51576" w:rsidP="00FB3096">
            <w:pPr>
              <w:pStyle w:val="Listeafsnit1"/>
              <w:numPr>
                <w:ilvl w:val="0"/>
                <w:numId w:val="49"/>
              </w:numPr>
            </w:pPr>
            <w:r w:rsidRPr="0053226B">
              <w:t xml:space="preserve">Udstille hændelser på </w:t>
            </w:r>
            <w:r>
              <w:t>adressegrunddata</w:t>
            </w:r>
          </w:p>
        </w:tc>
      </w:tr>
    </w:tbl>
    <w:p w14:paraId="58336B8B" w14:textId="77777777" w:rsidR="00F51576" w:rsidDel="00CB3000" w:rsidRDefault="00F51576" w:rsidP="00045BC6">
      <w:pPr>
        <w:rPr>
          <w:del w:id="184" w:author="Klaus Hansen" w:date="2015-04-29T21:27:00Z"/>
        </w:rPr>
      </w:pPr>
      <w:del w:id="185" w:author="Klaus Hansen" w:date="2015-04-29T21:27:00Z">
        <w:r w:rsidDel="00CB3000">
          <w:delText>Processerne under Navngiven vej &amp; adresse understøttes af følgende systemer:</w:delText>
        </w:r>
      </w:del>
    </w:p>
    <w:p w14:paraId="47B1926E" w14:textId="77777777" w:rsidR="00F51576" w:rsidDel="00CB3000" w:rsidRDefault="00F51576" w:rsidP="00045BC6">
      <w:pPr>
        <w:rPr>
          <w:del w:id="186" w:author="Klaus Hansen" w:date="2015-04-29T21:27:00Z"/>
        </w:rPr>
      </w:pPr>
    </w:p>
    <w:p w14:paraId="024B6520" w14:textId="77777777" w:rsidR="00F51576" w:rsidDel="00CB3000" w:rsidRDefault="00C65B5B" w:rsidP="009538D7">
      <w:pPr>
        <w:keepNext/>
        <w:rPr>
          <w:del w:id="187" w:author="Klaus Hansen" w:date="2015-04-29T21:27:00Z"/>
        </w:rPr>
      </w:pPr>
      <w:del w:id="188" w:author="Klaus Hansen" w:date="2015-04-29T21:27:00Z">
        <w:r w:rsidDel="00CB3000">
          <w:rPr>
            <w:noProof/>
          </w:rPr>
          <w:lastRenderedPageBreak/>
          <w:drawing>
            <wp:inline distT="0" distB="0" distL="0" distR="0" wp14:anchorId="5954B5E2" wp14:editId="21D28C59">
              <wp:extent cx="5401310" cy="7315200"/>
              <wp:effectExtent l="0" t="0" r="889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7315200"/>
                      </a:xfrm>
                      <a:prstGeom prst="rect">
                        <a:avLst/>
                      </a:prstGeom>
                      <a:noFill/>
                      <a:ln>
                        <a:noFill/>
                      </a:ln>
                    </pic:spPr>
                  </pic:pic>
                </a:graphicData>
              </a:graphic>
            </wp:inline>
          </w:drawing>
        </w:r>
      </w:del>
    </w:p>
    <w:p w14:paraId="217323F7" w14:textId="77777777" w:rsidR="00F51576" w:rsidDel="00CB3000" w:rsidRDefault="00F51576" w:rsidP="009538D7">
      <w:pPr>
        <w:pStyle w:val="Billedtekst"/>
        <w:rPr>
          <w:del w:id="189" w:author="Klaus Hansen" w:date="2015-04-29T21:27:00Z"/>
          <w:noProof/>
        </w:rPr>
      </w:pPr>
      <w:del w:id="190" w:author="Klaus Hansen" w:date="2015-04-29T21:27:00Z">
        <w:r w:rsidDel="00CB3000">
          <w:delText xml:space="preserve">Figur </w:delText>
        </w:r>
        <w:r w:rsidR="00FB494B" w:rsidDel="00CB3000">
          <w:rPr>
            <w:b w:val="0"/>
            <w:bCs w:val="0"/>
          </w:rPr>
          <w:fldChar w:fldCharType="begin"/>
        </w:r>
        <w:r w:rsidR="00FB494B" w:rsidDel="00CB3000">
          <w:delInstrText xml:space="preserve"> SEQ Figur \* ARABIC </w:delInstrText>
        </w:r>
        <w:r w:rsidR="00FB494B" w:rsidDel="00CB3000">
          <w:rPr>
            <w:b w:val="0"/>
            <w:bCs w:val="0"/>
          </w:rPr>
          <w:fldChar w:fldCharType="separate"/>
        </w:r>
        <w:r w:rsidDel="00CB3000">
          <w:rPr>
            <w:noProof/>
          </w:rPr>
          <w:delText>7</w:delText>
        </w:r>
        <w:r w:rsidR="00FB494B" w:rsidDel="00CB3000">
          <w:rPr>
            <w:b w:val="0"/>
            <w:bCs w:val="0"/>
            <w:noProof/>
          </w:rPr>
          <w:fldChar w:fldCharType="end"/>
        </w:r>
      </w:del>
    </w:p>
    <w:p w14:paraId="54A1BC94" w14:textId="77777777" w:rsidR="00F51576" w:rsidRPr="007B3795" w:rsidRDefault="00F51576" w:rsidP="00045BC6">
      <w:pPr>
        <w:pStyle w:val="Overskrift2"/>
        <w:rPr>
          <w:lang w:val="da-DK"/>
        </w:rPr>
      </w:pPr>
      <w:bookmarkStart w:id="191" w:name="_Toc418750220"/>
      <w:r w:rsidRPr="007B3795">
        <w:rPr>
          <w:lang w:val="da-DK"/>
        </w:rPr>
        <w:lastRenderedPageBreak/>
        <w:t>Stednavne og Administrative inddelinger</w:t>
      </w:r>
      <w:bookmarkEnd w:id="191"/>
    </w:p>
    <w:p w14:paraId="5BCC6C7B" w14:textId="77777777" w:rsidR="00F51576" w:rsidRPr="007B3795" w:rsidRDefault="00F51576" w:rsidP="00725B90">
      <w:pPr>
        <w:keepNext/>
        <w:jc w:val="left"/>
      </w:pPr>
      <w:r w:rsidRPr="007B3795">
        <w:t>Indeholder de processer der omhandler håndtering af stednavne og administrative ind</w:t>
      </w:r>
      <w:r>
        <w:softHyphen/>
      </w:r>
      <w:r w:rsidRPr="007B3795">
        <w:t>del</w:t>
      </w:r>
      <w:r>
        <w:softHyphen/>
      </w:r>
      <w:r w:rsidRPr="007B3795">
        <w:t>in</w:t>
      </w:r>
      <w:r>
        <w:softHyphen/>
      </w:r>
      <w:r w:rsidRPr="007B3795">
        <w:t>ger. Processerne er ansvarsmæssigt placeret i Geodatastyrelsen (GST)</w:t>
      </w:r>
    </w:p>
    <w:p w14:paraId="2DF1F446" w14:textId="77777777" w:rsidR="00F51576" w:rsidRPr="007B3795" w:rsidRDefault="00C65B5B" w:rsidP="00685DE4">
      <w:pPr>
        <w:keepNext/>
        <w:spacing w:before="240"/>
        <w:jc w:val="center"/>
      </w:pPr>
      <w:r>
        <w:rPr>
          <w:noProof/>
        </w:rPr>
        <w:drawing>
          <wp:inline distT="0" distB="0" distL="0" distR="0" wp14:anchorId="255F05BB" wp14:editId="496B90C7">
            <wp:extent cx="4592955" cy="2774950"/>
            <wp:effectExtent l="0" t="0" r="0" b="6350"/>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2955" cy="2774950"/>
                    </a:xfrm>
                    <a:prstGeom prst="rect">
                      <a:avLst/>
                    </a:prstGeom>
                    <a:noFill/>
                    <a:ln>
                      <a:noFill/>
                    </a:ln>
                  </pic:spPr>
                </pic:pic>
              </a:graphicData>
            </a:graphic>
          </wp:inline>
        </w:drawing>
      </w:r>
    </w:p>
    <w:p w14:paraId="3634F8F2" w14:textId="77777777" w:rsidR="00F51576" w:rsidRPr="00CB3000" w:rsidRDefault="00CB3000" w:rsidP="00CB3000">
      <w:pPr>
        <w:pStyle w:val="Billedtekst"/>
        <w:spacing w:after="240"/>
        <w:jc w:val="center"/>
        <w:rPr>
          <w:b w:val="0"/>
          <w:bCs w:val="0"/>
        </w:rPr>
      </w:pPr>
      <w:ins w:id="192" w:author="Klaus Hansen" w:date="2015-04-29T21:30: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5047EB">
        <w:rPr>
          <w:b w:val="0"/>
          <w:bCs w:val="0"/>
          <w:noProof/>
        </w:rPr>
        <w:t>7</w:t>
      </w:r>
      <w:ins w:id="193" w:author="Klaus Hansen" w:date="2015-04-29T21:30:00Z">
        <w:r w:rsidRPr="007B3795">
          <w:rPr>
            <w:b w:val="0"/>
            <w:bCs w:val="0"/>
          </w:rPr>
          <w:fldChar w:fldCharType="end"/>
        </w:r>
        <w:r w:rsidRPr="007B3795">
          <w:rPr>
            <w:b w:val="0"/>
            <w:bCs w:val="0"/>
          </w:rPr>
          <w:t xml:space="preserve">. </w:t>
        </w:r>
        <w:r w:rsidR="008043B8">
          <w:rPr>
            <w:b w:val="0"/>
            <w:bCs w:val="0"/>
          </w:rPr>
          <w:t>P</w:t>
        </w:r>
        <w:r>
          <w:rPr>
            <w:b w:val="0"/>
          </w:rPr>
          <w:t>rocesser</w:t>
        </w:r>
        <w:r w:rsidR="008043B8">
          <w:rPr>
            <w:b w:val="0"/>
          </w:rPr>
          <w:t xml:space="preserve"> i relation til Administrative inddelinger og Stednavne</w:t>
        </w:r>
        <w:r w:rsidRPr="007B3795">
          <w:rPr>
            <w:b w:val="0"/>
            <w:bCs w:val="0"/>
          </w:rPr>
          <w:t>.</w:t>
        </w:r>
      </w:ins>
    </w:p>
    <w:p w14:paraId="79E3F470" w14:textId="41F908B4" w:rsidR="00F51576" w:rsidRPr="00FB3096" w:rsidRDefault="00F51576" w:rsidP="00FB3096">
      <w:pPr>
        <w:jc w:val="left"/>
      </w:pPr>
      <w:r w:rsidRPr="00FB3096">
        <w:t>Processerne er grupperet i fem hovedprocesser:</w:t>
      </w:r>
    </w:p>
    <w:p w14:paraId="392555AA" w14:textId="77777777" w:rsidR="00F51576" w:rsidRPr="00FB3096" w:rsidRDefault="00F51576" w:rsidP="008216B5">
      <w:pPr>
        <w:numPr>
          <w:ilvl w:val="0"/>
          <w:numId w:val="55"/>
        </w:numPr>
        <w:spacing w:before="60"/>
        <w:ind w:left="714" w:hanging="357"/>
        <w:contextualSpacing/>
        <w:jc w:val="left"/>
      </w:pPr>
      <w:r w:rsidRPr="00FB3096">
        <w:t>Vedligehold af stednavne</w:t>
      </w:r>
    </w:p>
    <w:p w14:paraId="685420AA" w14:textId="77777777" w:rsidR="00F51576" w:rsidRPr="00FB3096" w:rsidRDefault="00F51576" w:rsidP="008216B5">
      <w:pPr>
        <w:numPr>
          <w:ilvl w:val="0"/>
          <w:numId w:val="55"/>
        </w:numPr>
        <w:spacing w:before="60"/>
        <w:ind w:left="714" w:hanging="357"/>
        <w:contextualSpacing/>
        <w:jc w:val="left"/>
      </w:pPr>
      <w:r w:rsidRPr="00FB3096">
        <w:t>Vedligehold af administrative inddelinger</w:t>
      </w:r>
    </w:p>
    <w:p w14:paraId="7E7605A7" w14:textId="77777777" w:rsidR="00F51576" w:rsidRPr="00FB3096" w:rsidRDefault="00F51576" w:rsidP="008216B5">
      <w:pPr>
        <w:numPr>
          <w:ilvl w:val="0"/>
          <w:numId w:val="55"/>
        </w:numPr>
        <w:spacing w:before="60"/>
        <w:ind w:left="714" w:hanging="357"/>
        <w:contextualSpacing/>
        <w:jc w:val="left"/>
      </w:pPr>
      <w:r w:rsidRPr="00FB3096">
        <w:t>Styring af stednavne</w:t>
      </w:r>
    </w:p>
    <w:p w14:paraId="10C3C717" w14:textId="77777777" w:rsidR="00F51576" w:rsidRPr="00FB3096" w:rsidRDefault="00F51576" w:rsidP="008216B5">
      <w:pPr>
        <w:numPr>
          <w:ilvl w:val="0"/>
          <w:numId w:val="55"/>
        </w:numPr>
        <w:spacing w:before="60"/>
        <w:ind w:left="714" w:hanging="357"/>
        <w:contextualSpacing/>
        <w:jc w:val="left"/>
      </w:pPr>
      <w:r w:rsidRPr="00FB3096">
        <w:t>Styring af administrative inddelinger</w:t>
      </w:r>
    </w:p>
    <w:p w14:paraId="41B974BA" w14:textId="77777777" w:rsidR="00F51576" w:rsidRPr="00FB3096" w:rsidRDefault="00F51576" w:rsidP="008216B5">
      <w:pPr>
        <w:numPr>
          <w:ilvl w:val="0"/>
          <w:numId w:val="55"/>
        </w:numPr>
        <w:spacing w:before="60"/>
        <w:ind w:left="714" w:hanging="357"/>
        <w:contextualSpacing/>
        <w:jc w:val="left"/>
      </w:pPr>
      <w:r w:rsidRPr="00FB3096">
        <w:t>Distribution af stednavne og administrative inddelinger grunddata</w:t>
      </w:r>
    </w:p>
    <w:p w14:paraId="3B77598D" w14:textId="77777777" w:rsidR="00CC02C9" w:rsidRPr="00FB3096" w:rsidRDefault="00CC02C9"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62E3E5A0" w14:textId="77777777" w:rsidTr="00CC02C9">
        <w:tc>
          <w:tcPr>
            <w:tcW w:w="1418" w:type="dxa"/>
            <w:shd w:val="clear" w:color="auto" w:fill="DAEEF3" w:themeFill="accent5" w:themeFillTint="33"/>
          </w:tcPr>
          <w:p w14:paraId="2602224F"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3AEAF5C9" w14:textId="77777777" w:rsidR="00F51576" w:rsidRPr="00CC02C9" w:rsidRDefault="00F51576" w:rsidP="00CC02C9">
            <w:pPr>
              <w:keepNext/>
              <w:jc w:val="left"/>
              <w:rPr>
                <w:b/>
              </w:rPr>
            </w:pPr>
            <w:r w:rsidRPr="00CC02C9">
              <w:rPr>
                <w:b/>
              </w:rPr>
              <w:t>Vedligehold af stednavne</w:t>
            </w:r>
          </w:p>
        </w:tc>
      </w:tr>
      <w:tr w:rsidR="00F51576" w:rsidRPr="00FB3096" w14:paraId="25AC6627" w14:textId="77777777" w:rsidTr="00CC02C9">
        <w:tc>
          <w:tcPr>
            <w:tcW w:w="1418" w:type="dxa"/>
          </w:tcPr>
          <w:p w14:paraId="5BED2183" w14:textId="77777777" w:rsidR="00F51576" w:rsidRPr="00CC02C9" w:rsidRDefault="00F51576" w:rsidP="00FB3096">
            <w:pPr>
              <w:jc w:val="left"/>
              <w:rPr>
                <w:b/>
              </w:rPr>
            </w:pPr>
            <w:r w:rsidRPr="00CC02C9">
              <w:rPr>
                <w:b/>
              </w:rPr>
              <w:t>Beskrivelse</w:t>
            </w:r>
          </w:p>
        </w:tc>
        <w:tc>
          <w:tcPr>
            <w:tcW w:w="7195" w:type="dxa"/>
          </w:tcPr>
          <w:p w14:paraId="332B7821" w14:textId="77777777" w:rsidR="00F51576" w:rsidRPr="00FB3096" w:rsidRDefault="00F51576" w:rsidP="00FB3096">
            <w:pPr>
              <w:jc w:val="left"/>
            </w:pPr>
            <w:r w:rsidRPr="00451F5F">
              <w:t>Kilder opdaterer stednavne og GST sikre referencen i forhold til andre grunddata registre</w:t>
            </w:r>
            <w:r>
              <w:t>.</w:t>
            </w:r>
          </w:p>
        </w:tc>
      </w:tr>
      <w:tr w:rsidR="00F51576" w:rsidRPr="00FB3096" w14:paraId="67A4407C" w14:textId="77777777" w:rsidTr="00CC02C9">
        <w:tc>
          <w:tcPr>
            <w:tcW w:w="1418" w:type="dxa"/>
          </w:tcPr>
          <w:p w14:paraId="61D7A9AD" w14:textId="77777777" w:rsidR="00F51576" w:rsidRPr="00CC02C9" w:rsidRDefault="00F51576" w:rsidP="00FB3096">
            <w:pPr>
              <w:jc w:val="left"/>
              <w:rPr>
                <w:b/>
              </w:rPr>
            </w:pPr>
            <w:r w:rsidRPr="00CC02C9">
              <w:rPr>
                <w:b/>
              </w:rPr>
              <w:t>Består af</w:t>
            </w:r>
          </w:p>
        </w:tc>
        <w:tc>
          <w:tcPr>
            <w:tcW w:w="7195" w:type="dxa"/>
          </w:tcPr>
          <w:p w14:paraId="299544F0" w14:textId="77777777" w:rsidR="00F51576" w:rsidRPr="00FB3096" w:rsidRDefault="00F51576" w:rsidP="00FB3096">
            <w:pPr>
              <w:numPr>
                <w:ilvl w:val="0"/>
                <w:numId w:val="51"/>
              </w:numPr>
              <w:contextualSpacing/>
              <w:jc w:val="left"/>
            </w:pPr>
            <w:r w:rsidRPr="00FB3096">
              <w:t>Indberetning af stednavneforslag og fejl</w:t>
            </w:r>
          </w:p>
          <w:p w14:paraId="5E828506" w14:textId="77777777" w:rsidR="00F51576" w:rsidRPr="00FB3096" w:rsidRDefault="00F51576" w:rsidP="00FB3096">
            <w:pPr>
              <w:numPr>
                <w:ilvl w:val="0"/>
                <w:numId w:val="51"/>
              </w:numPr>
              <w:contextualSpacing/>
              <w:jc w:val="left"/>
            </w:pPr>
            <w:r w:rsidRPr="00FB3096">
              <w:t>Opdatering af officielt stednavn</w:t>
            </w:r>
          </w:p>
          <w:p w14:paraId="50362F37" w14:textId="77777777" w:rsidR="00F51576" w:rsidRPr="00FB3096" w:rsidRDefault="00F51576" w:rsidP="00FB3096">
            <w:pPr>
              <w:numPr>
                <w:ilvl w:val="0"/>
                <w:numId w:val="51"/>
              </w:numPr>
              <w:contextualSpacing/>
              <w:jc w:val="left"/>
            </w:pPr>
            <w:r w:rsidRPr="00FB3096">
              <w:t>Import af officielle stednavne</w:t>
            </w:r>
          </w:p>
          <w:p w14:paraId="49BE2A5F" w14:textId="77777777" w:rsidR="00F51576" w:rsidRPr="00FB3096" w:rsidRDefault="00F51576" w:rsidP="00FB3096">
            <w:pPr>
              <w:numPr>
                <w:ilvl w:val="0"/>
                <w:numId w:val="51"/>
              </w:numPr>
              <w:contextualSpacing/>
              <w:jc w:val="left"/>
            </w:pPr>
            <w:r w:rsidRPr="00FB3096">
              <w:t>Autorisering af stednavne</w:t>
            </w:r>
          </w:p>
          <w:p w14:paraId="1F6C4CBD" w14:textId="77777777" w:rsidR="00F51576" w:rsidRPr="00FB3096" w:rsidRDefault="00F51576" w:rsidP="00FB3096">
            <w:pPr>
              <w:numPr>
                <w:ilvl w:val="0"/>
                <w:numId w:val="51"/>
              </w:numPr>
              <w:contextualSpacing/>
              <w:jc w:val="left"/>
            </w:pPr>
            <w:r w:rsidRPr="00FB3096">
              <w:t>Håndter ændringer fra FOT</w:t>
            </w:r>
          </w:p>
          <w:p w14:paraId="18C8BA6A" w14:textId="77777777" w:rsidR="00F51576" w:rsidRPr="00FB3096" w:rsidRDefault="00F51576" w:rsidP="00FB3096">
            <w:pPr>
              <w:numPr>
                <w:ilvl w:val="0"/>
                <w:numId w:val="51"/>
              </w:numPr>
              <w:contextualSpacing/>
              <w:jc w:val="left"/>
            </w:pPr>
            <w:r w:rsidRPr="00FB3096">
              <w:t>Håndter ændringer fra adresseregisteret</w:t>
            </w:r>
          </w:p>
        </w:tc>
      </w:tr>
    </w:tbl>
    <w:p w14:paraId="234AB5EE" w14:textId="77777777" w:rsidR="00F51576" w:rsidRPr="00FB3096" w:rsidRDefault="00F51576"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5E627118" w14:textId="77777777" w:rsidTr="00CC02C9">
        <w:tc>
          <w:tcPr>
            <w:tcW w:w="1418" w:type="dxa"/>
            <w:shd w:val="clear" w:color="auto" w:fill="DAEEF3" w:themeFill="accent5" w:themeFillTint="33"/>
          </w:tcPr>
          <w:p w14:paraId="04323FFC"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16CD55D4" w14:textId="77777777" w:rsidR="00F51576" w:rsidRPr="00CC02C9" w:rsidRDefault="00F51576" w:rsidP="00CC02C9">
            <w:pPr>
              <w:keepNext/>
              <w:jc w:val="left"/>
              <w:rPr>
                <w:b/>
              </w:rPr>
            </w:pPr>
            <w:r w:rsidRPr="00CC02C9">
              <w:rPr>
                <w:b/>
              </w:rPr>
              <w:t>Vedligehold af administrative inddelinger</w:t>
            </w:r>
          </w:p>
        </w:tc>
      </w:tr>
      <w:tr w:rsidR="00F51576" w:rsidRPr="00FB3096" w14:paraId="3DC41AEF" w14:textId="77777777" w:rsidTr="00CC02C9">
        <w:tc>
          <w:tcPr>
            <w:tcW w:w="1418" w:type="dxa"/>
          </w:tcPr>
          <w:p w14:paraId="01997FB6" w14:textId="77777777" w:rsidR="00F51576" w:rsidRPr="00CC02C9" w:rsidRDefault="00F51576" w:rsidP="00FB3096">
            <w:pPr>
              <w:jc w:val="left"/>
              <w:rPr>
                <w:b/>
              </w:rPr>
            </w:pPr>
            <w:r w:rsidRPr="00CC02C9">
              <w:rPr>
                <w:b/>
              </w:rPr>
              <w:t>Beskrivelse</w:t>
            </w:r>
          </w:p>
        </w:tc>
        <w:tc>
          <w:tcPr>
            <w:tcW w:w="7195" w:type="dxa"/>
          </w:tcPr>
          <w:p w14:paraId="78C5225C" w14:textId="77777777" w:rsidR="00F51576" w:rsidRPr="00FB3096" w:rsidRDefault="00F51576" w:rsidP="00FB3096">
            <w:pPr>
              <w:jc w:val="left"/>
            </w:pPr>
            <w:r w:rsidRPr="00E70E8D">
              <w:t>Den dataansvarlige myndighed indberetter ændringer i/editerer i administrative inddelinger</w:t>
            </w:r>
            <w:r>
              <w:t>.</w:t>
            </w:r>
          </w:p>
        </w:tc>
      </w:tr>
      <w:tr w:rsidR="00F51576" w:rsidRPr="00FB3096" w14:paraId="6F79BE94" w14:textId="77777777" w:rsidTr="00CC02C9">
        <w:tc>
          <w:tcPr>
            <w:tcW w:w="1418" w:type="dxa"/>
          </w:tcPr>
          <w:p w14:paraId="274A1D6A" w14:textId="77777777" w:rsidR="00F51576" w:rsidRPr="00CC02C9" w:rsidRDefault="00F51576" w:rsidP="00FB3096">
            <w:pPr>
              <w:jc w:val="left"/>
              <w:rPr>
                <w:b/>
              </w:rPr>
            </w:pPr>
            <w:r w:rsidRPr="00CC02C9">
              <w:rPr>
                <w:b/>
              </w:rPr>
              <w:t>Består af</w:t>
            </w:r>
          </w:p>
        </w:tc>
        <w:tc>
          <w:tcPr>
            <w:tcW w:w="7195" w:type="dxa"/>
          </w:tcPr>
          <w:p w14:paraId="61573622" w14:textId="77777777" w:rsidR="00F51576" w:rsidRPr="00FB3096" w:rsidRDefault="00F51576" w:rsidP="00FB3096">
            <w:pPr>
              <w:numPr>
                <w:ilvl w:val="0"/>
                <w:numId w:val="50"/>
              </w:numPr>
              <w:contextualSpacing/>
              <w:jc w:val="left"/>
            </w:pPr>
            <w:r w:rsidRPr="00FB3096">
              <w:t>Rediger administrativ inddeling</w:t>
            </w:r>
          </w:p>
          <w:p w14:paraId="69C4B341" w14:textId="77777777" w:rsidR="00F51576" w:rsidRPr="00FB3096" w:rsidRDefault="00F51576" w:rsidP="00FB3096">
            <w:pPr>
              <w:numPr>
                <w:ilvl w:val="0"/>
                <w:numId w:val="50"/>
              </w:numPr>
              <w:contextualSpacing/>
              <w:jc w:val="left"/>
            </w:pPr>
            <w:r w:rsidRPr="00FB3096">
              <w:t>Importer administrativ inddeling</w:t>
            </w:r>
          </w:p>
          <w:p w14:paraId="3A1DBCF3" w14:textId="77777777" w:rsidR="00F51576" w:rsidRPr="00FB3096" w:rsidRDefault="00F51576" w:rsidP="00FB3096">
            <w:pPr>
              <w:numPr>
                <w:ilvl w:val="0"/>
                <w:numId w:val="50"/>
              </w:numPr>
              <w:contextualSpacing/>
              <w:jc w:val="left"/>
            </w:pPr>
            <w:r w:rsidRPr="00FB3096">
              <w:t>Indberetning af fejl og ændringer</w:t>
            </w:r>
          </w:p>
          <w:p w14:paraId="21E6852E" w14:textId="77777777" w:rsidR="00F51576" w:rsidRPr="00FB3096" w:rsidRDefault="00F51576" w:rsidP="00FB3096">
            <w:pPr>
              <w:numPr>
                <w:ilvl w:val="0"/>
                <w:numId w:val="50"/>
              </w:numPr>
              <w:contextualSpacing/>
              <w:jc w:val="left"/>
            </w:pPr>
            <w:r w:rsidRPr="00FB3096">
              <w:t>Ændring af administrativ inddeling på baggrund af matriklen</w:t>
            </w:r>
          </w:p>
          <w:p w14:paraId="238FF374" w14:textId="77777777" w:rsidR="00F51576" w:rsidRPr="00FB3096" w:rsidRDefault="00F51576" w:rsidP="00FB3096">
            <w:pPr>
              <w:numPr>
                <w:ilvl w:val="0"/>
                <w:numId w:val="50"/>
              </w:numPr>
              <w:contextualSpacing/>
              <w:jc w:val="left"/>
            </w:pPr>
            <w:r w:rsidRPr="00FB3096">
              <w:t>Indberetning af fejl</w:t>
            </w:r>
          </w:p>
          <w:p w14:paraId="647B7664" w14:textId="77777777" w:rsidR="00F51576" w:rsidRPr="00FB3096" w:rsidRDefault="00F51576" w:rsidP="00FB3096">
            <w:pPr>
              <w:numPr>
                <w:ilvl w:val="0"/>
                <w:numId w:val="50"/>
              </w:numPr>
              <w:contextualSpacing/>
              <w:jc w:val="left"/>
            </w:pPr>
            <w:r w:rsidRPr="00FB3096">
              <w:lastRenderedPageBreak/>
              <w:t>Håndter ændringer fra FOT</w:t>
            </w:r>
          </w:p>
        </w:tc>
      </w:tr>
    </w:tbl>
    <w:p w14:paraId="59B74083" w14:textId="77777777" w:rsidR="00F51576" w:rsidRPr="00FB3096" w:rsidRDefault="00F51576"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2463F903" w14:textId="77777777" w:rsidTr="00CC02C9">
        <w:tc>
          <w:tcPr>
            <w:tcW w:w="1418" w:type="dxa"/>
            <w:shd w:val="clear" w:color="auto" w:fill="DAEEF3" w:themeFill="accent5" w:themeFillTint="33"/>
          </w:tcPr>
          <w:p w14:paraId="6632C47E"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44A90CFC" w14:textId="77777777" w:rsidR="00F51576" w:rsidRPr="00CC02C9" w:rsidRDefault="00F51576" w:rsidP="00CC02C9">
            <w:pPr>
              <w:keepNext/>
              <w:jc w:val="left"/>
              <w:rPr>
                <w:b/>
              </w:rPr>
            </w:pPr>
            <w:r w:rsidRPr="00CC02C9">
              <w:rPr>
                <w:b/>
              </w:rPr>
              <w:t>Styring af stednavne</w:t>
            </w:r>
          </w:p>
        </w:tc>
      </w:tr>
      <w:tr w:rsidR="00F51576" w:rsidRPr="00FB3096" w14:paraId="4711E185" w14:textId="77777777" w:rsidTr="00CC02C9">
        <w:tc>
          <w:tcPr>
            <w:tcW w:w="1418" w:type="dxa"/>
          </w:tcPr>
          <w:p w14:paraId="2A54BD49" w14:textId="77777777" w:rsidR="00F51576" w:rsidRPr="00CC02C9" w:rsidRDefault="00F51576" w:rsidP="00FB3096">
            <w:pPr>
              <w:jc w:val="left"/>
              <w:rPr>
                <w:b/>
              </w:rPr>
            </w:pPr>
            <w:r w:rsidRPr="00CC02C9">
              <w:rPr>
                <w:b/>
              </w:rPr>
              <w:t>Beskrivelse</w:t>
            </w:r>
          </w:p>
        </w:tc>
        <w:tc>
          <w:tcPr>
            <w:tcW w:w="7195" w:type="dxa"/>
          </w:tcPr>
          <w:p w14:paraId="0FEE6127" w14:textId="77777777" w:rsidR="00F51576" w:rsidRPr="00FB3096" w:rsidRDefault="00F51576" w:rsidP="00FB3096">
            <w:pPr>
              <w:jc w:val="left"/>
            </w:pPr>
            <w:r w:rsidRPr="00451F5F">
              <w:t>GST administrerer og kvalitetssikre stednavne</w:t>
            </w:r>
          </w:p>
        </w:tc>
      </w:tr>
      <w:tr w:rsidR="00F51576" w:rsidRPr="00FB3096" w14:paraId="44DC9CA0" w14:textId="77777777" w:rsidTr="00CC02C9">
        <w:tc>
          <w:tcPr>
            <w:tcW w:w="1418" w:type="dxa"/>
          </w:tcPr>
          <w:p w14:paraId="140588AE" w14:textId="77777777" w:rsidR="00F51576" w:rsidRPr="00CC02C9" w:rsidRDefault="00F51576" w:rsidP="00FB3096">
            <w:pPr>
              <w:jc w:val="left"/>
              <w:rPr>
                <w:b/>
              </w:rPr>
            </w:pPr>
            <w:r w:rsidRPr="00CC02C9">
              <w:rPr>
                <w:b/>
              </w:rPr>
              <w:t>Består af</w:t>
            </w:r>
          </w:p>
        </w:tc>
        <w:tc>
          <w:tcPr>
            <w:tcW w:w="7195" w:type="dxa"/>
          </w:tcPr>
          <w:p w14:paraId="33593B20" w14:textId="77777777" w:rsidR="00F51576" w:rsidRPr="00FB3096" w:rsidRDefault="00F51576" w:rsidP="00FB3096">
            <w:pPr>
              <w:numPr>
                <w:ilvl w:val="0"/>
                <w:numId w:val="53"/>
              </w:numPr>
              <w:contextualSpacing/>
              <w:jc w:val="left"/>
            </w:pPr>
            <w:r w:rsidRPr="00FB3096">
              <w:t>Opret ny objekttype</w:t>
            </w:r>
          </w:p>
          <w:p w14:paraId="013E1225" w14:textId="77777777" w:rsidR="00F51576" w:rsidRPr="00FB3096" w:rsidRDefault="00F51576" w:rsidP="00FB3096">
            <w:pPr>
              <w:numPr>
                <w:ilvl w:val="0"/>
                <w:numId w:val="53"/>
              </w:numPr>
              <w:contextualSpacing/>
              <w:jc w:val="left"/>
            </w:pPr>
            <w:r w:rsidRPr="00FB3096">
              <w:t>Ændring af objekttype</w:t>
            </w:r>
          </w:p>
          <w:p w14:paraId="454ACEE9" w14:textId="77777777" w:rsidR="00F51576" w:rsidRPr="00FB3096" w:rsidRDefault="00F51576" w:rsidP="00FB3096">
            <w:pPr>
              <w:numPr>
                <w:ilvl w:val="0"/>
                <w:numId w:val="53"/>
              </w:numPr>
              <w:contextualSpacing/>
              <w:jc w:val="left"/>
            </w:pPr>
            <w:r w:rsidRPr="00FB3096">
              <w:t>Datavask og konvertering fra objektansvarlig kilde</w:t>
            </w:r>
          </w:p>
          <w:p w14:paraId="61F0A6B2" w14:textId="77777777" w:rsidR="00F51576" w:rsidRPr="00FB3096" w:rsidRDefault="00F51576" w:rsidP="00FB3096">
            <w:pPr>
              <w:numPr>
                <w:ilvl w:val="0"/>
                <w:numId w:val="53"/>
              </w:numPr>
              <w:contextualSpacing/>
              <w:jc w:val="left"/>
            </w:pPr>
            <w:r w:rsidRPr="00FB3096">
              <w:t>Periodisk kvalitetssikring</w:t>
            </w:r>
          </w:p>
          <w:p w14:paraId="6837EF1A" w14:textId="77777777" w:rsidR="00F51576" w:rsidRPr="00FB3096" w:rsidRDefault="00F51576" w:rsidP="00FB3096">
            <w:pPr>
              <w:numPr>
                <w:ilvl w:val="0"/>
                <w:numId w:val="53"/>
              </w:numPr>
              <w:contextualSpacing/>
              <w:jc w:val="left"/>
            </w:pPr>
            <w:r w:rsidRPr="00FB3096">
              <w:t>Indgå aftale om opdatering af stednavne</w:t>
            </w:r>
          </w:p>
        </w:tc>
      </w:tr>
    </w:tbl>
    <w:p w14:paraId="5E717A58" w14:textId="77777777" w:rsidR="00F51576" w:rsidRPr="00FB3096" w:rsidRDefault="00F51576"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6F973437" w14:textId="77777777" w:rsidTr="00CC02C9">
        <w:tc>
          <w:tcPr>
            <w:tcW w:w="1418" w:type="dxa"/>
            <w:shd w:val="clear" w:color="auto" w:fill="DAEEF3" w:themeFill="accent5" w:themeFillTint="33"/>
          </w:tcPr>
          <w:p w14:paraId="426F621A"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46135B02" w14:textId="77777777" w:rsidR="00F51576" w:rsidRPr="00CC02C9" w:rsidRDefault="00F51576" w:rsidP="00CC02C9">
            <w:pPr>
              <w:keepNext/>
              <w:jc w:val="left"/>
              <w:rPr>
                <w:b/>
              </w:rPr>
            </w:pPr>
            <w:r w:rsidRPr="00CC02C9">
              <w:rPr>
                <w:b/>
              </w:rPr>
              <w:t>Styring af administrative inddelinger</w:t>
            </w:r>
          </w:p>
        </w:tc>
      </w:tr>
      <w:tr w:rsidR="00F51576" w:rsidRPr="00FB3096" w14:paraId="5D1FEBC8" w14:textId="77777777" w:rsidTr="00CC02C9">
        <w:tc>
          <w:tcPr>
            <w:tcW w:w="1418" w:type="dxa"/>
          </w:tcPr>
          <w:p w14:paraId="16BB0FAE" w14:textId="77777777" w:rsidR="00F51576" w:rsidRPr="00CC02C9" w:rsidRDefault="00F51576" w:rsidP="00FB3096">
            <w:pPr>
              <w:jc w:val="left"/>
              <w:rPr>
                <w:b/>
              </w:rPr>
            </w:pPr>
            <w:r w:rsidRPr="00CC02C9">
              <w:rPr>
                <w:b/>
              </w:rPr>
              <w:t>Beskrivelse</w:t>
            </w:r>
          </w:p>
        </w:tc>
        <w:tc>
          <w:tcPr>
            <w:tcW w:w="7195" w:type="dxa"/>
          </w:tcPr>
          <w:p w14:paraId="215536B1" w14:textId="77777777" w:rsidR="00F51576" w:rsidRPr="00FB3096" w:rsidRDefault="00F51576" w:rsidP="00FB3096">
            <w:pPr>
              <w:jc w:val="left"/>
            </w:pPr>
            <w:r w:rsidRPr="00E70E8D">
              <w:t>Diverse processer som opretholder konsistente grunddata om administrative inddelinger</w:t>
            </w:r>
            <w:r>
              <w:t>.</w:t>
            </w:r>
          </w:p>
        </w:tc>
      </w:tr>
      <w:tr w:rsidR="00F51576" w:rsidRPr="00FB3096" w14:paraId="2936A442" w14:textId="77777777" w:rsidTr="00CC02C9">
        <w:tc>
          <w:tcPr>
            <w:tcW w:w="1418" w:type="dxa"/>
          </w:tcPr>
          <w:p w14:paraId="2CA53C70" w14:textId="77777777" w:rsidR="00F51576" w:rsidRPr="00CC02C9" w:rsidRDefault="00F51576" w:rsidP="00FB3096">
            <w:pPr>
              <w:jc w:val="left"/>
              <w:rPr>
                <w:b/>
              </w:rPr>
            </w:pPr>
            <w:r w:rsidRPr="00CC02C9">
              <w:rPr>
                <w:b/>
              </w:rPr>
              <w:t>Består af</w:t>
            </w:r>
          </w:p>
        </w:tc>
        <w:tc>
          <w:tcPr>
            <w:tcW w:w="7195" w:type="dxa"/>
          </w:tcPr>
          <w:p w14:paraId="5A0C53ED" w14:textId="77777777" w:rsidR="00F51576" w:rsidRPr="00FB3096" w:rsidRDefault="00F51576" w:rsidP="00FB3096">
            <w:pPr>
              <w:numPr>
                <w:ilvl w:val="0"/>
                <w:numId w:val="49"/>
              </w:numPr>
              <w:contextualSpacing/>
              <w:jc w:val="left"/>
            </w:pPr>
            <w:r w:rsidRPr="00FB3096">
              <w:t>Opret ny inddelingstype (inkl. aftale)</w:t>
            </w:r>
          </w:p>
          <w:p w14:paraId="25FC90A1" w14:textId="77777777" w:rsidR="00F51576" w:rsidRPr="00FB3096" w:rsidRDefault="00F51576" w:rsidP="00FB3096">
            <w:pPr>
              <w:numPr>
                <w:ilvl w:val="0"/>
                <w:numId w:val="49"/>
              </w:numPr>
              <w:contextualSpacing/>
              <w:jc w:val="left"/>
            </w:pPr>
            <w:r w:rsidRPr="00FB3096">
              <w:t>Ændring af inddelingstype</w:t>
            </w:r>
          </w:p>
          <w:p w14:paraId="654528AF" w14:textId="77777777" w:rsidR="00F51576" w:rsidRPr="00FB3096" w:rsidRDefault="00F51576" w:rsidP="00FB3096">
            <w:pPr>
              <w:numPr>
                <w:ilvl w:val="0"/>
                <w:numId w:val="49"/>
              </w:numPr>
              <w:contextualSpacing/>
              <w:jc w:val="left"/>
            </w:pPr>
            <w:r w:rsidRPr="00FB3096">
              <w:t>Datavask og konvertering af inddelingstyper</w:t>
            </w:r>
          </w:p>
        </w:tc>
      </w:tr>
    </w:tbl>
    <w:p w14:paraId="304833EC" w14:textId="77777777" w:rsidR="00F51576" w:rsidRPr="00FB3096" w:rsidRDefault="00F51576" w:rsidP="00FB3096">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5ED41BC7" w14:textId="77777777" w:rsidTr="00CC02C9">
        <w:tc>
          <w:tcPr>
            <w:tcW w:w="1418" w:type="dxa"/>
            <w:shd w:val="clear" w:color="auto" w:fill="DAEEF3" w:themeFill="accent5" w:themeFillTint="33"/>
          </w:tcPr>
          <w:p w14:paraId="5CFCA432" w14:textId="77777777" w:rsidR="00F51576" w:rsidRPr="00CC02C9" w:rsidRDefault="00F51576" w:rsidP="00CC02C9">
            <w:pPr>
              <w:keepNext/>
              <w:jc w:val="left"/>
              <w:rPr>
                <w:b/>
              </w:rPr>
            </w:pPr>
            <w:r w:rsidRPr="00CC02C9">
              <w:rPr>
                <w:b/>
              </w:rPr>
              <w:t>Navn</w:t>
            </w:r>
          </w:p>
        </w:tc>
        <w:tc>
          <w:tcPr>
            <w:tcW w:w="7195" w:type="dxa"/>
            <w:shd w:val="clear" w:color="auto" w:fill="DAEEF3" w:themeFill="accent5" w:themeFillTint="33"/>
          </w:tcPr>
          <w:p w14:paraId="63340C98" w14:textId="77777777" w:rsidR="00F51576" w:rsidRPr="00CC02C9" w:rsidRDefault="00F51576" w:rsidP="00CC02C9">
            <w:pPr>
              <w:keepNext/>
              <w:jc w:val="left"/>
              <w:rPr>
                <w:b/>
              </w:rPr>
            </w:pPr>
            <w:r w:rsidRPr="00CC02C9">
              <w:rPr>
                <w:b/>
              </w:rPr>
              <w:t>Distribution af stednavne og administrative inddelinger grunddata</w:t>
            </w:r>
          </w:p>
        </w:tc>
      </w:tr>
      <w:tr w:rsidR="00F51576" w:rsidRPr="00FB3096" w14:paraId="5D9A5807" w14:textId="77777777" w:rsidTr="00CC02C9">
        <w:tc>
          <w:tcPr>
            <w:tcW w:w="1418" w:type="dxa"/>
          </w:tcPr>
          <w:p w14:paraId="0A3A851A" w14:textId="77777777" w:rsidR="00F51576" w:rsidRPr="00CC02C9" w:rsidRDefault="00F51576" w:rsidP="00FB3096">
            <w:pPr>
              <w:jc w:val="left"/>
              <w:rPr>
                <w:b/>
              </w:rPr>
            </w:pPr>
            <w:r w:rsidRPr="00CC02C9">
              <w:rPr>
                <w:b/>
              </w:rPr>
              <w:t>Beskrivelse</w:t>
            </w:r>
          </w:p>
        </w:tc>
        <w:tc>
          <w:tcPr>
            <w:tcW w:w="7195" w:type="dxa"/>
          </w:tcPr>
          <w:p w14:paraId="0210E7D4" w14:textId="77777777" w:rsidR="00F51576" w:rsidRPr="00FB3096" w:rsidRDefault="00F51576" w:rsidP="00FB3096">
            <w:pPr>
              <w:jc w:val="left"/>
            </w:pPr>
            <w:r w:rsidRPr="00451F5F">
              <w:t>GST udstiller grunddata for vejnavne og adresser således at brugerne har adgang til data via effektive og pålidelige datatjenester</w:t>
            </w:r>
            <w:r>
              <w:t>.</w:t>
            </w:r>
          </w:p>
        </w:tc>
      </w:tr>
      <w:tr w:rsidR="00F51576" w:rsidRPr="00FB3096" w14:paraId="3CAE8E33" w14:textId="77777777" w:rsidTr="00CC02C9">
        <w:tc>
          <w:tcPr>
            <w:tcW w:w="1418" w:type="dxa"/>
          </w:tcPr>
          <w:p w14:paraId="052FDE3D" w14:textId="77777777" w:rsidR="00F51576" w:rsidRPr="00CC02C9" w:rsidRDefault="00F51576" w:rsidP="00FB3096">
            <w:pPr>
              <w:jc w:val="left"/>
              <w:rPr>
                <w:b/>
              </w:rPr>
            </w:pPr>
            <w:r w:rsidRPr="00CC02C9">
              <w:rPr>
                <w:b/>
              </w:rPr>
              <w:t>Består af</w:t>
            </w:r>
          </w:p>
        </w:tc>
        <w:tc>
          <w:tcPr>
            <w:tcW w:w="7195" w:type="dxa"/>
          </w:tcPr>
          <w:p w14:paraId="186D7E8A" w14:textId="77777777" w:rsidR="00F51576" w:rsidRPr="00FB3096" w:rsidRDefault="00F51576" w:rsidP="00FB3096">
            <w:pPr>
              <w:numPr>
                <w:ilvl w:val="0"/>
                <w:numId w:val="49"/>
              </w:numPr>
              <w:contextualSpacing/>
              <w:jc w:val="left"/>
            </w:pPr>
            <w:r w:rsidRPr="00FB3096">
              <w:t>Udstille stednavne</w:t>
            </w:r>
          </w:p>
          <w:p w14:paraId="3B9C2656" w14:textId="77777777" w:rsidR="00F51576" w:rsidRPr="00FB3096" w:rsidRDefault="00F51576" w:rsidP="00FB3096">
            <w:pPr>
              <w:numPr>
                <w:ilvl w:val="0"/>
                <w:numId w:val="49"/>
              </w:numPr>
              <w:contextualSpacing/>
              <w:jc w:val="left"/>
            </w:pPr>
            <w:r w:rsidRPr="00FB3096">
              <w:t>Udstille administrative inddelinger</w:t>
            </w:r>
          </w:p>
          <w:p w14:paraId="70777F8A" w14:textId="77777777" w:rsidR="00F51576" w:rsidRPr="00FB3096" w:rsidRDefault="00F51576" w:rsidP="00FB3096">
            <w:pPr>
              <w:numPr>
                <w:ilvl w:val="0"/>
                <w:numId w:val="49"/>
              </w:numPr>
              <w:contextualSpacing/>
              <w:jc w:val="left"/>
            </w:pPr>
            <w:r w:rsidRPr="00FB3096">
              <w:t>Udstille hændelser på stednavne</w:t>
            </w:r>
          </w:p>
          <w:p w14:paraId="3364CA38" w14:textId="77777777" w:rsidR="00F51576" w:rsidRPr="00FB3096" w:rsidRDefault="00F51576" w:rsidP="00FB3096">
            <w:pPr>
              <w:numPr>
                <w:ilvl w:val="0"/>
                <w:numId w:val="49"/>
              </w:numPr>
              <w:contextualSpacing/>
              <w:jc w:val="left"/>
            </w:pPr>
            <w:r w:rsidRPr="00FB3096">
              <w:t>Udstille hændelser på administrative inddelinger</w:t>
            </w:r>
          </w:p>
        </w:tc>
      </w:tr>
    </w:tbl>
    <w:p w14:paraId="15ECE3DB" w14:textId="77777777" w:rsidR="00F51576" w:rsidDel="00CB3000" w:rsidRDefault="00F51576" w:rsidP="00045BC6">
      <w:pPr>
        <w:rPr>
          <w:del w:id="194" w:author="Klaus Hansen" w:date="2015-04-29T21:27:00Z"/>
        </w:rPr>
      </w:pPr>
      <w:del w:id="195" w:author="Klaus Hansen" w:date="2015-04-29T21:27:00Z">
        <w:r w:rsidDel="00CB3000">
          <w:delText>Processerne under Stednavne/Administrative inddelinger understøttes af følgende systemer:</w:delText>
        </w:r>
      </w:del>
    </w:p>
    <w:p w14:paraId="3BEE1583" w14:textId="77777777" w:rsidR="00F51576" w:rsidDel="00CB3000" w:rsidRDefault="00C65B5B" w:rsidP="009538D7">
      <w:pPr>
        <w:keepNext/>
        <w:rPr>
          <w:del w:id="196" w:author="Klaus Hansen" w:date="2015-04-29T21:27:00Z"/>
        </w:rPr>
      </w:pPr>
      <w:del w:id="197" w:author="Klaus Hansen" w:date="2015-04-29T21:27:00Z">
        <w:r w:rsidDel="00CB3000">
          <w:rPr>
            <w:noProof/>
          </w:rPr>
          <w:lastRenderedPageBreak/>
          <w:drawing>
            <wp:inline distT="0" distB="0" distL="0" distR="0" wp14:anchorId="3E9E04D3" wp14:editId="4F2BE705">
              <wp:extent cx="7772400" cy="5262880"/>
              <wp:effectExtent l="0" t="2540" r="0" b="0"/>
              <wp:docPr id="10"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772400" cy="5262880"/>
                      </a:xfrm>
                      <a:prstGeom prst="rect">
                        <a:avLst/>
                      </a:prstGeom>
                      <a:noFill/>
                      <a:ln>
                        <a:noFill/>
                      </a:ln>
                    </pic:spPr>
                  </pic:pic>
                </a:graphicData>
              </a:graphic>
            </wp:inline>
          </w:drawing>
        </w:r>
      </w:del>
    </w:p>
    <w:p w14:paraId="37BC0AF9" w14:textId="77777777" w:rsidR="00F51576" w:rsidRPr="007B3795" w:rsidDel="00CB3000" w:rsidRDefault="00F51576" w:rsidP="009538D7">
      <w:pPr>
        <w:pStyle w:val="Billedtekst"/>
        <w:rPr>
          <w:del w:id="198" w:author="Klaus Hansen" w:date="2015-04-29T21:27:00Z"/>
        </w:rPr>
      </w:pPr>
      <w:del w:id="199" w:author="Klaus Hansen" w:date="2015-04-29T21:27:00Z">
        <w:r w:rsidDel="00CB3000">
          <w:delText xml:space="preserve">Figur </w:delText>
        </w:r>
        <w:r w:rsidR="00FB494B" w:rsidDel="00CB3000">
          <w:rPr>
            <w:b w:val="0"/>
            <w:bCs w:val="0"/>
          </w:rPr>
          <w:fldChar w:fldCharType="begin"/>
        </w:r>
        <w:r w:rsidR="00FB494B" w:rsidDel="00CB3000">
          <w:delInstrText xml:space="preserve"> SEQ Figur \* ARABIC </w:delInstrText>
        </w:r>
        <w:r w:rsidR="00FB494B" w:rsidDel="00CB3000">
          <w:rPr>
            <w:b w:val="0"/>
            <w:bCs w:val="0"/>
          </w:rPr>
          <w:fldChar w:fldCharType="separate"/>
        </w:r>
        <w:r w:rsidDel="00CB3000">
          <w:rPr>
            <w:noProof/>
          </w:rPr>
          <w:delText>9</w:delText>
        </w:r>
        <w:r w:rsidR="00FB494B" w:rsidDel="00CB3000">
          <w:rPr>
            <w:b w:val="0"/>
            <w:bCs w:val="0"/>
            <w:noProof/>
          </w:rPr>
          <w:fldChar w:fldCharType="end"/>
        </w:r>
      </w:del>
    </w:p>
    <w:p w14:paraId="43FDB7C4" w14:textId="77777777" w:rsidR="00F51576" w:rsidRPr="007B3795" w:rsidRDefault="00F51576" w:rsidP="00045BC6">
      <w:pPr>
        <w:pStyle w:val="Overskrift2"/>
        <w:rPr>
          <w:lang w:val="da-DK"/>
        </w:rPr>
      </w:pPr>
      <w:bookmarkStart w:id="200" w:name="_Toc418750221"/>
      <w:r w:rsidRPr="007B3795">
        <w:rPr>
          <w:lang w:val="da-DK"/>
        </w:rPr>
        <w:lastRenderedPageBreak/>
        <w:t>Adresserelationer personer og virksomheder</w:t>
      </w:r>
      <w:bookmarkEnd w:id="200"/>
    </w:p>
    <w:p w14:paraId="777FB4B7" w14:textId="77777777" w:rsidR="00F51576" w:rsidRPr="007B3795" w:rsidRDefault="00F51576" w:rsidP="00CB3000">
      <w:pPr>
        <w:keepNext/>
        <w:jc w:val="left"/>
      </w:pPr>
      <w:r w:rsidRPr="007B3795">
        <w:t>Indeholder de processer der omhandler håndtering af adresserelationer til hhv. personer og virksomheder. Processerne er ansvarsmæssigt fordelt på hhv. CPR, CVR og SKAT.</w:t>
      </w:r>
    </w:p>
    <w:p w14:paraId="5CB3C19A" w14:textId="77777777" w:rsidR="00F51576" w:rsidRPr="007B3795" w:rsidRDefault="00C65B5B" w:rsidP="00685DE4">
      <w:pPr>
        <w:keepNext/>
        <w:spacing w:before="240"/>
        <w:jc w:val="left"/>
      </w:pPr>
      <w:r>
        <w:rPr>
          <w:noProof/>
        </w:rPr>
        <w:drawing>
          <wp:inline distT="0" distB="0" distL="0" distR="0" wp14:anchorId="624A98E2" wp14:editId="62D80FC9">
            <wp:extent cx="5401310" cy="3253740"/>
            <wp:effectExtent l="0" t="0" r="0" b="3810"/>
            <wp:docPr id="1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3253740"/>
                    </a:xfrm>
                    <a:prstGeom prst="rect">
                      <a:avLst/>
                    </a:prstGeom>
                    <a:noFill/>
                    <a:ln>
                      <a:noFill/>
                    </a:ln>
                  </pic:spPr>
                </pic:pic>
              </a:graphicData>
            </a:graphic>
          </wp:inline>
        </w:drawing>
      </w:r>
    </w:p>
    <w:p w14:paraId="77170995" w14:textId="77777777" w:rsidR="00F51576" w:rsidRDefault="008043B8" w:rsidP="00CD1D7D">
      <w:pPr>
        <w:pStyle w:val="Billedtekst"/>
        <w:spacing w:after="360"/>
        <w:jc w:val="center"/>
        <w:rPr>
          <w:b w:val="0"/>
          <w:bCs w:val="0"/>
        </w:rPr>
      </w:pPr>
      <w:ins w:id="201" w:author="Klaus Hansen" w:date="2015-04-29T21:32:00Z">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ins>
      <w:r w:rsidR="005047EB">
        <w:rPr>
          <w:b w:val="0"/>
          <w:bCs w:val="0"/>
          <w:noProof/>
        </w:rPr>
        <w:t>8</w:t>
      </w:r>
      <w:ins w:id="202" w:author="Klaus Hansen" w:date="2015-04-29T21:32:00Z">
        <w:r w:rsidRPr="007B3795">
          <w:rPr>
            <w:b w:val="0"/>
            <w:bCs w:val="0"/>
          </w:rPr>
          <w:fldChar w:fldCharType="end"/>
        </w:r>
        <w:r w:rsidRPr="007B3795">
          <w:rPr>
            <w:b w:val="0"/>
            <w:bCs w:val="0"/>
          </w:rPr>
          <w:t xml:space="preserve">. </w:t>
        </w:r>
        <w:r>
          <w:rPr>
            <w:b w:val="0"/>
            <w:bCs w:val="0"/>
          </w:rPr>
          <w:t>P</w:t>
        </w:r>
        <w:r>
          <w:rPr>
            <w:b w:val="0"/>
          </w:rPr>
          <w:t>rocesser i relation til adresserelationer Personer og Virksomheder</w:t>
        </w:r>
        <w:r w:rsidRPr="007B3795">
          <w:rPr>
            <w:b w:val="0"/>
            <w:bCs w:val="0"/>
          </w:rP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279A59D3" w14:textId="77777777" w:rsidTr="00CC02C9">
        <w:tc>
          <w:tcPr>
            <w:tcW w:w="1418" w:type="dxa"/>
            <w:shd w:val="clear" w:color="auto" w:fill="DAEEF3" w:themeFill="accent5" w:themeFillTint="33"/>
          </w:tcPr>
          <w:p w14:paraId="6E72CB96" w14:textId="77777777" w:rsidR="00F51576" w:rsidRPr="00CC02C9" w:rsidRDefault="00F51576" w:rsidP="00CC02C9">
            <w:pPr>
              <w:keepNext/>
              <w:rPr>
                <w:b/>
              </w:rPr>
            </w:pPr>
            <w:r w:rsidRPr="00CC02C9">
              <w:rPr>
                <w:b/>
              </w:rPr>
              <w:t>Navn</w:t>
            </w:r>
          </w:p>
        </w:tc>
        <w:tc>
          <w:tcPr>
            <w:tcW w:w="7195" w:type="dxa"/>
            <w:shd w:val="clear" w:color="auto" w:fill="DAEEF3" w:themeFill="accent5" w:themeFillTint="33"/>
          </w:tcPr>
          <w:p w14:paraId="44F93606" w14:textId="77777777" w:rsidR="00F51576" w:rsidRPr="00CC02C9" w:rsidRDefault="00F51576" w:rsidP="00CC02C9">
            <w:pPr>
              <w:keepNext/>
              <w:rPr>
                <w:b/>
              </w:rPr>
            </w:pPr>
            <w:r w:rsidRPr="00CC02C9">
              <w:rPr>
                <w:b/>
              </w:rPr>
              <w:t>Registrering af personadresser</w:t>
            </w:r>
          </w:p>
        </w:tc>
      </w:tr>
      <w:tr w:rsidR="00F51576" w:rsidRPr="007B3795" w14:paraId="37126E58" w14:textId="77777777" w:rsidTr="00CC02C9">
        <w:tc>
          <w:tcPr>
            <w:tcW w:w="1418" w:type="dxa"/>
          </w:tcPr>
          <w:p w14:paraId="6774BEBA" w14:textId="77777777" w:rsidR="00F51576" w:rsidRPr="00CC02C9" w:rsidRDefault="00F51576" w:rsidP="007B3795">
            <w:pPr>
              <w:rPr>
                <w:b/>
              </w:rPr>
            </w:pPr>
            <w:r w:rsidRPr="00CC02C9">
              <w:rPr>
                <w:b/>
              </w:rPr>
              <w:t>Beskrivelse</w:t>
            </w:r>
          </w:p>
        </w:tc>
        <w:tc>
          <w:tcPr>
            <w:tcW w:w="7195" w:type="dxa"/>
          </w:tcPr>
          <w:p w14:paraId="04C5E5ED" w14:textId="77777777" w:rsidR="00F51576" w:rsidRPr="007B3795" w:rsidRDefault="00F51576" w:rsidP="00802576">
            <w:r>
              <w:t>Processer som vedligeholder personers kobling til autoritative adresser.</w:t>
            </w:r>
          </w:p>
        </w:tc>
      </w:tr>
      <w:tr w:rsidR="00F51576" w:rsidRPr="007B3795" w14:paraId="74EF218A" w14:textId="77777777" w:rsidTr="00CC02C9">
        <w:tc>
          <w:tcPr>
            <w:tcW w:w="1418" w:type="dxa"/>
          </w:tcPr>
          <w:p w14:paraId="591FF71D" w14:textId="77777777" w:rsidR="00F51576" w:rsidRPr="00CC02C9" w:rsidRDefault="00F51576" w:rsidP="007B3795">
            <w:pPr>
              <w:rPr>
                <w:b/>
              </w:rPr>
            </w:pPr>
            <w:r w:rsidRPr="00CC02C9">
              <w:rPr>
                <w:b/>
              </w:rPr>
              <w:t>Består af</w:t>
            </w:r>
          </w:p>
        </w:tc>
        <w:tc>
          <w:tcPr>
            <w:tcW w:w="7195" w:type="dxa"/>
          </w:tcPr>
          <w:p w14:paraId="3A5808E0" w14:textId="77777777" w:rsidR="00F51576" w:rsidRPr="007B3795" w:rsidRDefault="00F51576" w:rsidP="00785AA3">
            <w:pPr>
              <w:pStyle w:val="Listeafsnit"/>
              <w:numPr>
                <w:ilvl w:val="0"/>
                <w:numId w:val="51"/>
              </w:numPr>
              <w:jc w:val="left"/>
            </w:pPr>
            <w:r w:rsidRPr="007B3795">
              <w:t>Registrer ophold dansk adresse uden eksisterende</w:t>
            </w:r>
          </w:p>
          <w:p w14:paraId="5E593E15" w14:textId="77777777" w:rsidR="00F51576" w:rsidRPr="007B3795" w:rsidRDefault="00F51576" w:rsidP="00785AA3">
            <w:pPr>
              <w:pStyle w:val="Listeafsnit"/>
              <w:numPr>
                <w:ilvl w:val="0"/>
                <w:numId w:val="51"/>
              </w:numPr>
              <w:jc w:val="left"/>
            </w:pPr>
            <w:r w:rsidRPr="007B3795">
              <w:t>Flytning til ophold dansk adresse</w:t>
            </w:r>
          </w:p>
          <w:p w14:paraId="20AF9B20" w14:textId="77777777" w:rsidR="00F51576" w:rsidRPr="007B3795" w:rsidRDefault="00F51576" w:rsidP="00785AA3">
            <w:pPr>
              <w:pStyle w:val="Listeafsnit"/>
              <w:numPr>
                <w:ilvl w:val="0"/>
                <w:numId w:val="51"/>
              </w:numPr>
              <w:jc w:val="left"/>
            </w:pPr>
            <w:r w:rsidRPr="007B3795">
              <w:t>Rettelse af fejl (ikke historiske)</w:t>
            </w:r>
          </w:p>
          <w:p w14:paraId="0BDED8E5" w14:textId="77777777" w:rsidR="00F51576" w:rsidRPr="007B3795" w:rsidRDefault="00F51576" w:rsidP="00785AA3">
            <w:pPr>
              <w:pStyle w:val="Listeafsnit"/>
              <w:numPr>
                <w:ilvl w:val="0"/>
                <w:numId w:val="51"/>
              </w:numPr>
              <w:jc w:val="left"/>
            </w:pPr>
            <w:r w:rsidRPr="007B3795">
              <w:t>Håndtere ændringer på adresser</w:t>
            </w:r>
          </w:p>
          <w:p w14:paraId="7F337A7E" w14:textId="77777777" w:rsidR="00F51576" w:rsidRPr="007B3795" w:rsidRDefault="00F51576" w:rsidP="00785AA3">
            <w:pPr>
              <w:pStyle w:val="Listeafsnit"/>
              <w:numPr>
                <w:ilvl w:val="0"/>
                <w:numId w:val="51"/>
              </w:numPr>
              <w:jc w:val="left"/>
            </w:pPr>
            <w:r w:rsidRPr="007B3795">
              <w:t>Ophør af ophold dansk adresse</w:t>
            </w:r>
          </w:p>
        </w:tc>
      </w:tr>
    </w:tbl>
    <w:p w14:paraId="14E6AF62" w14:textId="77777777" w:rsidR="00F51576" w:rsidRPr="007B3795" w:rsidRDefault="00F51576" w:rsidP="00045BC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54CB191E" w14:textId="77777777" w:rsidTr="00CC02C9">
        <w:tc>
          <w:tcPr>
            <w:tcW w:w="1418" w:type="dxa"/>
            <w:shd w:val="clear" w:color="auto" w:fill="DAEEF3" w:themeFill="accent5" w:themeFillTint="33"/>
          </w:tcPr>
          <w:p w14:paraId="70E30D01" w14:textId="77777777" w:rsidR="00F51576" w:rsidRPr="00CC02C9" w:rsidRDefault="00F51576" w:rsidP="00CC02C9">
            <w:pPr>
              <w:keepNext/>
              <w:rPr>
                <w:b/>
              </w:rPr>
            </w:pPr>
            <w:r w:rsidRPr="00CC02C9">
              <w:rPr>
                <w:b/>
              </w:rPr>
              <w:t>Navn</w:t>
            </w:r>
          </w:p>
        </w:tc>
        <w:tc>
          <w:tcPr>
            <w:tcW w:w="7195" w:type="dxa"/>
            <w:shd w:val="clear" w:color="auto" w:fill="DAEEF3" w:themeFill="accent5" w:themeFillTint="33"/>
          </w:tcPr>
          <w:p w14:paraId="5176C75D" w14:textId="77777777" w:rsidR="00F51576" w:rsidRPr="00CC02C9" w:rsidRDefault="00F51576" w:rsidP="00CC02C9">
            <w:pPr>
              <w:keepNext/>
              <w:rPr>
                <w:b/>
              </w:rPr>
            </w:pPr>
            <w:r w:rsidRPr="00CC02C9">
              <w:rPr>
                <w:b/>
              </w:rPr>
              <w:t>Registrering af virksomhedsadresseanvendelse</w:t>
            </w:r>
          </w:p>
        </w:tc>
      </w:tr>
      <w:tr w:rsidR="00F51576" w:rsidRPr="007B3795" w14:paraId="6C046EE4" w14:textId="77777777" w:rsidTr="00CC02C9">
        <w:tc>
          <w:tcPr>
            <w:tcW w:w="1418" w:type="dxa"/>
          </w:tcPr>
          <w:p w14:paraId="0E8F880A" w14:textId="77777777" w:rsidR="00F51576" w:rsidRPr="00CC02C9" w:rsidRDefault="00F51576" w:rsidP="007B3795">
            <w:pPr>
              <w:rPr>
                <w:b/>
              </w:rPr>
            </w:pPr>
            <w:r w:rsidRPr="00CC02C9">
              <w:rPr>
                <w:b/>
              </w:rPr>
              <w:t>Beskrivelse</w:t>
            </w:r>
          </w:p>
        </w:tc>
        <w:tc>
          <w:tcPr>
            <w:tcW w:w="7195" w:type="dxa"/>
          </w:tcPr>
          <w:p w14:paraId="3362AFF1" w14:textId="77777777" w:rsidR="00F51576" w:rsidRPr="007B3795" w:rsidRDefault="00F51576" w:rsidP="007B3795">
            <w:r w:rsidRPr="00802576">
              <w:t>Processer som vedligeholder personers kobling til autoritative adresser.</w:t>
            </w:r>
          </w:p>
        </w:tc>
      </w:tr>
      <w:tr w:rsidR="00F51576" w:rsidRPr="007B3795" w14:paraId="61952545" w14:textId="77777777" w:rsidTr="00CC02C9">
        <w:tc>
          <w:tcPr>
            <w:tcW w:w="1418" w:type="dxa"/>
          </w:tcPr>
          <w:p w14:paraId="011EFF77" w14:textId="77777777" w:rsidR="00F51576" w:rsidRPr="00CC02C9" w:rsidRDefault="00F51576" w:rsidP="007B3795">
            <w:pPr>
              <w:rPr>
                <w:b/>
              </w:rPr>
            </w:pPr>
            <w:r w:rsidRPr="00CC02C9">
              <w:rPr>
                <w:b/>
              </w:rPr>
              <w:t>Består af</w:t>
            </w:r>
          </w:p>
        </w:tc>
        <w:tc>
          <w:tcPr>
            <w:tcW w:w="7195" w:type="dxa"/>
          </w:tcPr>
          <w:p w14:paraId="1D3B3B98" w14:textId="77777777" w:rsidR="00F51576" w:rsidRPr="007B3795" w:rsidRDefault="00F51576" w:rsidP="00785AA3">
            <w:pPr>
              <w:pStyle w:val="Listeafsnit"/>
              <w:numPr>
                <w:ilvl w:val="0"/>
                <w:numId w:val="50"/>
              </w:numPr>
              <w:jc w:val="left"/>
            </w:pPr>
            <w:r w:rsidRPr="007B3795">
              <w:t>Registrer adresseanvendelse ved start</w:t>
            </w:r>
          </w:p>
          <w:p w14:paraId="0469F504" w14:textId="77777777" w:rsidR="00F51576" w:rsidRPr="007B3795" w:rsidRDefault="00F51576" w:rsidP="00785AA3">
            <w:pPr>
              <w:pStyle w:val="Listeafsnit"/>
              <w:numPr>
                <w:ilvl w:val="0"/>
                <w:numId w:val="50"/>
              </w:numPr>
              <w:jc w:val="left"/>
            </w:pPr>
            <w:r w:rsidRPr="007B3795">
              <w:t>Registrer adresseændring</w:t>
            </w:r>
          </w:p>
          <w:p w14:paraId="6FE93B4E" w14:textId="77777777" w:rsidR="00F51576" w:rsidRPr="007B3795" w:rsidRDefault="00F51576" w:rsidP="00785AA3">
            <w:pPr>
              <w:pStyle w:val="Listeafsnit"/>
              <w:numPr>
                <w:ilvl w:val="0"/>
                <w:numId w:val="50"/>
              </w:numPr>
              <w:jc w:val="left"/>
            </w:pPr>
            <w:r w:rsidRPr="007B3795">
              <w:t>Rettelse af fejl i adresseanvendelse</w:t>
            </w:r>
          </w:p>
        </w:tc>
      </w:tr>
    </w:tbl>
    <w:p w14:paraId="31C3A8F3" w14:textId="77777777" w:rsidR="00F51576" w:rsidRPr="007B3795" w:rsidRDefault="00F51576" w:rsidP="00045BC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195"/>
      </w:tblGrid>
      <w:tr w:rsidR="00F51576" w:rsidRPr="00CC02C9" w14:paraId="2DBA1831" w14:textId="77777777" w:rsidTr="00CC02C9">
        <w:tc>
          <w:tcPr>
            <w:tcW w:w="1418" w:type="dxa"/>
            <w:shd w:val="clear" w:color="auto" w:fill="DAEEF3" w:themeFill="accent5" w:themeFillTint="33"/>
          </w:tcPr>
          <w:p w14:paraId="3A3546CC" w14:textId="77777777" w:rsidR="00F51576" w:rsidRPr="00CC02C9" w:rsidRDefault="00F51576" w:rsidP="00CC02C9">
            <w:pPr>
              <w:keepNext/>
              <w:rPr>
                <w:b/>
              </w:rPr>
            </w:pPr>
            <w:r w:rsidRPr="00CC02C9">
              <w:rPr>
                <w:b/>
              </w:rPr>
              <w:t>Navn</w:t>
            </w:r>
          </w:p>
        </w:tc>
        <w:tc>
          <w:tcPr>
            <w:tcW w:w="7195" w:type="dxa"/>
            <w:shd w:val="clear" w:color="auto" w:fill="DAEEF3" w:themeFill="accent5" w:themeFillTint="33"/>
          </w:tcPr>
          <w:p w14:paraId="28E9D5C1" w14:textId="77777777" w:rsidR="00F51576" w:rsidRPr="00CC02C9" w:rsidRDefault="00F51576" w:rsidP="00CC02C9">
            <w:pPr>
              <w:keepNext/>
              <w:rPr>
                <w:b/>
              </w:rPr>
            </w:pPr>
            <w:r w:rsidRPr="00CC02C9">
              <w:rPr>
                <w:b/>
              </w:rPr>
              <w:t>Udstilling af adresseanvendelsesgrunddata</w:t>
            </w:r>
          </w:p>
        </w:tc>
      </w:tr>
      <w:tr w:rsidR="00F51576" w:rsidRPr="007B3795" w14:paraId="2AA0E66C" w14:textId="77777777" w:rsidTr="00CC02C9">
        <w:tc>
          <w:tcPr>
            <w:tcW w:w="1418" w:type="dxa"/>
          </w:tcPr>
          <w:p w14:paraId="573EE9CA" w14:textId="77777777" w:rsidR="00F51576" w:rsidRPr="00CC02C9" w:rsidRDefault="00F51576" w:rsidP="007B3795">
            <w:pPr>
              <w:rPr>
                <w:b/>
              </w:rPr>
            </w:pPr>
            <w:r w:rsidRPr="00CC02C9">
              <w:rPr>
                <w:b/>
              </w:rPr>
              <w:t>Beskrivelse</w:t>
            </w:r>
          </w:p>
        </w:tc>
        <w:tc>
          <w:tcPr>
            <w:tcW w:w="7195" w:type="dxa"/>
          </w:tcPr>
          <w:p w14:paraId="239BC9FE" w14:textId="44C5A051" w:rsidR="00F51576" w:rsidRPr="007B3795" w:rsidRDefault="00F51576" w:rsidP="00802576">
            <w:r w:rsidRPr="00802576">
              <w:t xml:space="preserve">Processer som </w:t>
            </w:r>
            <w:r w:rsidR="00CD1D7D">
              <w:t xml:space="preserve">udstiller data og hændelser på </w:t>
            </w:r>
            <w:r>
              <w:t>personer og virksomheder</w:t>
            </w:r>
            <w:r w:rsidR="00CC02C9">
              <w:t>s</w:t>
            </w:r>
            <w:r w:rsidRPr="00802576">
              <w:t xml:space="preserve"> kobling til autoritative adresser.</w:t>
            </w:r>
          </w:p>
        </w:tc>
      </w:tr>
      <w:tr w:rsidR="00F51576" w:rsidRPr="007B3795" w14:paraId="2BC8305D" w14:textId="77777777" w:rsidTr="00CC02C9">
        <w:tc>
          <w:tcPr>
            <w:tcW w:w="1418" w:type="dxa"/>
          </w:tcPr>
          <w:p w14:paraId="79B48C35" w14:textId="77777777" w:rsidR="00F51576" w:rsidRPr="00CC02C9" w:rsidRDefault="00F51576" w:rsidP="007B3795">
            <w:pPr>
              <w:rPr>
                <w:b/>
              </w:rPr>
            </w:pPr>
            <w:r w:rsidRPr="00CC02C9">
              <w:rPr>
                <w:b/>
              </w:rPr>
              <w:t>Består af</w:t>
            </w:r>
          </w:p>
        </w:tc>
        <w:tc>
          <w:tcPr>
            <w:tcW w:w="7195" w:type="dxa"/>
          </w:tcPr>
          <w:p w14:paraId="1E73B854" w14:textId="77777777" w:rsidR="00F51576" w:rsidRPr="007B3795" w:rsidRDefault="00F51576" w:rsidP="00785AA3">
            <w:pPr>
              <w:pStyle w:val="Listeafsnit"/>
              <w:numPr>
                <w:ilvl w:val="0"/>
                <w:numId w:val="49"/>
              </w:numPr>
              <w:jc w:val="left"/>
            </w:pPr>
            <w:r w:rsidRPr="007B3795">
              <w:t>Udstille data på ophold dansk adresse</w:t>
            </w:r>
          </w:p>
          <w:p w14:paraId="587337B8" w14:textId="77777777" w:rsidR="00F51576" w:rsidRPr="007B3795" w:rsidRDefault="00F51576" w:rsidP="00785AA3">
            <w:pPr>
              <w:pStyle w:val="Listeafsnit"/>
              <w:numPr>
                <w:ilvl w:val="0"/>
                <w:numId w:val="49"/>
              </w:numPr>
              <w:jc w:val="left"/>
            </w:pPr>
            <w:r w:rsidRPr="007B3795">
              <w:t>Udstille data på virksomhedsadresseanvendelse</w:t>
            </w:r>
          </w:p>
          <w:p w14:paraId="572D7971" w14:textId="77777777" w:rsidR="00F51576" w:rsidRPr="007B3795" w:rsidRDefault="00F51576" w:rsidP="00785AA3">
            <w:pPr>
              <w:pStyle w:val="Listeafsnit"/>
              <w:numPr>
                <w:ilvl w:val="0"/>
                <w:numId w:val="49"/>
              </w:numPr>
              <w:jc w:val="left"/>
            </w:pPr>
            <w:r w:rsidRPr="007B3795">
              <w:t>Udstille hændelser på ophold dansk adresse</w:t>
            </w:r>
          </w:p>
          <w:p w14:paraId="0698B79A" w14:textId="77777777" w:rsidR="00F51576" w:rsidRPr="007B3795" w:rsidRDefault="00F51576" w:rsidP="00785AA3">
            <w:pPr>
              <w:pStyle w:val="Listeafsnit"/>
              <w:numPr>
                <w:ilvl w:val="0"/>
                <w:numId w:val="49"/>
              </w:numPr>
              <w:jc w:val="left"/>
            </w:pPr>
            <w:r w:rsidRPr="007B3795">
              <w:t>Udstille hændelser på virksomhedsadresseanvendelse</w:t>
            </w:r>
          </w:p>
        </w:tc>
      </w:tr>
    </w:tbl>
    <w:p w14:paraId="6964C005" w14:textId="77777777" w:rsidR="00F51576" w:rsidDel="008043B8" w:rsidRDefault="00F51576" w:rsidP="00045BC6">
      <w:pPr>
        <w:rPr>
          <w:del w:id="203" w:author="Klaus Hansen" w:date="2015-04-29T21:33:00Z"/>
        </w:rPr>
      </w:pPr>
      <w:del w:id="204" w:author="Klaus Hansen" w:date="2015-04-29T21:33:00Z">
        <w:r w:rsidDel="008043B8">
          <w:delText>Processerne under Adresserelationer personer og virksomheder understøttes af:</w:delText>
        </w:r>
      </w:del>
    </w:p>
    <w:p w14:paraId="592766D7" w14:textId="77777777" w:rsidR="00F51576" w:rsidDel="008043B8" w:rsidRDefault="00F51576" w:rsidP="00045BC6">
      <w:pPr>
        <w:rPr>
          <w:del w:id="205" w:author="Klaus Hansen" w:date="2015-04-29T21:33:00Z"/>
        </w:rPr>
      </w:pPr>
    </w:p>
    <w:p w14:paraId="57A13CF1" w14:textId="77777777" w:rsidR="00F51576" w:rsidDel="008043B8" w:rsidRDefault="00C65B5B" w:rsidP="009538D7">
      <w:pPr>
        <w:keepNext/>
        <w:rPr>
          <w:del w:id="206" w:author="Klaus Hansen" w:date="2015-04-29T21:33:00Z"/>
        </w:rPr>
      </w:pPr>
      <w:del w:id="207" w:author="Klaus Hansen" w:date="2015-04-29T21:33:00Z">
        <w:r w:rsidDel="008043B8">
          <w:rPr>
            <w:noProof/>
          </w:rPr>
          <w:drawing>
            <wp:inline distT="0" distB="0" distL="0" distR="0" wp14:anchorId="15E26B43" wp14:editId="2A39A9A1">
              <wp:extent cx="7320474" cy="5369442"/>
              <wp:effectExtent l="4127" t="0" r="0" b="0"/>
              <wp:docPr id="12"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320474" cy="5369442"/>
                      </a:xfrm>
                      <a:prstGeom prst="rect">
                        <a:avLst/>
                      </a:prstGeom>
                      <a:noFill/>
                      <a:ln>
                        <a:noFill/>
                      </a:ln>
                    </pic:spPr>
                  </pic:pic>
                </a:graphicData>
              </a:graphic>
            </wp:inline>
          </w:drawing>
        </w:r>
      </w:del>
    </w:p>
    <w:p w14:paraId="5FABC689" w14:textId="77777777" w:rsidR="00F51576" w:rsidRPr="007B3795" w:rsidDel="008043B8" w:rsidRDefault="00F51576" w:rsidP="009538D7">
      <w:pPr>
        <w:pStyle w:val="Billedtekst"/>
        <w:rPr>
          <w:del w:id="208" w:author="Klaus Hansen" w:date="2015-04-29T21:33:00Z"/>
        </w:rPr>
      </w:pPr>
      <w:del w:id="209" w:author="Klaus Hansen" w:date="2015-04-29T21:33:00Z">
        <w:r w:rsidDel="008043B8">
          <w:delText xml:space="preserve">Figur </w:delText>
        </w:r>
        <w:r w:rsidR="00FB494B" w:rsidDel="008043B8">
          <w:rPr>
            <w:b w:val="0"/>
            <w:bCs w:val="0"/>
          </w:rPr>
          <w:fldChar w:fldCharType="begin"/>
        </w:r>
        <w:r w:rsidR="00FB494B" w:rsidDel="008043B8">
          <w:delInstrText xml:space="preserve"> SEQ Figur \* ARABIC </w:delInstrText>
        </w:r>
        <w:r w:rsidR="00FB494B" w:rsidDel="008043B8">
          <w:rPr>
            <w:b w:val="0"/>
            <w:bCs w:val="0"/>
          </w:rPr>
          <w:fldChar w:fldCharType="separate"/>
        </w:r>
        <w:r w:rsidDel="008043B8">
          <w:rPr>
            <w:noProof/>
          </w:rPr>
          <w:delText>11</w:delText>
        </w:r>
        <w:r w:rsidR="00FB494B" w:rsidDel="008043B8">
          <w:rPr>
            <w:b w:val="0"/>
            <w:bCs w:val="0"/>
            <w:noProof/>
          </w:rPr>
          <w:fldChar w:fldCharType="end"/>
        </w:r>
      </w:del>
    </w:p>
    <w:p w14:paraId="161B29CD" w14:textId="77777777" w:rsidR="00F51576" w:rsidRPr="007B3795" w:rsidRDefault="00F51576" w:rsidP="004423D0">
      <w:pPr>
        <w:pStyle w:val="Overskrift1"/>
        <w:tabs>
          <w:tab w:val="clear" w:pos="794"/>
          <w:tab w:val="left" w:pos="567"/>
          <w:tab w:val="left" w:pos="851"/>
          <w:tab w:val="left" w:pos="1134"/>
        </w:tabs>
        <w:spacing w:before="0" w:after="120" w:line="288" w:lineRule="auto"/>
        <w:ind w:left="567" w:hanging="567"/>
      </w:pPr>
      <w:bookmarkStart w:id="210" w:name="_Toc418750222"/>
      <w:r w:rsidRPr="007B3795">
        <w:lastRenderedPageBreak/>
        <w:t>Arkitekturrammer</w:t>
      </w:r>
      <w:bookmarkEnd w:id="210"/>
    </w:p>
    <w:p w14:paraId="76B5E37F" w14:textId="343B0E09" w:rsidR="00F51576" w:rsidRPr="007B3795" w:rsidRDefault="00F51576" w:rsidP="00CD1D7D">
      <w:pPr>
        <w:jc w:val="left"/>
      </w:pPr>
      <w:r w:rsidRPr="007B3795">
        <w:t>Omkring grunddataprogrammet og delprogrammet er der fastlagt en række vilkår for de for</w:t>
      </w:r>
      <w:r>
        <w:softHyphen/>
      </w:r>
      <w:r w:rsidRPr="007B3795">
        <w:t>skellige projekter og arkitekturen i de løsninger, som udvikles gennem disse. Disse vilkår er defineret i de aftaler, som er indgået på grunddataniveau hhv. de aftaler der er indgået omkring grunddataprogrammet.</w:t>
      </w:r>
    </w:p>
    <w:p w14:paraId="0EEEB9FA" w14:textId="65E51678" w:rsidR="00F51576" w:rsidRPr="007B3795" w:rsidRDefault="00F51576" w:rsidP="00CD1D7D">
      <w:pPr>
        <w:spacing w:before="120"/>
        <w:jc w:val="left"/>
      </w:pPr>
      <w:r w:rsidRPr="007B3795">
        <w:t>Gennem disse aftaler er indhold og ansvarsplacering ift. de forskellige grunddataregistre fast</w:t>
      </w:r>
      <w:r>
        <w:softHyphen/>
      </w:r>
      <w:r w:rsidRPr="007B3795">
        <w:t>lagt ligesom det er fastlagt, at grunddata skal distribueres til de forskellige anvendere gennem den fællesoffentlige datafordeler.</w:t>
      </w:r>
    </w:p>
    <w:p w14:paraId="77616836" w14:textId="5F9FE165" w:rsidR="00F51576" w:rsidRPr="007B3795" w:rsidRDefault="00F51576" w:rsidP="00CD1D7D">
      <w:pPr>
        <w:spacing w:before="120"/>
        <w:jc w:val="left"/>
      </w:pPr>
      <w:r w:rsidRPr="007B3795">
        <w:t>Men ud</w:t>
      </w:r>
      <w:r w:rsidR="00CD1D7D">
        <w:t xml:space="preserve"> </w:t>
      </w:r>
      <w:r w:rsidRPr="007B3795">
        <w:t>over de gennem disse aftaler fastlagte fælles vilkår er der også en hel del andre fælles arkitekturrammer – enten defineret på grunddataprogram niveau eller på delprogramniveau.</w:t>
      </w:r>
    </w:p>
    <w:p w14:paraId="6EE7C8E4" w14:textId="77777777" w:rsidR="00F51576" w:rsidRPr="007B3795" w:rsidRDefault="00F51576" w:rsidP="00CD1D7D">
      <w:pPr>
        <w:spacing w:before="120"/>
        <w:jc w:val="left"/>
      </w:pPr>
      <w:r w:rsidRPr="007B3795">
        <w:t>Formålet hermed er bl.a. sikring af:</w:t>
      </w:r>
    </w:p>
    <w:p w14:paraId="4D12B49C" w14:textId="77777777" w:rsidR="00F51576" w:rsidRPr="007B3795" w:rsidRDefault="00F51576" w:rsidP="00CD1D7D">
      <w:pPr>
        <w:pStyle w:val="Listeafsnit"/>
        <w:numPr>
          <w:ilvl w:val="0"/>
          <w:numId w:val="48"/>
        </w:numPr>
        <w:spacing w:before="60"/>
        <w:ind w:left="714" w:hanging="357"/>
        <w:contextualSpacing w:val="0"/>
        <w:jc w:val="left"/>
      </w:pPr>
      <w:r w:rsidRPr="007B3795">
        <w:t>Sammenhæng på tværs af de forskellige grunddataregistre.</w:t>
      </w:r>
      <w:r w:rsidRPr="007B3795">
        <w:br/>
        <w:t>Omfatter at grunddata udstilles ud fra en fælles begrebsmodel i en sammenhængende arkitektur, baseret på fælles tekniske standarder, sikkerhedsmodeller etc.</w:t>
      </w:r>
    </w:p>
    <w:p w14:paraId="76B8166A" w14:textId="50136737" w:rsidR="00F51576" w:rsidRPr="007B3795" w:rsidRDefault="00F51576" w:rsidP="00CD1D7D">
      <w:pPr>
        <w:pStyle w:val="Listeafsnit"/>
        <w:numPr>
          <w:ilvl w:val="0"/>
          <w:numId w:val="48"/>
        </w:numPr>
        <w:spacing w:before="60"/>
        <w:ind w:left="714" w:hanging="357"/>
        <w:contextualSpacing w:val="0"/>
        <w:jc w:val="left"/>
      </w:pPr>
      <w:r w:rsidRPr="007B3795">
        <w:t>Ensartet udseende ift. anvendere af grunddata.</w:t>
      </w:r>
      <w:r w:rsidRPr="007B3795">
        <w:br/>
        <w:t xml:space="preserve">Dvs. ensartet struktur, navngivning, formater (eksempelvis datoformater) m.m. </w:t>
      </w:r>
    </w:p>
    <w:p w14:paraId="44D190B2" w14:textId="28CA1ED8" w:rsidR="00F51576" w:rsidRPr="007B3795" w:rsidRDefault="00F51576" w:rsidP="00CD1D7D">
      <w:pPr>
        <w:spacing w:before="240"/>
        <w:jc w:val="left"/>
      </w:pPr>
      <w:r w:rsidRPr="007B3795">
        <w:t>Opstilling af disse fælles arkitekturrammer har til formål at styre udviklingen af it-løsninger i den retning, som delprogrammet ønsker. Der er tale om en ”følg eller forklar” model, dvs. at de fælles arkitekturrammer skal følges med mindre man i det konkrete tilfælde har væsentlige argumenter for at bryde disse.</w:t>
      </w:r>
    </w:p>
    <w:p w14:paraId="3B1FC6A4" w14:textId="5D1E74CC" w:rsidR="00F51576" w:rsidRPr="007B3795" w:rsidRDefault="00F51576" w:rsidP="00CD1D7D">
      <w:pPr>
        <w:spacing w:before="120"/>
        <w:jc w:val="left"/>
      </w:pPr>
      <w:r w:rsidRPr="007B3795">
        <w:t xml:space="preserve">Arkitekturrammerne er beskrevet i målarkitekturens bilag D: ”GD2 </w:t>
      </w:r>
      <w:r w:rsidR="00CD1D7D">
        <w:t xml:space="preserve">Målarkitektur </w:t>
      </w:r>
      <w:r w:rsidRPr="007B3795">
        <w:t>– Fælles arkitektur</w:t>
      </w:r>
      <w:r>
        <w:softHyphen/>
      </w:r>
      <w:r w:rsidRPr="007B3795">
        <w:t>ram</w:t>
      </w:r>
      <w:r>
        <w:softHyphen/>
      </w:r>
      <w:r w:rsidRPr="007B3795">
        <w:t>mer”.</w:t>
      </w:r>
    </w:p>
    <w:p w14:paraId="4D144ED4" w14:textId="77777777" w:rsidR="00F51576" w:rsidRPr="007B3795" w:rsidRDefault="00F51576" w:rsidP="004423D0">
      <w:pPr>
        <w:jc w:val="left"/>
      </w:pPr>
    </w:p>
    <w:p w14:paraId="1F20FF46" w14:textId="097B9C9F" w:rsidR="00F51576" w:rsidRDefault="00F51576" w:rsidP="0051168E">
      <w:pPr>
        <w:pStyle w:val="Overskrift1"/>
      </w:pPr>
      <w:bookmarkStart w:id="211" w:name="_Toc418750223"/>
      <w:del w:id="212" w:author="Morten Lind" w:date="2015-04-30T14:48:00Z">
        <w:r w:rsidRPr="007B3795" w:rsidDel="00130E01">
          <w:lastRenderedPageBreak/>
          <w:delText>Udeståender</w:delText>
        </w:r>
      </w:del>
      <w:ins w:id="213" w:author="Morten Lind" w:date="2015-04-30T14:50:00Z">
        <w:r w:rsidR="00130E01">
          <w:t>Øvrige forhold</w:t>
        </w:r>
      </w:ins>
      <w:bookmarkEnd w:id="211"/>
    </w:p>
    <w:p w14:paraId="76F542DA" w14:textId="4C90D2CA" w:rsidR="00130E01" w:rsidRDefault="00130E01" w:rsidP="00A55D74">
      <w:pPr>
        <w:jc w:val="left"/>
        <w:rPr>
          <w:ins w:id="214" w:author="Morten Lind" w:date="2015-04-30T14:54:00Z"/>
        </w:rPr>
      </w:pPr>
      <w:ins w:id="215" w:author="Morten Lind" w:date="2015-04-30T14:51:00Z">
        <w:r>
          <w:t xml:space="preserve">I forbindelse med udarbejdelsen og revisionen af målarkitekturen, har </w:t>
        </w:r>
      </w:ins>
      <w:ins w:id="216" w:author="Morten Lind" w:date="2015-04-30T14:52:00Z">
        <w:r>
          <w:t>parterne i delprogram</w:t>
        </w:r>
      </w:ins>
      <w:ins w:id="217" w:author="Morten Lind" w:date="2015-04-30T14:57:00Z">
        <w:r>
          <w:softHyphen/>
        </w:r>
      </w:ins>
      <w:ins w:id="218" w:author="Morten Lind" w:date="2015-04-30T14:52:00Z">
        <w:r>
          <w:t xml:space="preserve">met </w:t>
        </w:r>
      </w:ins>
      <w:ins w:id="219" w:author="Morten Lind" w:date="2015-04-30T14:53:00Z">
        <w:r>
          <w:t>været</w:t>
        </w:r>
      </w:ins>
      <w:ins w:id="220" w:author="Morten Lind" w:date="2015-04-30T14:52:00Z">
        <w:r>
          <w:t xml:space="preserve"> opmærkso</w:t>
        </w:r>
      </w:ins>
      <w:ins w:id="221" w:author="Morten Lind" w:date="2015-04-30T14:53:00Z">
        <w:r>
          <w:t>mme</w:t>
        </w:r>
      </w:ins>
      <w:ins w:id="222" w:author="Morten Lind" w:date="2015-04-30T14:52:00Z">
        <w:r>
          <w:t xml:space="preserve"> på forhold og problemstillinger, som </w:t>
        </w:r>
      </w:ins>
      <w:ins w:id="223" w:author="Morten Lind" w:date="2015-04-30T14:57:00Z">
        <w:r>
          <w:t xml:space="preserve">ud fra en overordnet betragtning er relevante, men som </w:t>
        </w:r>
      </w:ins>
      <w:ins w:id="224" w:author="Morten Lind" w:date="2015-04-30T14:53:00Z">
        <w:r>
          <w:t xml:space="preserve">ikke på nuværende tidspunkt indgår i delprogrammets </w:t>
        </w:r>
      </w:ins>
      <w:ins w:id="225" w:author="Morten Lind" w:date="2015-04-30T14:54:00Z">
        <w:r>
          <w:t xml:space="preserve">og dermed målarkitekturens scope. </w:t>
        </w:r>
      </w:ins>
    </w:p>
    <w:p w14:paraId="794EA124" w14:textId="5EBAD663" w:rsidR="004B5D2D" w:rsidRDefault="004B5D2D" w:rsidP="00F80951">
      <w:pPr>
        <w:spacing w:before="120"/>
        <w:jc w:val="left"/>
      </w:pPr>
      <w:ins w:id="226" w:author="Morten Lind" w:date="2015-04-30T15:02:00Z">
        <w:r>
          <w:t xml:space="preserve">Af hensyn til den </w:t>
        </w:r>
      </w:ins>
      <w:ins w:id="227" w:author="Morten Lind" w:date="2015-04-30T15:00:00Z">
        <w:r>
          <w:t xml:space="preserve">efterfølgende proces vil det imidlertid </w:t>
        </w:r>
      </w:ins>
      <w:ins w:id="228" w:author="Morten Lind" w:date="2015-04-30T15:02:00Z">
        <w:r>
          <w:t xml:space="preserve">være relevant at fastholde de vigtigste af disse </w:t>
        </w:r>
      </w:ins>
      <w:ins w:id="229" w:author="Morten Lind" w:date="2015-04-30T15:01:00Z">
        <w:r>
          <w:t>forhold</w:t>
        </w:r>
      </w:ins>
      <w:ins w:id="230" w:author="Morten Lind" w:date="2015-04-30T14:56:00Z">
        <w:r w:rsidR="00130E01">
          <w:t>.</w:t>
        </w:r>
      </w:ins>
    </w:p>
    <w:p w14:paraId="5888CCA0" w14:textId="77777777" w:rsidR="004B5D2D" w:rsidRPr="004212DD" w:rsidRDefault="004B5D2D" w:rsidP="004212DD">
      <w:pPr>
        <w:pStyle w:val="Overskrift2"/>
      </w:pPr>
      <w:bookmarkStart w:id="231" w:name="_Toc418750224"/>
      <w:r w:rsidRPr="004212DD">
        <w:t>En kommende vejreferencemodel</w:t>
      </w:r>
      <w:bookmarkEnd w:id="231"/>
    </w:p>
    <w:p w14:paraId="131EFB5B" w14:textId="1FDA913A" w:rsidR="004B5D2D" w:rsidRPr="00F80951" w:rsidDel="00F80951" w:rsidRDefault="004B5D2D">
      <w:pPr>
        <w:jc w:val="left"/>
        <w:rPr>
          <w:ins w:id="232" w:author="Morten Lind" w:date="2015-04-30T15:06:00Z"/>
          <w:del w:id="233" w:author="Klaus Hansen" w:date="2015-05-05T17:16:00Z"/>
        </w:rPr>
        <w:pPrChange w:id="234" w:author="Morten Lind" w:date="2015-04-30T15:06:00Z">
          <w:pPr>
            <w:pStyle w:val="Overskrift1"/>
          </w:pPr>
        </w:pPrChange>
      </w:pPr>
      <w:ins w:id="235" w:author="Morten Lind" w:date="2015-04-30T15:05:00Z">
        <w:del w:id="236" w:author="Klaus Hansen" w:date="2015-05-05T17:16:00Z">
          <w:r w:rsidRPr="00F80951" w:rsidDel="00F80951">
            <w:delText>Vejreferencemodellen er en fremtidig fælles, national referencemodel for håndtering af vejdata. MBBL har i september 2014 publiceret en analyse</w:delText>
          </w:r>
          <w:r w:rsidRPr="00F80951" w:rsidDel="00F80951">
            <w:footnoteReference w:id="2"/>
          </w:r>
          <w:r w:rsidRPr="00F80951" w:rsidDel="00F80951">
            <w:delText xml:space="preserve"> af hvordan </w:delText>
          </w:r>
        </w:del>
      </w:ins>
      <w:ins w:id="241" w:author="Morten Lind" w:date="2015-04-30T15:06:00Z">
        <w:del w:id="242" w:author="Klaus Hansen" w:date="2015-05-05T17:16:00Z">
          <w:r w:rsidRPr="00F80951" w:rsidDel="00F80951">
            <w:delText xml:space="preserve">Vejreferencemodellen ville kunne </w:delText>
          </w:r>
        </w:del>
      </w:ins>
      <w:ins w:id="243" w:author="Morten Lind" w:date="2015-04-30T15:05:00Z">
        <w:del w:id="244" w:author="Klaus Hansen" w:date="2015-05-05T17:16:00Z">
          <w:r w:rsidRPr="00F80951" w:rsidDel="00F80951">
            <w:delText>implementeres i det nye Adresseregister (DAR)</w:delText>
          </w:r>
        </w:del>
      </w:ins>
      <w:ins w:id="245" w:author="Morten Lind" w:date="2015-04-30T15:06:00Z">
        <w:del w:id="246" w:author="Klaus Hansen" w:date="2015-05-05T17:16:00Z">
          <w:r w:rsidRPr="00F80951" w:rsidDel="00F80951">
            <w:delText>.</w:delText>
          </w:r>
        </w:del>
      </w:ins>
    </w:p>
    <w:p w14:paraId="269D94BF" w14:textId="2C692D8F" w:rsidR="004B5D2D" w:rsidDel="00F80951" w:rsidRDefault="004B5D2D" w:rsidP="00F80951">
      <w:pPr>
        <w:jc w:val="left"/>
        <w:rPr>
          <w:del w:id="247" w:author="Klaus Hansen" w:date="2015-05-05T17:16:00Z"/>
          <w:color w:val="000000"/>
        </w:rPr>
      </w:pPr>
      <w:ins w:id="248" w:author="Morten Lind" w:date="2015-04-30T15:05:00Z">
        <w:del w:id="249" w:author="Klaus Hansen" w:date="2015-05-05T17:16:00Z">
          <w:r w:rsidDel="00F80951">
            <w:rPr>
              <w:color w:val="000000"/>
            </w:rPr>
            <w:delText>GST</w:delText>
          </w:r>
        </w:del>
      </w:ins>
      <w:ins w:id="250" w:author="Morten Lind" w:date="2015-04-30T15:06:00Z">
        <w:del w:id="251" w:author="Klaus Hansen" w:date="2015-05-05T17:16:00Z">
          <w:r w:rsidDel="00F80951">
            <w:rPr>
              <w:color w:val="000000"/>
            </w:rPr>
            <w:delText>,</w:delText>
          </w:r>
        </w:del>
      </w:ins>
      <w:ins w:id="252" w:author="Morten Lind" w:date="2015-04-30T15:05:00Z">
        <w:del w:id="253" w:author="Klaus Hansen" w:date="2015-05-05T17:16:00Z">
          <w:r w:rsidDel="00F80951">
            <w:rPr>
              <w:color w:val="000000"/>
            </w:rPr>
            <w:delText xml:space="preserve"> KL og GeoDanmark </w:delText>
          </w:r>
        </w:del>
      </w:ins>
      <w:ins w:id="254" w:author="Morten Lind" w:date="2015-04-30T15:07:00Z">
        <w:del w:id="255" w:author="Klaus Hansen" w:date="2015-05-05T17:16:00Z">
          <w:r w:rsidDel="00F80951">
            <w:rPr>
              <w:color w:val="000000"/>
            </w:rPr>
            <w:delText xml:space="preserve">har i januar 2015 </w:delText>
          </w:r>
        </w:del>
      </w:ins>
      <w:ins w:id="256" w:author="Morten Lind" w:date="2015-04-30T15:05:00Z">
        <w:del w:id="257" w:author="Klaus Hansen" w:date="2015-05-05T17:16:00Z">
          <w:r w:rsidDel="00F80951">
            <w:rPr>
              <w:color w:val="000000"/>
            </w:rPr>
            <w:delText>anbefalet at man</w:delText>
          </w:r>
        </w:del>
      </w:ins>
      <w:ins w:id="258" w:author="Morten Lind" w:date="2015-04-30T15:07:00Z">
        <w:del w:id="259" w:author="Klaus Hansen" w:date="2015-05-05T17:16:00Z">
          <w:r w:rsidDel="00F80951">
            <w:rPr>
              <w:color w:val="000000"/>
            </w:rPr>
            <w:delText>,</w:delText>
          </w:r>
        </w:del>
      </w:ins>
      <w:ins w:id="260" w:author="Morten Lind" w:date="2015-04-30T15:05:00Z">
        <w:del w:id="261" w:author="Klaus Hansen" w:date="2015-05-05T17:16:00Z">
          <w:r w:rsidDel="00F80951">
            <w:rPr>
              <w:color w:val="000000"/>
            </w:rPr>
            <w:delText xml:space="preserve"> i ud</w:delText>
          </w:r>
          <w:r w:rsidDel="00F80951">
            <w:rPr>
              <w:color w:val="000000"/>
            </w:rPr>
            <w:softHyphen/>
            <w:delText>vik</w:delText>
          </w:r>
          <w:r w:rsidDel="00F80951">
            <w:rPr>
              <w:color w:val="000000"/>
            </w:rPr>
            <w:softHyphen/>
          </w:r>
          <w:r w:rsidDel="00F80951">
            <w:rPr>
              <w:color w:val="000000"/>
            </w:rPr>
            <w:softHyphen/>
            <w:delText xml:space="preserve">lingen af det kommende adresseregister (DAR), forbereder sig på en senere beslutning om at implementere Vejreferencemodellen. </w:delText>
          </w:r>
        </w:del>
      </w:ins>
      <w:ins w:id="262" w:author="Morten Lind" w:date="2015-04-30T15:08:00Z">
        <w:del w:id="263" w:author="Klaus Hansen" w:date="2015-05-05T17:16:00Z">
          <w:r w:rsidDel="00F80951">
            <w:rPr>
              <w:color w:val="000000"/>
            </w:rPr>
            <w:delText xml:space="preserve">MBBL har tilsluttet sig denne </w:delText>
          </w:r>
          <w:r w:rsidR="00A71054" w:rsidDel="00F80951">
            <w:rPr>
              <w:color w:val="000000"/>
            </w:rPr>
            <w:delText xml:space="preserve">anbefaling. </w:delText>
          </w:r>
        </w:del>
      </w:ins>
    </w:p>
    <w:p w14:paraId="37F0CE52" w14:textId="5501EF1C" w:rsidR="00F80951" w:rsidRPr="00F80951" w:rsidRDefault="00F80951" w:rsidP="00F80951">
      <w:pPr>
        <w:jc w:val="left"/>
        <w:rPr>
          <w:ins w:id="264" w:author="Klaus Hansen" w:date="2015-05-05T17:16:00Z"/>
        </w:rPr>
      </w:pPr>
      <w:ins w:id="265" w:author="Klaus Hansen" w:date="2015-05-05T17:15:00Z">
        <w:r>
          <w:rPr>
            <w:color w:val="000000"/>
          </w:rPr>
          <w:t>Vejreferencemodellen</w:t>
        </w:r>
      </w:ins>
      <w:ins w:id="266" w:author="Klaus Hansen" w:date="2015-05-05T17:16:00Z">
        <w:r w:rsidRPr="00F80951">
          <w:t xml:space="preserve"> er en fremtidig fælles, national referencemodel for håndtering af vejdata. MBBL har i september 2014 publiceret en analyse</w:t>
        </w:r>
        <w:r w:rsidRPr="00F80951">
          <w:footnoteReference w:id="3"/>
        </w:r>
        <w:r w:rsidRPr="00F80951">
          <w:t xml:space="preserve"> af hvordan Vejreferencemodellen ville kunne implementeres i det nye Adresseregister (DAR).</w:t>
        </w:r>
      </w:ins>
    </w:p>
    <w:p w14:paraId="2C27F702" w14:textId="77777777" w:rsidR="00F80951" w:rsidRDefault="00F80951" w:rsidP="00F80951">
      <w:pPr>
        <w:jc w:val="left"/>
        <w:rPr>
          <w:ins w:id="269" w:author="Klaus Hansen" w:date="2015-05-05T17:16:00Z"/>
          <w:color w:val="000000"/>
        </w:rPr>
      </w:pPr>
      <w:ins w:id="270" w:author="Klaus Hansen" w:date="2015-05-05T17:16:00Z">
        <w:r>
          <w:rPr>
            <w:color w:val="000000"/>
          </w:rPr>
          <w:t>GST, KL og GeoDanmark har i januar 2015 anbefalet at man, i ud</w:t>
        </w:r>
        <w:r>
          <w:rPr>
            <w:color w:val="000000"/>
          </w:rPr>
          <w:softHyphen/>
          <w:t>vik</w:t>
        </w:r>
        <w:r>
          <w:rPr>
            <w:color w:val="000000"/>
          </w:rPr>
          <w:softHyphen/>
        </w:r>
        <w:r>
          <w:rPr>
            <w:color w:val="000000"/>
          </w:rPr>
          <w:softHyphen/>
          <w:t xml:space="preserve">lingen af det kommende adresseregister (DAR), forbereder sig på en senere beslutning om at implementere Vejreferencemodellen. MBBL har tilsluttet sig denne anbefaling. </w:t>
        </w:r>
      </w:ins>
    </w:p>
    <w:p w14:paraId="16D33A74" w14:textId="77777777" w:rsidR="00A71054" w:rsidRPr="004212DD" w:rsidRDefault="00A71054" w:rsidP="004212DD">
      <w:pPr>
        <w:pStyle w:val="Overskrift2"/>
      </w:pPr>
      <w:bookmarkStart w:id="271" w:name="_Toc418750225"/>
      <w:r w:rsidRPr="004212DD">
        <w:t>Udenlandske adresser</w:t>
      </w:r>
      <w:bookmarkEnd w:id="271"/>
    </w:p>
    <w:p w14:paraId="40763ED8" w14:textId="77777777" w:rsidR="00A71054" w:rsidRPr="00A71054" w:rsidRDefault="00A71054" w:rsidP="00A71054">
      <w:pPr>
        <w:jc w:val="left"/>
        <w:rPr>
          <w:ins w:id="272" w:author="Morten Lind" w:date="2015-04-30T15:09:00Z"/>
          <w:color w:val="000000"/>
        </w:rPr>
      </w:pPr>
      <w:ins w:id="273" w:author="Morten Lind" w:date="2015-04-30T15:09:00Z">
        <w:r w:rsidRPr="00A71054">
          <w:rPr>
            <w:color w:val="000000"/>
          </w:rPr>
          <w:t>I foråret 2013 gennemførte Ministeriet for By, Bolig og Landdistrikter (MBBL) og Erhvervsstyrelsen (ERST) en analyse af myndighedernes behandling af udenlandske adresser</w:t>
        </w:r>
      </w:ins>
      <w:ins w:id="274" w:author="Morten Lind" w:date="2015-04-30T15:10:00Z">
        <w:r>
          <w:rPr>
            <w:rStyle w:val="Fodnotehenvisning"/>
            <w:color w:val="000000"/>
          </w:rPr>
          <w:footnoteReference w:id="4"/>
        </w:r>
      </w:ins>
      <w:ins w:id="280" w:author="Morten Lind" w:date="2015-04-30T15:09:00Z">
        <w:r w:rsidRPr="00A71054">
          <w:rPr>
            <w:color w:val="000000"/>
          </w:rPr>
          <w:t>.</w:t>
        </w:r>
        <w:r>
          <w:rPr>
            <w:color w:val="000000"/>
          </w:rPr>
          <w:t xml:space="preserve"> </w:t>
        </w:r>
      </w:ins>
    </w:p>
    <w:p w14:paraId="1355C1FB" w14:textId="77777777" w:rsidR="00A71054" w:rsidRPr="00A71054" w:rsidRDefault="00A71054" w:rsidP="00A71054">
      <w:pPr>
        <w:jc w:val="left"/>
        <w:rPr>
          <w:ins w:id="281" w:author="Morten Lind" w:date="2015-04-30T15:09:00Z"/>
          <w:color w:val="000000"/>
        </w:rPr>
      </w:pPr>
      <w:ins w:id="282" w:author="Morten Lind" w:date="2015-04-30T15:09:00Z">
        <w:r w:rsidRPr="00A71054">
          <w:rPr>
            <w:color w:val="000000"/>
          </w:rPr>
          <w:t xml:space="preserve">Undersøgelsen viste, at en række offentlige myndigheder som led i deres opgavevaretagelse håndterer udenlandske adresser af et meget betydeligt omfang, og at der er et væsentligt forbedringspotentiale. </w:t>
        </w:r>
      </w:ins>
    </w:p>
    <w:p w14:paraId="7512908A" w14:textId="77777777" w:rsidR="00A71054" w:rsidRDefault="00A71054" w:rsidP="00F80951">
      <w:pPr>
        <w:spacing w:before="120"/>
        <w:jc w:val="left"/>
        <w:rPr>
          <w:ins w:id="283" w:author="Morten Lind" w:date="2015-04-30T15:07:00Z"/>
          <w:color w:val="000000"/>
        </w:rPr>
      </w:pPr>
      <w:ins w:id="284" w:author="Morten Lind" w:date="2015-04-30T15:09:00Z">
        <w:r>
          <w:rPr>
            <w:color w:val="000000"/>
          </w:rPr>
          <w:t>Analysen opstille</w:t>
        </w:r>
      </w:ins>
      <w:ins w:id="285" w:author="Morten Lind" w:date="2015-04-30T15:12:00Z">
        <w:r>
          <w:rPr>
            <w:color w:val="000000"/>
          </w:rPr>
          <w:t>de</w:t>
        </w:r>
      </w:ins>
      <w:ins w:id="286" w:author="Morten Lind" w:date="2015-04-30T15:09:00Z">
        <w:r w:rsidRPr="00A71054">
          <w:rPr>
            <w:color w:val="000000"/>
          </w:rPr>
          <w:t xml:space="preserve"> tre løsningsscenarier, hvoraf arbejdsgruppen anbefalede </w:t>
        </w:r>
      </w:ins>
      <w:ins w:id="287" w:author="Morten Lind" w:date="2015-04-30T15:12:00Z">
        <w:r>
          <w:rPr>
            <w:color w:val="000000"/>
          </w:rPr>
          <w:t xml:space="preserve">en </w:t>
        </w:r>
      </w:ins>
      <w:ins w:id="288" w:author="Morten Lind" w:date="2015-04-30T15:09:00Z">
        <w:r w:rsidRPr="00A71054">
          <w:rPr>
            <w:color w:val="000000"/>
          </w:rPr>
          <w:t>model C ”Fælles adresseservice (udland)”, som er baseret på konceptet om, at udenlandske adresser bør håndteres som fælles grunddata – efter samme principper som danske adresser.</w:t>
        </w:r>
      </w:ins>
    </w:p>
    <w:p w14:paraId="070FAF5A" w14:textId="77777777" w:rsidR="00A71054" w:rsidRPr="004212DD" w:rsidRDefault="00A71054" w:rsidP="004212DD">
      <w:pPr>
        <w:pStyle w:val="Overskrift2"/>
      </w:pPr>
      <w:bookmarkStart w:id="289" w:name="_Toc418750226"/>
      <w:r w:rsidRPr="004212DD">
        <w:lastRenderedPageBreak/>
        <w:t>Adressegrundlag for Grønland</w:t>
      </w:r>
      <w:bookmarkEnd w:id="289"/>
    </w:p>
    <w:p w14:paraId="0A1CFF6C" w14:textId="06E3CE16" w:rsidR="00A71054" w:rsidRDefault="00A71054" w:rsidP="00A71054">
      <w:pPr>
        <w:rPr>
          <w:ins w:id="290" w:author="Morten Lind" w:date="2015-04-30T15:15:00Z"/>
        </w:rPr>
      </w:pPr>
      <w:ins w:id="291" w:author="Morten Lind" w:date="2015-04-30T15:15:00Z">
        <w:r>
          <w:rPr>
            <w:color w:val="000000"/>
          </w:rPr>
          <w:t xml:space="preserve">Adresseprogrammet </w:t>
        </w:r>
      </w:ins>
      <w:ins w:id="292" w:author="Morten Lind" w:date="2015-04-30T15:16:00Z">
        <w:r>
          <w:rPr>
            <w:color w:val="000000"/>
          </w:rPr>
          <w:t xml:space="preserve">indebærer bl.a. en </w:t>
        </w:r>
      </w:ins>
      <w:ins w:id="293" w:author="Morten Lind" w:date="2015-04-30T15:15:00Z">
        <w:r>
          <w:t xml:space="preserve">tilpasning </w:t>
        </w:r>
      </w:ins>
      <w:ins w:id="294" w:author="Morten Lind" w:date="2015-04-30T15:16:00Z">
        <w:r>
          <w:t xml:space="preserve">og </w:t>
        </w:r>
      </w:ins>
      <w:ins w:id="295" w:author="Morten Lind" w:date="2015-04-30T15:15:00Z">
        <w:r>
          <w:t>af CPR-systemet</w:t>
        </w:r>
      </w:ins>
      <w:ins w:id="296" w:author="Morten Lind" w:date="2015-04-30T15:16:00Z">
        <w:r>
          <w:t xml:space="preserve"> for så vidt angår CPR’s Vejregister. Da </w:t>
        </w:r>
      </w:ins>
      <w:ins w:id="297" w:author="Morten Lind" w:date="2015-04-30T15:15:00Z">
        <w:r>
          <w:t xml:space="preserve">CPR også anvendes til personregistrering i Grønland, indgår det i </w:t>
        </w:r>
      </w:ins>
      <w:ins w:id="298" w:author="Morten Lind" w:date="2015-04-30T15:16:00Z">
        <w:r>
          <w:t xml:space="preserve">programmet </w:t>
        </w:r>
      </w:ins>
      <w:ins w:id="299" w:author="Morten Lind" w:date="2015-04-30T15:15:00Z">
        <w:r>
          <w:t>at etablere en minimums</w:t>
        </w:r>
        <w:r>
          <w:softHyphen/>
          <w:t xml:space="preserve">løsning for Grønland, der sikrer, at de grønlandske myndigheders brug af adresser kan fortsætte uændret. </w:t>
        </w:r>
      </w:ins>
      <w:ins w:id="300" w:author="Morten Lind" w:date="2015-04-30T15:17:00Z">
        <w:r>
          <w:t xml:space="preserve">En alternativ mulighed kunne være en bredere funderet løsning som også omfatter dannelsen af et egentligt adressetema for Grønland. </w:t>
        </w:r>
      </w:ins>
    </w:p>
    <w:p w14:paraId="5A6CCF71" w14:textId="5C857EF2" w:rsidR="00A71054" w:rsidRDefault="00A71054" w:rsidP="00F80951">
      <w:pPr>
        <w:spacing w:before="120"/>
        <w:rPr>
          <w:ins w:id="301" w:author="Morten Lind" w:date="2015-04-30T15:12:00Z"/>
        </w:rPr>
      </w:pPr>
      <w:ins w:id="302" w:author="Morten Lind" w:date="2015-04-30T15:14:00Z">
        <w:r w:rsidRPr="00E62248">
          <w:t xml:space="preserve">For at kunne vurdere implikationerne af en eventuel beslutning </w:t>
        </w:r>
      </w:ins>
      <w:ins w:id="303" w:author="Morten Lind" w:date="2015-04-30T15:18:00Z">
        <w:r>
          <w:t xml:space="preserve">herom aftalte </w:t>
        </w:r>
      </w:ins>
      <w:ins w:id="304" w:author="Morten Lind" w:date="2015-04-30T15:14:00Z">
        <w:r w:rsidRPr="00E62248">
          <w:t xml:space="preserve">MBBL med Grønlands Selvstyre </w:t>
        </w:r>
      </w:ins>
      <w:ins w:id="305" w:author="Morten Lind" w:date="2015-04-30T15:18:00Z">
        <w:r>
          <w:t xml:space="preserve">at </w:t>
        </w:r>
        <w:r w:rsidR="003C5FB5">
          <w:t xml:space="preserve">udarbejde en rapport, der kunne bidrage til at </w:t>
        </w:r>
      </w:ins>
      <w:ins w:id="306" w:author="Morten Lind" w:date="2015-04-30T15:14:00Z">
        <w:r w:rsidRPr="00E62248">
          <w:t xml:space="preserve">skabe klarhed om muligheder, udfordringer og konsekvenser ved </w:t>
        </w:r>
      </w:ins>
      <w:ins w:id="307" w:author="Morten Lind" w:date="2015-04-30T15:21:00Z">
        <w:r w:rsidR="003C5FB5">
          <w:t>løsning hvorefter grønlandsk</w:t>
        </w:r>
      </w:ins>
      <w:ins w:id="308" w:author="Morten Lind" w:date="2015-04-30T15:22:00Z">
        <w:r w:rsidR="003C5FB5">
          <w:t>e</w:t>
        </w:r>
      </w:ins>
      <w:ins w:id="309" w:author="Morten Lind" w:date="2015-04-30T15:21:00Z">
        <w:r w:rsidR="003C5FB5">
          <w:t xml:space="preserve"> </w:t>
        </w:r>
      </w:ins>
      <w:ins w:id="310" w:author="Morten Lind" w:date="2015-04-30T15:22:00Z">
        <w:r w:rsidR="003C5FB5">
          <w:t xml:space="preserve">adresser, med de afvigelser som forholdene dér tilsiger, </w:t>
        </w:r>
      </w:ins>
      <w:ins w:id="311" w:author="Morten Lind" w:date="2015-04-30T15:21:00Z">
        <w:r w:rsidR="003C5FB5">
          <w:t>kunne</w:t>
        </w:r>
      </w:ins>
      <w:ins w:id="312" w:author="Morten Lind" w:date="2015-04-30T15:22:00Z">
        <w:r w:rsidR="003C5FB5">
          <w:t xml:space="preserve"> lagres i det danske adresseregister</w:t>
        </w:r>
      </w:ins>
      <w:ins w:id="313" w:author="Morten Lind" w:date="2015-04-30T15:18:00Z">
        <w:r w:rsidR="003C5FB5">
          <w:t xml:space="preserve">. </w:t>
        </w:r>
      </w:ins>
      <w:ins w:id="314" w:author="Morten Lind" w:date="2015-04-30T15:19:00Z">
        <w:r w:rsidR="003C5FB5">
          <w:t>Rapporten blev færdiggjort i juni 2014</w:t>
        </w:r>
      </w:ins>
      <w:ins w:id="315" w:author="Morten Lind" w:date="2015-04-30T15:20:00Z">
        <w:r w:rsidR="003C5FB5">
          <w:rPr>
            <w:rStyle w:val="Fodnotehenvisning"/>
          </w:rPr>
          <w:footnoteReference w:id="5"/>
        </w:r>
      </w:ins>
      <w:ins w:id="317" w:author="Morten Lind" w:date="2015-04-30T15:19:00Z">
        <w:r w:rsidR="003C5FB5">
          <w:t xml:space="preserve"> og oversendt til </w:t>
        </w:r>
      </w:ins>
      <w:ins w:id="318" w:author="Morten Lind" w:date="2015-04-30T15:22:00Z">
        <w:r w:rsidR="003C5FB5">
          <w:t>Selvstyret.</w:t>
        </w:r>
      </w:ins>
    </w:p>
    <w:p w14:paraId="1B5EF958" w14:textId="77777777" w:rsidR="003C5FB5" w:rsidRPr="00685DE4" w:rsidRDefault="003C5FB5" w:rsidP="004212DD">
      <w:pPr>
        <w:pStyle w:val="Overskrift2"/>
        <w:rPr>
          <w:lang w:val="da-DK"/>
        </w:rPr>
      </w:pPr>
      <w:bookmarkStart w:id="319" w:name="_Toc418750227"/>
      <w:r w:rsidRPr="00685DE4">
        <w:rPr>
          <w:lang w:val="da-DK"/>
        </w:rPr>
        <w:t>Historik på CPR’s vejnavne og adresser</w:t>
      </w:r>
      <w:bookmarkEnd w:id="319"/>
    </w:p>
    <w:p w14:paraId="3121969C" w14:textId="2B5E4DDE" w:rsidR="003C5FB5" w:rsidRDefault="003C5FB5" w:rsidP="00F80951">
      <w:pPr>
        <w:jc w:val="left"/>
        <w:rPr>
          <w:ins w:id="320" w:author="Morten Lind" w:date="2015-04-30T15:28:00Z"/>
        </w:rPr>
      </w:pPr>
      <w:ins w:id="321" w:author="Morten Lind" w:date="2015-04-30T15:24:00Z">
        <w:r>
          <w:t>Adresseprogrammets målarkitektur er baseret på</w:t>
        </w:r>
      </w:ins>
      <w:ins w:id="322" w:author="Morten Lind" w:date="2015-04-30T15:26:00Z">
        <w:r>
          <w:t>,</w:t>
        </w:r>
      </w:ins>
      <w:ins w:id="323" w:author="Morten Lind" w:date="2015-04-30T15:24:00Z">
        <w:r>
          <w:t xml:space="preserve"> at det nye adresseregister, DAR, </w:t>
        </w:r>
      </w:ins>
      <w:ins w:id="324" w:author="Morten Lind" w:date="2015-04-30T15:25:00Z">
        <w:r>
          <w:t xml:space="preserve">fremadrettet etablere fuld historik på vejnavne og adresser. </w:t>
        </w:r>
      </w:ins>
      <w:ins w:id="325" w:author="Morten Lind" w:date="2015-04-30T15:28:00Z">
        <w:r>
          <w:t xml:space="preserve"> </w:t>
        </w:r>
      </w:ins>
      <w:ins w:id="326" w:author="Morten Lind" w:date="2015-04-30T15:25:00Z">
        <w:r>
          <w:t xml:space="preserve">I modsætning hertil har CPR </w:t>
        </w:r>
      </w:ins>
      <w:ins w:id="327" w:author="Morten Lind" w:date="2015-04-30T15:26:00Z">
        <w:r>
          <w:t xml:space="preserve">fuld </w:t>
        </w:r>
      </w:ins>
      <w:ins w:id="328" w:author="Morten Lind" w:date="2015-04-30T15:25:00Z">
        <w:r>
          <w:t>historik på oplysninger</w:t>
        </w:r>
      </w:ins>
      <w:ins w:id="329" w:author="Morten Lind" w:date="2015-04-30T15:27:00Z">
        <w:r>
          <w:t>ne</w:t>
        </w:r>
      </w:ins>
      <w:ins w:id="330" w:author="Morten Lind" w:date="2015-04-30T15:26:00Z">
        <w:r>
          <w:t xml:space="preserve"> om</w:t>
        </w:r>
      </w:ins>
      <w:ins w:id="331" w:author="Morten Lind" w:date="2015-04-30T15:27:00Z">
        <w:r>
          <w:t xml:space="preserve"> CPR-personers historiske bopælsoplysninger og på CPR’s vejnavne (</w:t>
        </w:r>
      </w:ins>
      <w:ins w:id="332" w:author="Morten Lind" w:date="2015-04-30T15:28:00Z">
        <w:r>
          <w:t>h</w:t>
        </w:r>
      </w:ins>
      <w:ins w:id="333" w:author="Morten Lind" w:date="2015-04-30T15:27:00Z">
        <w:r>
          <w:t>istorisk CPR Vej)</w:t>
        </w:r>
      </w:ins>
      <w:ins w:id="334" w:author="Morten Lind" w:date="2015-04-30T15:28:00Z">
        <w:r>
          <w:t xml:space="preserve">. </w:t>
        </w:r>
      </w:ins>
    </w:p>
    <w:p w14:paraId="1D5C154C" w14:textId="772E72EA" w:rsidR="0013617B" w:rsidRDefault="003C5FB5" w:rsidP="00F80951">
      <w:pPr>
        <w:spacing w:before="120"/>
        <w:jc w:val="left"/>
        <w:rPr>
          <w:ins w:id="335" w:author="Morten Lind" w:date="2015-04-30T15:32:00Z"/>
        </w:rPr>
      </w:pPr>
      <w:ins w:id="336" w:author="Morten Lind" w:date="2015-04-30T15:28:00Z">
        <w:r>
          <w:t xml:space="preserve">Dette betyder at </w:t>
        </w:r>
      </w:ins>
      <w:ins w:id="337" w:author="Morten Lind" w:date="2015-04-30T15:30:00Z">
        <w:r w:rsidR="0013617B">
          <w:t xml:space="preserve">CPR alene kan knytte nutidige og fremtidige bopælsoplysninger til en valid DAR-adresse, </w:t>
        </w:r>
      </w:ins>
      <w:ins w:id="338" w:author="Morten Lind" w:date="2015-04-30T15:31:00Z">
        <w:r w:rsidR="0013617B">
          <w:t xml:space="preserve">hvorimod </w:t>
        </w:r>
      </w:ins>
      <w:ins w:id="339" w:author="Morten Lind" w:date="2015-04-30T15:28:00Z">
        <w:r>
          <w:t xml:space="preserve">historiske CPR-oplysninger </w:t>
        </w:r>
      </w:ins>
      <w:ins w:id="340" w:author="Morten Lind" w:date="2015-04-30T15:31:00Z">
        <w:r w:rsidR="0013617B">
          <w:t xml:space="preserve">stadig fuld ud vil være baseret på </w:t>
        </w:r>
      </w:ins>
      <w:ins w:id="341" w:author="Morten Lind" w:date="2015-04-30T15:32:00Z">
        <w:r w:rsidR="0013617B">
          <w:t xml:space="preserve">CPR’s egne </w:t>
        </w:r>
      </w:ins>
      <w:ins w:id="342" w:author="Morten Lind" w:date="2015-04-30T15:31:00Z">
        <w:r w:rsidR="0013617B">
          <w:t>adresser</w:t>
        </w:r>
      </w:ins>
      <w:ins w:id="343" w:author="Morten Lind" w:date="2015-04-30T15:32:00Z">
        <w:r w:rsidR="0013617B">
          <w:t xml:space="preserve"> og historiske vejoplysninger</w:t>
        </w:r>
      </w:ins>
      <w:ins w:id="344" w:author="Morten Lind" w:date="2015-04-30T15:31:00Z">
        <w:r w:rsidR="0013617B">
          <w:t xml:space="preserve">. </w:t>
        </w:r>
      </w:ins>
    </w:p>
    <w:p w14:paraId="70A9B456" w14:textId="77777777" w:rsidR="0013617B" w:rsidRDefault="0013617B" w:rsidP="00F80951">
      <w:pPr>
        <w:spacing w:before="120"/>
        <w:jc w:val="left"/>
        <w:rPr>
          <w:ins w:id="345" w:author="Morten Lind" w:date="2015-04-30T15:30:00Z"/>
        </w:rPr>
      </w:pPr>
      <w:ins w:id="346" w:author="Morten Lind" w:date="2015-04-30T15:32:00Z">
        <w:r>
          <w:t xml:space="preserve">Interessen for at etablere et mere fuldstændigt historisk adressegrundlag, som eksempelvis ville kunne anvendes sammen med </w:t>
        </w:r>
      </w:ins>
      <w:ins w:id="347" w:author="Morten Lind" w:date="2015-04-30T15:33:00Z">
        <w:r>
          <w:t>historisk CPR og de store sundhedsregistre</w:t>
        </w:r>
      </w:ins>
      <w:ins w:id="348" w:author="Morten Lind" w:date="2015-04-30T15:34:00Z">
        <w:r>
          <w:t xml:space="preserve"> (dødsårsags</w:t>
        </w:r>
      </w:ins>
      <w:ins w:id="349" w:author="Morten Lind" w:date="2015-04-30T15:36:00Z">
        <w:r>
          <w:softHyphen/>
        </w:r>
      </w:ins>
      <w:ins w:id="350" w:author="Morten Lind" w:date="2015-04-30T15:34:00Z">
        <w:r>
          <w:t>registeret, cancerregisteret osv.)</w:t>
        </w:r>
      </w:ins>
      <w:ins w:id="351" w:author="Morten Lind" w:date="2015-04-30T15:35:00Z">
        <w:r>
          <w:t xml:space="preserve">, statistikbankerne og desuden </w:t>
        </w:r>
      </w:ins>
      <w:ins w:id="352" w:author="Morten Lind" w:date="2015-04-30T15:34:00Z">
        <w:r>
          <w:t>give mulighed for at geokode</w:t>
        </w:r>
      </w:ins>
      <w:ins w:id="353" w:author="Morten Lind" w:date="2015-04-30T15:35:00Z">
        <w:r>
          <w:t xml:space="preserve"> disse oplysninger</w:t>
        </w:r>
      </w:ins>
      <w:ins w:id="354" w:author="Morten Lind" w:date="2015-04-30T15:34:00Z">
        <w:r>
          <w:t xml:space="preserve">, er især stor inden for </w:t>
        </w:r>
      </w:ins>
      <w:ins w:id="355" w:author="Morten Lind" w:date="2015-04-30T15:35:00Z">
        <w:r>
          <w:t xml:space="preserve">social- og sundhedsforskningen. </w:t>
        </w:r>
      </w:ins>
    </w:p>
    <w:p w14:paraId="39783C22" w14:textId="77777777" w:rsidR="0013617B" w:rsidRDefault="0013617B" w:rsidP="004B5D2D">
      <w:pPr>
        <w:jc w:val="left"/>
        <w:rPr>
          <w:ins w:id="356" w:author="Morten Lind" w:date="2015-04-30T15:30:00Z"/>
        </w:rPr>
      </w:pPr>
    </w:p>
    <w:p w14:paraId="54A7A59D" w14:textId="77777777" w:rsidR="00F51576" w:rsidDel="0013617B" w:rsidRDefault="00F51576" w:rsidP="00A55D74">
      <w:pPr>
        <w:jc w:val="left"/>
        <w:rPr>
          <w:del w:id="357" w:author="Morten Lind" w:date="2015-04-30T15:36:00Z"/>
        </w:rPr>
      </w:pPr>
      <w:del w:id="358" w:author="Morten Lind" w:date="2015-04-30T15:36:00Z">
        <w:r w:rsidDel="0013617B">
          <w:delText xml:space="preserve">Nedenstående tabel dokumenterer en række udeståender som det ikke har været muligt at afklare indenfor målarkitekturafdækningens tidsramme. </w:delText>
        </w:r>
      </w:del>
    </w:p>
    <w:p w14:paraId="3E8959E4" w14:textId="77777777" w:rsidR="00F51576" w:rsidDel="0013617B" w:rsidRDefault="00F51576" w:rsidP="00A55D74">
      <w:pPr>
        <w:jc w:val="left"/>
        <w:rPr>
          <w:del w:id="359" w:author="Morten Lind" w:date="2015-04-30T15:36:00Z"/>
        </w:rPr>
      </w:pPr>
    </w:p>
    <w:p w14:paraId="364A6236" w14:textId="77777777" w:rsidR="00F51576" w:rsidDel="0013617B" w:rsidRDefault="00F51576" w:rsidP="00A55D74">
      <w:pPr>
        <w:jc w:val="left"/>
        <w:rPr>
          <w:del w:id="360" w:author="Morten Lind" w:date="2015-04-30T15:36:00Z"/>
        </w:rPr>
      </w:pPr>
      <w:del w:id="361" w:author="Morten Lind" w:date="2015-04-30T15:36:00Z">
        <w:r w:rsidDel="0013617B">
          <w:delText>Det fremgår af tabellens højre kolon</w:delText>
        </w:r>
        <w:r w:rsidDel="0013617B">
          <w:softHyphen/>
          <w:delText>ne at den efterfølgende afklaring af disse udeståender i vis</w:delText>
        </w:r>
        <w:r w:rsidDel="0013617B">
          <w:softHyphen/>
          <w:delText>se tilfæ</w:delText>
        </w:r>
        <w:r w:rsidR="00C40F82" w:rsidDel="0013617B">
          <w:delText>l</w:delText>
        </w:r>
        <w:r w:rsidDel="0013617B">
          <w:delText>de vil føre til, at målarkitek</w:delText>
        </w:r>
        <w:r w:rsidDel="0013617B">
          <w:softHyphen/>
          <w:delText>turen på enkelte punkter skal justeres og opda</w:delText>
        </w:r>
        <w:r w:rsidDel="0013617B">
          <w:softHyphen/>
          <w:delText>ter</w:delText>
        </w:r>
        <w:r w:rsidDel="0013617B">
          <w:softHyphen/>
          <w:delText xml:space="preserve">es. </w:delText>
        </w:r>
      </w:del>
    </w:p>
    <w:p w14:paraId="5EA6780C" w14:textId="77777777" w:rsidR="00F51576" w:rsidDel="0013617B" w:rsidRDefault="00F51576" w:rsidP="00A55D74">
      <w:pPr>
        <w:jc w:val="left"/>
        <w:rPr>
          <w:del w:id="362" w:author="Morten Lind" w:date="2015-04-30T15:36:00Z"/>
        </w:rPr>
      </w:pPr>
    </w:p>
    <w:p w14:paraId="33585AAC" w14:textId="77777777" w:rsidR="00F51576" w:rsidRPr="005E13BD" w:rsidDel="0013617B" w:rsidRDefault="00F51576" w:rsidP="00A55D74">
      <w:pPr>
        <w:jc w:val="left"/>
        <w:rPr>
          <w:del w:id="363" w:author="Morten Lind" w:date="2015-04-30T15:36:00Z"/>
        </w:rPr>
      </w:pPr>
      <w:del w:id="364" w:author="Morten Lind" w:date="2015-04-30T15:36:00Z">
        <w:r w:rsidDel="0013617B">
          <w:delText>De udestående spørgsmål skønnes således ikke at føre til principielle eller større ændringer i den beskrevne målarkitektur. Såfremt analysen af danske myndigheders brug af udenlandske adresser eventuelt fører til at scope for delprogrammet udvides, vil der dog skulle udvikles en sup</w:delText>
        </w:r>
        <w:r w:rsidDel="0013617B">
          <w:softHyphen/>
          <w:delText>plerende målarkitektur herfor.</w:delText>
        </w:r>
      </w:del>
    </w:p>
    <w:p w14:paraId="5F9B4B0E" w14:textId="77777777" w:rsidR="00F51576" w:rsidRPr="007B3795" w:rsidDel="0013617B" w:rsidRDefault="00F51576" w:rsidP="00A55D74">
      <w:pPr>
        <w:rPr>
          <w:del w:id="365" w:author="Morten Lind" w:date="2015-04-30T15:36:00Z"/>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firstRow="1" w:lastRow="0" w:firstColumn="0" w:lastColumn="0" w:noHBand="0" w:noVBand="0"/>
      </w:tblPr>
      <w:tblGrid>
        <w:gridCol w:w="1729"/>
        <w:gridCol w:w="1729"/>
        <w:gridCol w:w="1108"/>
        <w:gridCol w:w="1984"/>
        <w:gridCol w:w="2158"/>
      </w:tblGrid>
      <w:tr w:rsidR="00F51576" w:rsidDel="0013617B" w14:paraId="7B23B35E" w14:textId="77777777">
        <w:trPr>
          <w:del w:id="366" w:author="Morten Lind" w:date="2015-04-30T15:36:00Z"/>
        </w:trPr>
        <w:tc>
          <w:tcPr>
            <w:tcW w:w="1729" w:type="dxa"/>
            <w:tcBorders>
              <w:top w:val="single" w:sz="8" w:space="0" w:color="FFFFFF"/>
              <w:bottom w:val="single" w:sz="24" w:space="0" w:color="FFFFFF"/>
              <w:right w:val="single" w:sz="8" w:space="0" w:color="FFFFFF"/>
            </w:tcBorders>
            <w:shd w:val="clear" w:color="auto" w:fill="4F81BD"/>
          </w:tcPr>
          <w:p w14:paraId="639B385E" w14:textId="77777777" w:rsidR="00F51576" w:rsidRPr="00785AA3" w:rsidDel="0013617B" w:rsidRDefault="00F51576" w:rsidP="00785AA3">
            <w:pPr>
              <w:jc w:val="left"/>
              <w:rPr>
                <w:del w:id="367" w:author="Morten Lind" w:date="2015-04-30T15:36:00Z"/>
                <w:b/>
                <w:bCs/>
                <w:color w:val="FFFFFF"/>
              </w:rPr>
            </w:pPr>
            <w:del w:id="368" w:author="Morten Lind" w:date="2015-04-30T15:36:00Z">
              <w:r w:rsidRPr="00785AA3" w:rsidDel="0013617B">
                <w:rPr>
                  <w:b/>
                  <w:bCs/>
                  <w:color w:val="FFFFFF"/>
                </w:rPr>
                <w:delText>Udestående</w:delText>
              </w:r>
            </w:del>
          </w:p>
        </w:tc>
        <w:tc>
          <w:tcPr>
            <w:tcW w:w="1729" w:type="dxa"/>
            <w:tcBorders>
              <w:top w:val="single" w:sz="8" w:space="0" w:color="FFFFFF"/>
              <w:left w:val="single" w:sz="8" w:space="0" w:color="FFFFFF"/>
              <w:bottom w:val="single" w:sz="24" w:space="0" w:color="FFFFFF"/>
              <w:right w:val="single" w:sz="8" w:space="0" w:color="FFFFFF"/>
            </w:tcBorders>
            <w:shd w:val="clear" w:color="auto" w:fill="4F81BD"/>
          </w:tcPr>
          <w:p w14:paraId="54CE57A6" w14:textId="77777777" w:rsidR="00F51576" w:rsidRPr="00785AA3" w:rsidDel="0013617B" w:rsidRDefault="00F51576" w:rsidP="00785AA3">
            <w:pPr>
              <w:jc w:val="left"/>
              <w:rPr>
                <w:del w:id="369" w:author="Morten Lind" w:date="2015-04-30T15:36:00Z"/>
                <w:b/>
                <w:bCs/>
                <w:color w:val="FFFFFF"/>
              </w:rPr>
            </w:pPr>
            <w:del w:id="370" w:author="Morten Lind" w:date="2015-04-30T15:36:00Z">
              <w:r w:rsidRPr="00785AA3" w:rsidDel="0013617B">
                <w:rPr>
                  <w:b/>
                  <w:bCs/>
                  <w:color w:val="FFFFFF"/>
                </w:rPr>
                <w:delText>Reference</w:delText>
              </w:r>
            </w:del>
          </w:p>
        </w:tc>
        <w:tc>
          <w:tcPr>
            <w:tcW w:w="1108" w:type="dxa"/>
            <w:tcBorders>
              <w:top w:val="single" w:sz="8" w:space="0" w:color="FFFFFF"/>
              <w:left w:val="single" w:sz="8" w:space="0" w:color="FFFFFF"/>
              <w:bottom w:val="single" w:sz="24" w:space="0" w:color="FFFFFF"/>
              <w:right w:val="single" w:sz="8" w:space="0" w:color="FFFFFF"/>
            </w:tcBorders>
            <w:shd w:val="clear" w:color="auto" w:fill="4F81BD"/>
          </w:tcPr>
          <w:p w14:paraId="0B054B8E" w14:textId="77777777" w:rsidR="00F51576" w:rsidRPr="00785AA3" w:rsidDel="0013617B" w:rsidRDefault="00F51576" w:rsidP="00785AA3">
            <w:pPr>
              <w:jc w:val="left"/>
              <w:rPr>
                <w:del w:id="371" w:author="Morten Lind" w:date="2015-04-30T15:36:00Z"/>
                <w:b/>
                <w:bCs/>
                <w:color w:val="FFFFFF"/>
              </w:rPr>
            </w:pPr>
            <w:del w:id="372" w:author="Morten Lind" w:date="2015-04-30T15:36:00Z">
              <w:r w:rsidRPr="00785AA3" w:rsidDel="0013617B">
                <w:rPr>
                  <w:b/>
                  <w:bCs/>
                  <w:color w:val="FFFFFF"/>
                </w:rPr>
                <w:delText>Status</w:delText>
              </w:r>
            </w:del>
          </w:p>
        </w:tc>
        <w:tc>
          <w:tcPr>
            <w:tcW w:w="1984" w:type="dxa"/>
            <w:tcBorders>
              <w:top w:val="single" w:sz="8" w:space="0" w:color="FFFFFF"/>
              <w:left w:val="single" w:sz="8" w:space="0" w:color="FFFFFF"/>
              <w:bottom w:val="single" w:sz="24" w:space="0" w:color="FFFFFF"/>
              <w:right w:val="single" w:sz="8" w:space="0" w:color="FFFFFF"/>
            </w:tcBorders>
            <w:shd w:val="clear" w:color="auto" w:fill="4F81BD"/>
          </w:tcPr>
          <w:p w14:paraId="65304EAA" w14:textId="77777777" w:rsidR="00F51576" w:rsidRPr="00785AA3" w:rsidDel="0013617B" w:rsidRDefault="00F51576" w:rsidP="00785AA3">
            <w:pPr>
              <w:jc w:val="left"/>
              <w:rPr>
                <w:del w:id="373" w:author="Morten Lind" w:date="2015-04-30T15:36:00Z"/>
                <w:b/>
                <w:bCs/>
                <w:color w:val="FFFFFF"/>
              </w:rPr>
            </w:pPr>
            <w:del w:id="374" w:author="Morten Lind" w:date="2015-04-30T15:36:00Z">
              <w:r w:rsidRPr="00785AA3" w:rsidDel="0013617B">
                <w:rPr>
                  <w:b/>
                  <w:bCs/>
                  <w:color w:val="FFFFFF"/>
                </w:rPr>
                <w:delText>Mulig løsning</w:delText>
              </w:r>
            </w:del>
          </w:p>
        </w:tc>
        <w:tc>
          <w:tcPr>
            <w:tcW w:w="2158" w:type="dxa"/>
            <w:tcBorders>
              <w:top w:val="single" w:sz="8" w:space="0" w:color="FFFFFF"/>
              <w:left w:val="single" w:sz="8" w:space="0" w:color="FFFFFF"/>
              <w:bottom w:val="single" w:sz="24" w:space="0" w:color="FFFFFF"/>
            </w:tcBorders>
            <w:shd w:val="clear" w:color="auto" w:fill="4F81BD"/>
          </w:tcPr>
          <w:p w14:paraId="0946C5EC" w14:textId="77777777" w:rsidR="00F51576" w:rsidRPr="00785AA3" w:rsidDel="0013617B" w:rsidRDefault="00F51576" w:rsidP="00785AA3">
            <w:pPr>
              <w:jc w:val="left"/>
              <w:rPr>
                <w:del w:id="375" w:author="Morten Lind" w:date="2015-04-30T15:36:00Z"/>
                <w:b/>
                <w:bCs/>
                <w:color w:val="FFFFFF"/>
              </w:rPr>
            </w:pPr>
            <w:del w:id="376" w:author="Morten Lind" w:date="2015-04-30T15:36:00Z">
              <w:r w:rsidRPr="00785AA3" w:rsidDel="0013617B">
                <w:rPr>
                  <w:b/>
                  <w:bCs/>
                  <w:color w:val="FFFFFF"/>
                </w:rPr>
                <w:delText>Konsekvenser for målarkitektur</w:delText>
              </w:r>
            </w:del>
          </w:p>
        </w:tc>
      </w:tr>
      <w:tr w:rsidR="00F51576" w:rsidRPr="007B3795" w:rsidDel="0013617B" w14:paraId="21571823" w14:textId="77777777">
        <w:trPr>
          <w:trHeight w:val="584"/>
          <w:del w:id="377" w:author="Morten Lind" w:date="2015-04-30T15:36:00Z"/>
        </w:trPr>
        <w:tc>
          <w:tcPr>
            <w:tcW w:w="1729" w:type="dxa"/>
            <w:tcBorders>
              <w:top w:val="single" w:sz="8" w:space="0" w:color="FFFFFF"/>
              <w:bottom w:val="single" w:sz="8" w:space="0" w:color="FFFFFF"/>
              <w:right w:val="single" w:sz="8" w:space="0" w:color="FFFFFF"/>
            </w:tcBorders>
            <w:shd w:val="clear" w:color="auto" w:fill="A7BFDE"/>
          </w:tcPr>
          <w:p w14:paraId="23A505AD" w14:textId="77777777" w:rsidR="00F51576" w:rsidRPr="00785AA3" w:rsidDel="0013617B" w:rsidRDefault="00F51576" w:rsidP="00785AA3">
            <w:pPr>
              <w:jc w:val="left"/>
              <w:rPr>
                <w:del w:id="378" w:author="Morten Lind" w:date="2015-04-30T15:36:00Z"/>
                <w:b/>
                <w:bCs/>
                <w:sz w:val="16"/>
                <w:szCs w:val="16"/>
              </w:rPr>
            </w:pPr>
            <w:del w:id="379" w:author="Morten Lind" w:date="2015-04-30T15:36:00Z">
              <w:r w:rsidRPr="00785AA3" w:rsidDel="0013617B">
                <w:rPr>
                  <w:b/>
                  <w:bCs/>
                  <w:sz w:val="16"/>
                  <w:szCs w:val="16"/>
                </w:rPr>
                <w:delText>Brug af FOT i GD2</w:delText>
              </w:r>
            </w:del>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14:paraId="0CD78050" w14:textId="77777777" w:rsidR="00F51576" w:rsidRPr="00785AA3" w:rsidDel="0013617B" w:rsidRDefault="00F51576" w:rsidP="00785AA3">
            <w:pPr>
              <w:jc w:val="left"/>
              <w:rPr>
                <w:del w:id="380" w:author="Morten Lind" w:date="2015-04-30T15:36:00Z"/>
                <w:b/>
                <w:bCs/>
                <w:sz w:val="16"/>
                <w:szCs w:val="16"/>
              </w:rPr>
            </w:pPr>
            <w:del w:id="381" w:author="Morten Lind" w:date="2015-04-30T15:36:00Z">
              <w:r w:rsidRPr="00785AA3" w:rsidDel="0013617B">
                <w:rPr>
                  <w:b/>
                  <w:bCs/>
                  <w:sz w:val="16"/>
                  <w:szCs w:val="16"/>
                </w:rPr>
                <w:delText>Produkt # 1.1</w:delText>
              </w:r>
              <w:r w:rsidRPr="00785AA3" w:rsidDel="0013617B">
                <w:rPr>
                  <w:b/>
                  <w:bCs/>
                  <w:sz w:val="16"/>
                  <w:szCs w:val="16"/>
                </w:rPr>
                <w:br/>
                <w:delText>Produkt # 26.1</w:delText>
              </w:r>
            </w:del>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14:paraId="426234F6" w14:textId="77777777" w:rsidR="00F51576" w:rsidRPr="00785AA3" w:rsidDel="0013617B" w:rsidRDefault="00F51576" w:rsidP="00785AA3">
            <w:pPr>
              <w:jc w:val="left"/>
              <w:rPr>
                <w:del w:id="382" w:author="Morten Lind" w:date="2015-04-30T15:36:00Z"/>
                <w:b/>
                <w:bCs/>
                <w:sz w:val="16"/>
                <w:szCs w:val="16"/>
              </w:rPr>
            </w:pPr>
            <w:del w:id="383" w:author="Morten Lind" w:date="2015-04-30T15:36:00Z">
              <w:r w:rsidRPr="00785AA3" w:rsidDel="0013617B">
                <w:rPr>
                  <w:b/>
                  <w:bCs/>
                  <w:sz w:val="16"/>
                  <w:szCs w:val="16"/>
                </w:rPr>
                <w:delText>I proces</w:delText>
              </w:r>
            </w:del>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14:paraId="4C96882D" w14:textId="77777777" w:rsidR="00F51576" w:rsidRPr="00785AA3" w:rsidDel="0013617B" w:rsidRDefault="00F51576" w:rsidP="00785AA3">
            <w:pPr>
              <w:jc w:val="left"/>
              <w:rPr>
                <w:del w:id="384" w:author="Morten Lind" w:date="2015-04-30T15:36:00Z"/>
                <w:b/>
                <w:bCs/>
                <w:sz w:val="16"/>
                <w:szCs w:val="16"/>
              </w:rPr>
            </w:pPr>
            <w:del w:id="385" w:author="Morten Lind" w:date="2015-04-30T15:36:00Z">
              <w:r w:rsidRPr="00785AA3" w:rsidDel="0013617B">
                <w:rPr>
                  <w:b/>
                  <w:bCs/>
                  <w:sz w:val="16"/>
                  <w:szCs w:val="16"/>
                </w:rPr>
                <w:delText>Stabile id’er</w:delText>
              </w:r>
              <w:r w:rsidRPr="00785AA3" w:rsidDel="0013617B">
                <w:rPr>
                  <w:b/>
                  <w:bCs/>
                  <w:sz w:val="16"/>
                  <w:szCs w:val="16"/>
                </w:rPr>
                <w:br/>
                <w:delText>Service til aflevering&amp;kobling</w:delText>
              </w:r>
            </w:del>
          </w:p>
          <w:p w14:paraId="45F2F2C6" w14:textId="77777777" w:rsidR="00F51576" w:rsidRPr="00785AA3" w:rsidDel="0013617B" w:rsidRDefault="00F51576" w:rsidP="00785AA3">
            <w:pPr>
              <w:jc w:val="left"/>
              <w:rPr>
                <w:del w:id="386" w:author="Morten Lind" w:date="2015-04-30T15:36:00Z"/>
                <w:b/>
                <w:bCs/>
                <w:sz w:val="16"/>
                <w:szCs w:val="16"/>
              </w:rPr>
            </w:pPr>
            <w:del w:id="387" w:author="Morten Lind" w:date="2015-04-30T15:36:00Z">
              <w:r w:rsidRPr="00785AA3" w:rsidDel="0013617B">
                <w:rPr>
                  <w:b/>
                  <w:bCs/>
                  <w:sz w:val="16"/>
                  <w:szCs w:val="16"/>
                </w:rPr>
                <w:delText>FOT udstiller via DF</w:delText>
              </w:r>
            </w:del>
          </w:p>
        </w:tc>
        <w:tc>
          <w:tcPr>
            <w:tcW w:w="2158" w:type="dxa"/>
            <w:tcBorders>
              <w:top w:val="single" w:sz="8" w:space="0" w:color="FFFFFF"/>
              <w:left w:val="single" w:sz="8" w:space="0" w:color="FFFFFF"/>
              <w:bottom w:val="single" w:sz="8" w:space="0" w:color="FFFFFF"/>
            </w:tcBorders>
            <w:shd w:val="clear" w:color="auto" w:fill="A7BFDE"/>
          </w:tcPr>
          <w:p w14:paraId="14587A43" w14:textId="77777777" w:rsidR="00F51576" w:rsidRPr="00785AA3" w:rsidDel="0013617B" w:rsidRDefault="00F51576" w:rsidP="00785AA3">
            <w:pPr>
              <w:jc w:val="left"/>
              <w:rPr>
                <w:del w:id="388" w:author="Morten Lind" w:date="2015-04-30T15:36:00Z"/>
                <w:b/>
                <w:bCs/>
                <w:sz w:val="16"/>
                <w:szCs w:val="16"/>
              </w:rPr>
            </w:pPr>
            <w:del w:id="389" w:author="Morten Lind" w:date="2015-04-30T15:36:00Z">
              <w:r w:rsidRPr="00785AA3" w:rsidDel="0013617B">
                <w:rPr>
                  <w:b/>
                  <w:bCs/>
                  <w:sz w:val="16"/>
                  <w:szCs w:val="16"/>
                </w:rPr>
                <w:delText>Ingen med mindre der ændres på løsningen.</w:delText>
              </w:r>
            </w:del>
          </w:p>
        </w:tc>
      </w:tr>
      <w:tr w:rsidR="00F51576" w:rsidRPr="007B3795" w:rsidDel="0013617B" w14:paraId="648E4337" w14:textId="77777777">
        <w:trPr>
          <w:trHeight w:val="584"/>
          <w:del w:id="390" w:author="Morten Lind" w:date="2015-04-30T15:36:00Z"/>
        </w:trPr>
        <w:tc>
          <w:tcPr>
            <w:tcW w:w="1729" w:type="dxa"/>
            <w:shd w:val="clear" w:color="auto" w:fill="D3DFEE"/>
          </w:tcPr>
          <w:p w14:paraId="2545A83F" w14:textId="77777777" w:rsidR="00F51576" w:rsidRPr="00785AA3" w:rsidDel="0013617B" w:rsidRDefault="00F51576" w:rsidP="00785AA3">
            <w:pPr>
              <w:jc w:val="left"/>
              <w:rPr>
                <w:del w:id="391" w:author="Morten Lind" w:date="2015-04-30T15:36:00Z"/>
                <w:b/>
                <w:bCs/>
                <w:sz w:val="16"/>
                <w:szCs w:val="16"/>
              </w:rPr>
            </w:pPr>
            <w:del w:id="392" w:author="Morten Lind" w:date="2015-04-30T15:36:00Z">
              <w:r w:rsidRPr="00785AA3" w:rsidDel="0013617B">
                <w:rPr>
                  <w:b/>
                  <w:bCs/>
                  <w:sz w:val="16"/>
                  <w:szCs w:val="16"/>
                </w:rPr>
                <w:lastRenderedPageBreak/>
                <w:delText xml:space="preserve">Placering </w:delText>
              </w:r>
            </w:del>
          </w:p>
          <w:p w14:paraId="7C542ED5" w14:textId="77777777" w:rsidR="00F51576" w:rsidRPr="00785AA3" w:rsidDel="0013617B" w:rsidRDefault="00F51576" w:rsidP="00785AA3">
            <w:pPr>
              <w:jc w:val="left"/>
              <w:rPr>
                <w:del w:id="393" w:author="Morten Lind" w:date="2015-04-30T15:36:00Z"/>
                <w:b/>
                <w:bCs/>
                <w:sz w:val="16"/>
                <w:szCs w:val="16"/>
              </w:rPr>
            </w:pPr>
            <w:del w:id="394" w:author="Morten Lind" w:date="2015-04-30T15:36:00Z">
              <w:r w:rsidRPr="00785AA3" w:rsidDel="0013617B">
                <w:rPr>
                  <w:b/>
                  <w:bCs/>
                  <w:sz w:val="16"/>
                  <w:szCs w:val="16"/>
                </w:rPr>
                <w:delText>af bygningsnavne</w:delText>
              </w:r>
            </w:del>
          </w:p>
        </w:tc>
        <w:tc>
          <w:tcPr>
            <w:tcW w:w="1729" w:type="dxa"/>
            <w:shd w:val="clear" w:color="auto" w:fill="D3DFEE"/>
          </w:tcPr>
          <w:p w14:paraId="44959930" w14:textId="77777777" w:rsidR="00F51576" w:rsidRPr="00785AA3" w:rsidDel="0013617B" w:rsidRDefault="00F51576" w:rsidP="00785AA3">
            <w:pPr>
              <w:jc w:val="left"/>
              <w:rPr>
                <w:del w:id="395" w:author="Morten Lind" w:date="2015-04-30T15:36:00Z"/>
                <w:b/>
                <w:bCs/>
                <w:sz w:val="16"/>
                <w:szCs w:val="16"/>
              </w:rPr>
            </w:pPr>
            <w:del w:id="396" w:author="Morten Lind" w:date="2015-04-30T15:36:00Z">
              <w:r w:rsidRPr="00785AA3" w:rsidDel="0013617B">
                <w:rPr>
                  <w:b/>
                  <w:bCs/>
                  <w:sz w:val="16"/>
                  <w:szCs w:val="16"/>
                </w:rPr>
                <w:delText>Produkt # 1.2</w:delText>
              </w:r>
            </w:del>
          </w:p>
        </w:tc>
        <w:tc>
          <w:tcPr>
            <w:tcW w:w="1108" w:type="dxa"/>
            <w:shd w:val="clear" w:color="auto" w:fill="D3DFEE"/>
          </w:tcPr>
          <w:p w14:paraId="3A22B15C" w14:textId="77777777" w:rsidR="00F51576" w:rsidRPr="00785AA3" w:rsidDel="0013617B" w:rsidRDefault="00F51576" w:rsidP="00785AA3">
            <w:pPr>
              <w:jc w:val="left"/>
              <w:rPr>
                <w:del w:id="397" w:author="Morten Lind" w:date="2015-04-30T15:36:00Z"/>
                <w:b/>
                <w:bCs/>
                <w:sz w:val="16"/>
                <w:szCs w:val="16"/>
              </w:rPr>
            </w:pPr>
            <w:del w:id="398" w:author="Morten Lind" w:date="2015-04-30T15:36:00Z">
              <w:r w:rsidRPr="00785AA3" w:rsidDel="0013617B">
                <w:rPr>
                  <w:b/>
                  <w:bCs/>
                  <w:sz w:val="16"/>
                  <w:szCs w:val="16"/>
                </w:rPr>
                <w:delText>I proces</w:delText>
              </w:r>
            </w:del>
          </w:p>
        </w:tc>
        <w:tc>
          <w:tcPr>
            <w:tcW w:w="1984" w:type="dxa"/>
            <w:shd w:val="clear" w:color="auto" w:fill="D3DFEE"/>
          </w:tcPr>
          <w:p w14:paraId="5FFAF7FA" w14:textId="77777777" w:rsidR="00F51576" w:rsidRPr="00785AA3" w:rsidDel="0013617B" w:rsidRDefault="00F51576" w:rsidP="00785AA3">
            <w:pPr>
              <w:jc w:val="left"/>
              <w:rPr>
                <w:del w:id="399" w:author="Morten Lind" w:date="2015-04-30T15:36:00Z"/>
                <w:b/>
                <w:bCs/>
                <w:sz w:val="16"/>
                <w:szCs w:val="16"/>
              </w:rPr>
            </w:pPr>
            <w:del w:id="400" w:author="Morten Lind" w:date="2015-04-30T15:36:00Z">
              <w:r w:rsidRPr="00785AA3" w:rsidDel="0013617B">
                <w:rPr>
                  <w:b/>
                  <w:bCs/>
                  <w:sz w:val="16"/>
                  <w:szCs w:val="16"/>
                </w:rPr>
                <w:delText>Udgår af adressen.</w:delText>
              </w:r>
              <w:r w:rsidRPr="00785AA3" w:rsidDel="0013617B">
                <w:rPr>
                  <w:b/>
                  <w:bCs/>
                  <w:sz w:val="16"/>
                  <w:szCs w:val="16"/>
                </w:rPr>
                <w:br/>
                <w:delText>Behandles som stednavn.</w:delText>
              </w:r>
            </w:del>
          </w:p>
        </w:tc>
        <w:tc>
          <w:tcPr>
            <w:tcW w:w="2158" w:type="dxa"/>
            <w:shd w:val="clear" w:color="auto" w:fill="D3DFEE"/>
          </w:tcPr>
          <w:p w14:paraId="3A081EB1" w14:textId="77777777" w:rsidR="00F51576" w:rsidRPr="00785AA3" w:rsidDel="0013617B" w:rsidRDefault="00F51576" w:rsidP="00785AA3">
            <w:pPr>
              <w:jc w:val="left"/>
              <w:rPr>
                <w:del w:id="401" w:author="Morten Lind" w:date="2015-04-30T15:36:00Z"/>
                <w:b/>
                <w:bCs/>
                <w:sz w:val="16"/>
                <w:szCs w:val="16"/>
              </w:rPr>
            </w:pPr>
            <w:del w:id="402" w:author="Morten Lind" w:date="2015-04-30T15:36:00Z">
              <w:r w:rsidRPr="00785AA3" w:rsidDel="0013617B">
                <w:rPr>
                  <w:b/>
                  <w:bCs/>
                  <w:sz w:val="16"/>
                  <w:szCs w:val="16"/>
                </w:rPr>
                <w:delText>Ingen.</w:delText>
              </w:r>
              <w:r w:rsidRPr="00785AA3" w:rsidDel="0013617B">
                <w:rPr>
                  <w:b/>
                  <w:bCs/>
                  <w:sz w:val="16"/>
                  <w:szCs w:val="16"/>
                </w:rPr>
                <w:br/>
                <w:delText>Vask til Stednavne</w:delText>
              </w:r>
            </w:del>
          </w:p>
        </w:tc>
      </w:tr>
      <w:tr w:rsidR="00F51576" w:rsidRPr="007B3795" w:rsidDel="0013617B" w14:paraId="67DDB25B" w14:textId="77777777">
        <w:trPr>
          <w:trHeight w:val="584"/>
          <w:del w:id="403" w:author="Morten Lind" w:date="2015-04-30T15:36:00Z"/>
        </w:trPr>
        <w:tc>
          <w:tcPr>
            <w:tcW w:w="1729" w:type="dxa"/>
            <w:tcBorders>
              <w:top w:val="single" w:sz="8" w:space="0" w:color="FFFFFF"/>
              <w:bottom w:val="single" w:sz="8" w:space="0" w:color="FFFFFF"/>
              <w:right w:val="single" w:sz="8" w:space="0" w:color="FFFFFF"/>
            </w:tcBorders>
            <w:shd w:val="clear" w:color="auto" w:fill="A7BFDE"/>
          </w:tcPr>
          <w:p w14:paraId="40B589CB" w14:textId="77777777" w:rsidR="00F51576" w:rsidRPr="00785AA3" w:rsidDel="0013617B" w:rsidRDefault="00F51576" w:rsidP="00785AA3">
            <w:pPr>
              <w:jc w:val="left"/>
              <w:rPr>
                <w:del w:id="404" w:author="Morten Lind" w:date="2015-04-30T15:36:00Z"/>
                <w:b/>
                <w:bCs/>
                <w:sz w:val="16"/>
                <w:szCs w:val="16"/>
              </w:rPr>
            </w:pPr>
            <w:del w:id="405" w:author="Morten Lind" w:date="2015-04-30T15:36:00Z">
              <w:r w:rsidRPr="00785AA3" w:rsidDel="0013617B">
                <w:rPr>
                  <w:b/>
                  <w:bCs/>
                  <w:sz w:val="16"/>
                  <w:szCs w:val="16"/>
                </w:rPr>
                <w:delText>Gadepostnumre</w:delText>
              </w:r>
              <w:r w:rsidRPr="00785AA3" w:rsidDel="0013617B">
                <w:rPr>
                  <w:b/>
                  <w:bCs/>
                  <w:sz w:val="16"/>
                  <w:szCs w:val="16"/>
                </w:rPr>
                <w:br/>
                <w:delText>Kbh K Kbh V Frb C</w:delText>
              </w:r>
            </w:del>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14:paraId="0F741168" w14:textId="77777777" w:rsidR="00F51576" w:rsidRPr="00785AA3" w:rsidDel="0013617B" w:rsidRDefault="00F51576" w:rsidP="00785AA3">
            <w:pPr>
              <w:jc w:val="left"/>
              <w:rPr>
                <w:del w:id="406" w:author="Morten Lind" w:date="2015-04-30T15:36:00Z"/>
                <w:b/>
                <w:bCs/>
                <w:sz w:val="16"/>
                <w:szCs w:val="16"/>
              </w:rPr>
            </w:pPr>
            <w:del w:id="407" w:author="Morten Lind" w:date="2015-04-30T15:36:00Z">
              <w:r w:rsidRPr="00785AA3" w:rsidDel="0013617B">
                <w:rPr>
                  <w:b/>
                  <w:bCs/>
                  <w:sz w:val="16"/>
                  <w:szCs w:val="16"/>
                </w:rPr>
                <w:delText>Produkt # 1.3</w:delText>
              </w:r>
            </w:del>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14:paraId="72CC8265" w14:textId="77777777" w:rsidR="00F51576" w:rsidRPr="00785AA3" w:rsidDel="0013617B" w:rsidRDefault="00F51576" w:rsidP="00785AA3">
            <w:pPr>
              <w:jc w:val="left"/>
              <w:rPr>
                <w:del w:id="408" w:author="Morten Lind" w:date="2015-04-30T15:36:00Z"/>
                <w:b/>
                <w:bCs/>
                <w:sz w:val="16"/>
                <w:szCs w:val="16"/>
              </w:rPr>
            </w:pPr>
            <w:del w:id="409" w:author="Morten Lind" w:date="2015-04-30T15:36:00Z">
              <w:r w:rsidRPr="00785AA3" w:rsidDel="0013617B">
                <w:rPr>
                  <w:b/>
                  <w:bCs/>
                  <w:sz w:val="16"/>
                  <w:szCs w:val="16"/>
                </w:rPr>
                <w:delText>I proces</w:delText>
              </w:r>
            </w:del>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14:paraId="2AB33EB3" w14:textId="77777777" w:rsidR="00F51576" w:rsidRPr="00785AA3" w:rsidDel="0013617B" w:rsidRDefault="00F51576" w:rsidP="00785AA3">
            <w:pPr>
              <w:jc w:val="left"/>
              <w:rPr>
                <w:del w:id="410" w:author="Morten Lind" w:date="2015-04-30T15:36:00Z"/>
                <w:b/>
                <w:bCs/>
                <w:sz w:val="16"/>
                <w:szCs w:val="16"/>
              </w:rPr>
            </w:pPr>
            <w:del w:id="411" w:author="Morten Lind" w:date="2015-04-30T15:36:00Z">
              <w:r w:rsidRPr="00785AA3" w:rsidDel="0013617B">
                <w:rPr>
                  <w:b/>
                  <w:bCs/>
                  <w:sz w:val="16"/>
                  <w:szCs w:val="16"/>
                </w:rPr>
                <w:delText>Post</w:delText>
              </w:r>
              <w:r w:rsidR="00C40F82" w:rsidDel="0013617B">
                <w:rPr>
                  <w:b/>
                  <w:bCs/>
                  <w:sz w:val="16"/>
                  <w:szCs w:val="16"/>
                </w:rPr>
                <w:delText xml:space="preserve"> </w:delText>
              </w:r>
              <w:r w:rsidRPr="00785AA3" w:rsidDel="0013617B">
                <w:rPr>
                  <w:b/>
                  <w:bCs/>
                  <w:sz w:val="16"/>
                  <w:szCs w:val="16"/>
                </w:rPr>
                <w:delText>D</w:delText>
              </w:r>
              <w:r w:rsidR="00C40F82" w:rsidDel="0013617B">
                <w:rPr>
                  <w:b/>
                  <w:bCs/>
                  <w:sz w:val="16"/>
                  <w:szCs w:val="16"/>
                </w:rPr>
                <w:delText>anmark</w:delText>
              </w:r>
              <w:r w:rsidRPr="00785AA3" w:rsidDel="0013617B">
                <w:rPr>
                  <w:b/>
                  <w:bCs/>
                  <w:sz w:val="16"/>
                  <w:szCs w:val="16"/>
                </w:rPr>
                <w:delText xml:space="preserve"> vedligeholder relation</w:delText>
              </w:r>
              <w:r w:rsidRPr="00785AA3" w:rsidDel="0013617B">
                <w:rPr>
                  <w:b/>
                  <w:bCs/>
                  <w:sz w:val="16"/>
                  <w:szCs w:val="16"/>
                </w:rPr>
                <w:br/>
                <w:delText xml:space="preserve">Speciel proces for fastsættelse af disse adr </w:delText>
              </w:r>
            </w:del>
          </w:p>
          <w:p w14:paraId="397922FB" w14:textId="77777777" w:rsidR="00F51576" w:rsidRPr="00785AA3" w:rsidDel="0013617B" w:rsidRDefault="00F51576" w:rsidP="00785AA3">
            <w:pPr>
              <w:jc w:val="left"/>
              <w:rPr>
                <w:del w:id="412" w:author="Morten Lind" w:date="2015-04-30T15:36:00Z"/>
                <w:b/>
                <w:bCs/>
                <w:sz w:val="16"/>
                <w:szCs w:val="16"/>
              </w:rPr>
            </w:pPr>
            <w:del w:id="413" w:author="Morten Lind" w:date="2015-04-30T15:36:00Z">
              <w:r w:rsidRPr="00785AA3" w:rsidDel="0013617B">
                <w:rPr>
                  <w:b/>
                  <w:bCs/>
                  <w:sz w:val="16"/>
                  <w:szCs w:val="16"/>
                </w:rPr>
                <w:delText>Adresser bestemmer udstrækning af gadepostnr</w:delText>
              </w:r>
              <w:r w:rsidRPr="00785AA3" w:rsidDel="0013617B">
                <w:rPr>
                  <w:b/>
                  <w:bCs/>
                  <w:sz w:val="16"/>
                  <w:szCs w:val="16"/>
                </w:rPr>
                <w:br/>
                <w:delText>DAGI udstiller</w:delText>
              </w:r>
            </w:del>
          </w:p>
        </w:tc>
        <w:tc>
          <w:tcPr>
            <w:tcW w:w="2158" w:type="dxa"/>
            <w:tcBorders>
              <w:top w:val="single" w:sz="8" w:space="0" w:color="FFFFFF"/>
              <w:left w:val="single" w:sz="8" w:space="0" w:color="FFFFFF"/>
              <w:bottom w:val="single" w:sz="8" w:space="0" w:color="FFFFFF"/>
            </w:tcBorders>
            <w:shd w:val="clear" w:color="auto" w:fill="A7BFDE"/>
          </w:tcPr>
          <w:p w14:paraId="773FDBBC" w14:textId="77777777" w:rsidR="00F51576" w:rsidRPr="00785AA3" w:rsidDel="0013617B" w:rsidRDefault="00F51576" w:rsidP="00785AA3">
            <w:pPr>
              <w:jc w:val="left"/>
              <w:rPr>
                <w:del w:id="414" w:author="Morten Lind" w:date="2015-04-30T15:36:00Z"/>
                <w:b/>
                <w:bCs/>
                <w:sz w:val="16"/>
                <w:szCs w:val="16"/>
              </w:rPr>
            </w:pPr>
            <w:del w:id="415" w:author="Morten Lind" w:date="2015-04-30T15:36:00Z">
              <w:r w:rsidRPr="00785AA3" w:rsidDel="0013617B">
                <w:rPr>
                  <w:b/>
                  <w:bCs/>
                  <w:sz w:val="16"/>
                  <w:szCs w:val="16"/>
                </w:rPr>
                <w:delText>Skal senere indarbejdes som relevante noter i Begreber, Processer, Systemer</w:delText>
              </w:r>
            </w:del>
          </w:p>
        </w:tc>
      </w:tr>
      <w:tr w:rsidR="00F51576" w:rsidRPr="007B3795" w:rsidDel="0013617B" w14:paraId="711E5191" w14:textId="77777777">
        <w:trPr>
          <w:trHeight w:val="584"/>
          <w:del w:id="416" w:author="Morten Lind" w:date="2015-04-30T15:36:00Z"/>
        </w:trPr>
        <w:tc>
          <w:tcPr>
            <w:tcW w:w="1729" w:type="dxa"/>
            <w:shd w:val="clear" w:color="auto" w:fill="D3DFEE"/>
          </w:tcPr>
          <w:p w14:paraId="3F103F06" w14:textId="77777777" w:rsidR="00F51576" w:rsidRPr="00785AA3" w:rsidDel="0013617B" w:rsidRDefault="00F51576" w:rsidP="00785AA3">
            <w:pPr>
              <w:jc w:val="left"/>
              <w:rPr>
                <w:del w:id="417" w:author="Morten Lind" w:date="2015-04-30T15:36:00Z"/>
                <w:b/>
                <w:bCs/>
                <w:sz w:val="16"/>
                <w:szCs w:val="16"/>
              </w:rPr>
            </w:pPr>
            <w:del w:id="418" w:author="Morten Lind" w:date="2015-04-30T15:36:00Z">
              <w:r w:rsidRPr="00785AA3" w:rsidDel="0013617B">
                <w:rPr>
                  <w:b/>
                  <w:bCs/>
                  <w:sz w:val="16"/>
                  <w:szCs w:val="16"/>
                </w:rPr>
                <w:delText>CPR-VEJ løsning for Grønland</w:delText>
              </w:r>
            </w:del>
          </w:p>
        </w:tc>
        <w:tc>
          <w:tcPr>
            <w:tcW w:w="1729" w:type="dxa"/>
            <w:shd w:val="clear" w:color="auto" w:fill="D3DFEE"/>
          </w:tcPr>
          <w:p w14:paraId="6D4EAD95" w14:textId="77777777" w:rsidR="00F51576" w:rsidRPr="00785AA3" w:rsidDel="0013617B" w:rsidRDefault="00F51576" w:rsidP="00785AA3">
            <w:pPr>
              <w:jc w:val="left"/>
              <w:rPr>
                <w:del w:id="419" w:author="Morten Lind" w:date="2015-04-30T15:36:00Z"/>
                <w:b/>
                <w:bCs/>
                <w:sz w:val="16"/>
                <w:szCs w:val="16"/>
              </w:rPr>
            </w:pPr>
            <w:del w:id="420" w:author="Morten Lind" w:date="2015-04-30T15:36:00Z">
              <w:r w:rsidRPr="00785AA3" w:rsidDel="0013617B">
                <w:rPr>
                  <w:b/>
                  <w:bCs/>
                  <w:sz w:val="16"/>
                  <w:szCs w:val="16"/>
                </w:rPr>
                <w:delText>Produkt # 1.4</w:delText>
              </w:r>
            </w:del>
          </w:p>
        </w:tc>
        <w:tc>
          <w:tcPr>
            <w:tcW w:w="1108" w:type="dxa"/>
            <w:shd w:val="clear" w:color="auto" w:fill="D3DFEE"/>
          </w:tcPr>
          <w:p w14:paraId="7E661640" w14:textId="77777777" w:rsidR="00F51576" w:rsidRPr="00785AA3" w:rsidDel="0013617B" w:rsidRDefault="00F51576" w:rsidP="00785AA3">
            <w:pPr>
              <w:jc w:val="left"/>
              <w:rPr>
                <w:del w:id="421" w:author="Morten Lind" w:date="2015-04-30T15:36:00Z"/>
                <w:b/>
                <w:bCs/>
                <w:sz w:val="16"/>
                <w:szCs w:val="16"/>
              </w:rPr>
            </w:pPr>
            <w:del w:id="422" w:author="Morten Lind" w:date="2015-04-30T15:36:00Z">
              <w:r w:rsidRPr="00785AA3" w:rsidDel="0013617B">
                <w:rPr>
                  <w:b/>
                  <w:bCs/>
                  <w:sz w:val="16"/>
                  <w:szCs w:val="16"/>
                </w:rPr>
                <w:delText>Afventer</w:delText>
              </w:r>
            </w:del>
          </w:p>
        </w:tc>
        <w:tc>
          <w:tcPr>
            <w:tcW w:w="1984" w:type="dxa"/>
            <w:shd w:val="clear" w:color="auto" w:fill="D3DFEE"/>
          </w:tcPr>
          <w:p w14:paraId="2D708F76" w14:textId="77777777" w:rsidR="00F51576" w:rsidRPr="00785AA3" w:rsidDel="0013617B" w:rsidRDefault="00F51576" w:rsidP="00785AA3">
            <w:pPr>
              <w:jc w:val="left"/>
              <w:rPr>
                <w:del w:id="423" w:author="Morten Lind" w:date="2015-04-30T15:36:00Z"/>
                <w:b/>
                <w:bCs/>
                <w:sz w:val="16"/>
                <w:szCs w:val="16"/>
              </w:rPr>
            </w:pPr>
            <w:del w:id="424" w:author="Morten Lind" w:date="2015-04-30T15:36:00Z">
              <w:r w:rsidRPr="00785AA3" w:rsidDel="0013617B">
                <w:rPr>
                  <w:b/>
                  <w:bCs/>
                  <w:sz w:val="16"/>
                  <w:szCs w:val="16"/>
                </w:rPr>
                <w:delText>--</w:delText>
              </w:r>
            </w:del>
          </w:p>
        </w:tc>
        <w:tc>
          <w:tcPr>
            <w:tcW w:w="2158" w:type="dxa"/>
            <w:shd w:val="clear" w:color="auto" w:fill="D3DFEE"/>
          </w:tcPr>
          <w:p w14:paraId="523C5F3C" w14:textId="77777777" w:rsidR="00F51576" w:rsidRPr="00785AA3" w:rsidDel="0013617B" w:rsidRDefault="00F51576" w:rsidP="00785AA3">
            <w:pPr>
              <w:jc w:val="left"/>
              <w:rPr>
                <w:del w:id="425" w:author="Morten Lind" w:date="2015-04-30T15:36:00Z"/>
                <w:b/>
                <w:bCs/>
                <w:sz w:val="16"/>
                <w:szCs w:val="16"/>
              </w:rPr>
            </w:pPr>
            <w:del w:id="426" w:author="Morten Lind" w:date="2015-04-30T15:36:00Z">
              <w:r w:rsidRPr="00785AA3" w:rsidDel="0013617B">
                <w:rPr>
                  <w:b/>
                  <w:bCs/>
                  <w:sz w:val="16"/>
                  <w:szCs w:val="16"/>
                </w:rPr>
                <w:delText>Ja som mindre tilføjelser hvor nødvendigt</w:delText>
              </w:r>
            </w:del>
          </w:p>
        </w:tc>
      </w:tr>
      <w:tr w:rsidR="00F51576" w:rsidRPr="007B3795" w:rsidDel="0013617B" w14:paraId="35EF56D8" w14:textId="77777777">
        <w:trPr>
          <w:trHeight w:val="584"/>
          <w:del w:id="427" w:author="Morten Lind" w:date="2015-04-30T15:36:00Z"/>
        </w:trPr>
        <w:tc>
          <w:tcPr>
            <w:tcW w:w="1729" w:type="dxa"/>
            <w:tcBorders>
              <w:top w:val="single" w:sz="8" w:space="0" w:color="FFFFFF"/>
              <w:bottom w:val="single" w:sz="8" w:space="0" w:color="FFFFFF"/>
              <w:right w:val="single" w:sz="8" w:space="0" w:color="FFFFFF"/>
            </w:tcBorders>
            <w:shd w:val="clear" w:color="auto" w:fill="A7BFDE"/>
          </w:tcPr>
          <w:p w14:paraId="332C2089" w14:textId="77777777" w:rsidR="00F51576" w:rsidRPr="00785AA3" w:rsidDel="0013617B" w:rsidRDefault="00F51576" w:rsidP="00785AA3">
            <w:pPr>
              <w:jc w:val="left"/>
              <w:rPr>
                <w:del w:id="428" w:author="Morten Lind" w:date="2015-04-30T15:36:00Z"/>
                <w:b/>
                <w:bCs/>
                <w:sz w:val="16"/>
                <w:szCs w:val="16"/>
              </w:rPr>
            </w:pPr>
            <w:del w:id="429" w:author="Morten Lind" w:date="2015-04-30T15:36:00Z">
              <w:r w:rsidRPr="00785AA3" w:rsidDel="0013617B">
                <w:rPr>
                  <w:b/>
                  <w:bCs/>
                  <w:sz w:val="16"/>
                  <w:szCs w:val="16"/>
                </w:rPr>
                <w:delText>CPR Historik</w:delText>
              </w:r>
            </w:del>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14:paraId="3EE90129" w14:textId="77777777" w:rsidR="00F51576" w:rsidRPr="00785AA3" w:rsidDel="0013617B" w:rsidRDefault="00F51576" w:rsidP="00785AA3">
            <w:pPr>
              <w:jc w:val="left"/>
              <w:rPr>
                <w:del w:id="430" w:author="Morten Lind" w:date="2015-04-30T15:36:00Z"/>
                <w:b/>
                <w:bCs/>
                <w:sz w:val="16"/>
                <w:szCs w:val="16"/>
              </w:rPr>
            </w:pPr>
            <w:del w:id="431" w:author="Morten Lind" w:date="2015-04-30T15:36:00Z">
              <w:r w:rsidRPr="00785AA3" w:rsidDel="0013617B">
                <w:rPr>
                  <w:b/>
                  <w:bCs/>
                  <w:sz w:val="16"/>
                  <w:szCs w:val="16"/>
                </w:rPr>
                <w:delText>Produkt #1.5</w:delText>
              </w:r>
            </w:del>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14:paraId="0BDE5020" w14:textId="77777777" w:rsidR="00F51576" w:rsidRPr="00785AA3" w:rsidDel="0013617B" w:rsidRDefault="00F51576" w:rsidP="00785AA3">
            <w:pPr>
              <w:jc w:val="left"/>
              <w:rPr>
                <w:del w:id="432" w:author="Morten Lind" w:date="2015-04-30T15:36:00Z"/>
                <w:b/>
                <w:bCs/>
                <w:sz w:val="16"/>
                <w:szCs w:val="16"/>
              </w:rPr>
            </w:pPr>
            <w:del w:id="433" w:author="Morten Lind" w:date="2015-04-30T15:36:00Z">
              <w:r w:rsidRPr="00785AA3" w:rsidDel="0013617B">
                <w:rPr>
                  <w:b/>
                  <w:bCs/>
                  <w:sz w:val="16"/>
                  <w:szCs w:val="16"/>
                </w:rPr>
                <w:delText>Afventer</w:delText>
              </w:r>
            </w:del>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14:paraId="6AB48103" w14:textId="77777777" w:rsidR="00F51576" w:rsidRPr="00785AA3" w:rsidDel="0013617B" w:rsidRDefault="00F51576" w:rsidP="00785AA3">
            <w:pPr>
              <w:jc w:val="left"/>
              <w:rPr>
                <w:del w:id="434" w:author="Morten Lind" w:date="2015-04-30T15:36:00Z"/>
                <w:b/>
                <w:bCs/>
                <w:sz w:val="16"/>
                <w:szCs w:val="16"/>
              </w:rPr>
            </w:pPr>
            <w:del w:id="435" w:author="Morten Lind" w:date="2015-04-30T15:36:00Z">
              <w:r w:rsidRPr="00785AA3" w:rsidDel="0013617B">
                <w:rPr>
                  <w:b/>
                  <w:bCs/>
                  <w:sz w:val="16"/>
                  <w:szCs w:val="16"/>
                </w:rPr>
                <w:delText>--</w:delText>
              </w:r>
            </w:del>
          </w:p>
        </w:tc>
        <w:tc>
          <w:tcPr>
            <w:tcW w:w="2158" w:type="dxa"/>
            <w:tcBorders>
              <w:top w:val="single" w:sz="8" w:space="0" w:color="FFFFFF"/>
              <w:left w:val="single" w:sz="8" w:space="0" w:color="FFFFFF"/>
              <w:bottom w:val="single" w:sz="8" w:space="0" w:color="FFFFFF"/>
            </w:tcBorders>
            <w:shd w:val="clear" w:color="auto" w:fill="A7BFDE"/>
          </w:tcPr>
          <w:p w14:paraId="29C6426F" w14:textId="77777777" w:rsidR="00F51576" w:rsidRPr="00785AA3" w:rsidDel="0013617B" w:rsidRDefault="00F51576" w:rsidP="00785AA3">
            <w:pPr>
              <w:jc w:val="left"/>
              <w:rPr>
                <w:del w:id="436" w:author="Morten Lind" w:date="2015-04-30T15:36:00Z"/>
                <w:b/>
                <w:bCs/>
                <w:sz w:val="16"/>
                <w:szCs w:val="16"/>
              </w:rPr>
            </w:pPr>
            <w:del w:id="437" w:author="Morten Lind" w:date="2015-04-30T15:36:00Z">
              <w:r w:rsidRPr="00785AA3" w:rsidDel="0013617B">
                <w:rPr>
                  <w:b/>
                  <w:bCs/>
                  <w:sz w:val="16"/>
                  <w:szCs w:val="16"/>
                </w:rPr>
                <w:delText>Ja som mindre tilføjelser hvor nødvendigt</w:delText>
              </w:r>
            </w:del>
          </w:p>
        </w:tc>
      </w:tr>
      <w:tr w:rsidR="00F51576" w:rsidRPr="008C558B" w:rsidDel="0013617B" w14:paraId="59BCC4C1" w14:textId="77777777" w:rsidTr="00C40F82">
        <w:trPr>
          <w:trHeight w:val="584"/>
          <w:del w:id="438" w:author="Morten Lind" w:date="2015-04-30T15:36:00Z"/>
        </w:trPr>
        <w:tc>
          <w:tcPr>
            <w:tcW w:w="1729" w:type="dxa"/>
            <w:shd w:val="clear" w:color="auto" w:fill="DBE5F1" w:themeFill="accent1" w:themeFillTint="33"/>
          </w:tcPr>
          <w:p w14:paraId="39E370FD" w14:textId="77777777" w:rsidR="00F51576" w:rsidRPr="00785AA3" w:rsidDel="0013617B" w:rsidRDefault="00F51576" w:rsidP="00785AA3">
            <w:pPr>
              <w:jc w:val="left"/>
              <w:rPr>
                <w:del w:id="439" w:author="Morten Lind" w:date="2015-04-30T15:36:00Z"/>
                <w:b/>
                <w:bCs/>
                <w:sz w:val="16"/>
                <w:szCs w:val="16"/>
              </w:rPr>
            </w:pPr>
            <w:del w:id="440" w:author="Morten Lind" w:date="2015-04-30T15:36:00Z">
              <w:r w:rsidRPr="00785AA3" w:rsidDel="0013617B">
                <w:rPr>
                  <w:b/>
                  <w:bCs/>
                  <w:sz w:val="16"/>
                  <w:szCs w:val="16"/>
                </w:rPr>
                <w:delText>Adressedannelse ifm. matrikelsag og byggesag</w:delText>
              </w:r>
            </w:del>
          </w:p>
        </w:tc>
        <w:tc>
          <w:tcPr>
            <w:tcW w:w="1729" w:type="dxa"/>
            <w:shd w:val="clear" w:color="auto" w:fill="DBE5F1" w:themeFill="accent1" w:themeFillTint="33"/>
          </w:tcPr>
          <w:p w14:paraId="65726F8D" w14:textId="77777777" w:rsidR="00F51576" w:rsidRPr="00785AA3" w:rsidDel="0013617B" w:rsidRDefault="00F51576" w:rsidP="00785AA3">
            <w:pPr>
              <w:jc w:val="left"/>
              <w:rPr>
                <w:del w:id="441" w:author="Morten Lind" w:date="2015-04-30T15:36:00Z"/>
                <w:b/>
                <w:bCs/>
                <w:sz w:val="16"/>
                <w:szCs w:val="16"/>
              </w:rPr>
            </w:pPr>
            <w:del w:id="442" w:author="Morten Lind" w:date="2015-04-30T15:36:00Z">
              <w:r w:rsidRPr="00785AA3" w:rsidDel="0013617B">
                <w:rPr>
                  <w:b/>
                  <w:bCs/>
                  <w:sz w:val="16"/>
                  <w:szCs w:val="16"/>
                </w:rPr>
                <w:delText>Issuelog #4+#72</w:delText>
              </w:r>
            </w:del>
          </w:p>
          <w:p w14:paraId="722E65A9" w14:textId="77777777" w:rsidR="00F51576" w:rsidRPr="00785AA3" w:rsidDel="0013617B" w:rsidRDefault="00F51576" w:rsidP="00785AA3">
            <w:pPr>
              <w:jc w:val="left"/>
              <w:rPr>
                <w:del w:id="443" w:author="Morten Lind" w:date="2015-04-30T15:36:00Z"/>
                <w:b/>
                <w:bCs/>
                <w:sz w:val="16"/>
                <w:szCs w:val="16"/>
              </w:rPr>
            </w:pPr>
          </w:p>
        </w:tc>
        <w:tc>
          <w:tcPr>
            <w:tcW w:w="1108" w:type="dxa"/>
            <w:shd w:val="clear" w:color="auto" w:fill="DBE5F1" w:themeFill="accent1" w:themeFillTint="33"/>
          </w:tcPr>
          <w:p w14:paraId="78FF04BE" w14:textId="77777777" w:rsidR="00F51576" w:rsidRPr="00785AA3" w:rsidDel="0013617B" w:rsidRDefault="00F51576" w:rsidP="00785AA3">
            <w:pPr>
              <w:jc w:val="left"/>
              <w:rPr>
                <w:del w:id="444" w:author="Morten Lind" w:date="2015-04-30T15:36:00Z"/>
                <w:b/>
                <w:bCs/>
                <w:sz w:val="16"/>
                <w:szCs w:val="16"/>
              </w:rPr>
            </w:pPr>
            <w:del w:id="445" w:author="Morten Lind" w:date="2015-04-30T15:36:00Z">
              <w:r w:rsidDel="0013617B">
                <w:rPr>
                  <w:b/>
                  <w:bCs/>
                  <w:sz w:val="16"/>
                  <w:szCs w:val="16"/>
                </w:rPr>
                <w:delText>Afventer</w:delText>
              </w:r>
            </w:del>
          </w:p>
        </w:tc>
        <w:tc>
          <w:tcPr>
            <w:tcW w:w="1984" w:type="dxa"/>
            <w:shd w:val="clear" w:color="auto" w:fill="DBE5F1" w:themeFill="accent1" w:themeFillTint="33"/>
          </w:tcPr>
          <w:p w14:paraId="6A65F311" w14:textId="77777777" w:rsidR="00F51576" w:rsidRPr="00785AA3" w:rsidDel="0013617B" w:rsidRDefault="00F51576" w:rsidP="00785AA3">
            <w:pPr>
              <w:jc w:val="left"/>
              <w:rPr>
                <w:del w:id="446" w:author="Morten Lind" w:date="2015-04-30T15:36:00Z"/>
                <w:b/>
                <w:bCs/>
                <w:sz w:val="16"/>
                <w:szCs w:val="16"/>
              </w:rPr>
            </w:pPr>
            <w:del w:id="447" w:author="Morten Lind" w:date="2015-04-30T15:36:00Z">
              <w:r w:rsidDel="0013617B">
                <w:rPr>
                  <w:b/>
                  <w:bCs/>
                  <w:sz w:val="16"/>
                  <w:szCs w:val="16"/>
                </w:rPr>
                <w:delText>Relevante processer i GD1 og GD2 koordineres for at sikre synergi</w:delText>
              </w:r>
            </w:del>
          </w:p>
        </w:tc>
        <w:tc>
          <w:tcPr>
            <w:tcW w:w="2158" w:type="dxa"/>
            <w:shd w:val="clear" w:color="auto" w:fill="DBE5F1" w:themeFill="accent1" w:themeFillTint="33"/>
          </w:tcPr>
          <w:p w14:paraId="642AD1BA" w14:textId="77777777" w:rsidR="00F51576" w:rsidRPr="00785AA3" w:rsidDel="0013617B" w:rsidRDefault="00F51576" w:rsidP="00785AA3">
            <w:pPr>
              <w:jc w:val="left"/>
              <w:rPr>
                <w:del w:id="448" w:author="Morten Lind" w:date="2015-04-30T15:36:00Z"/>
                <w:b/>
                <w:bCs/>
                <w:sz w:val="16"/>
                <w:szCs w:val="16"/>
              </w:rPr>
            </w:pPr>
            <w:del w:id="449" w:author="Morten Lind" w:date="2015-04-30T15:36:00Z">
              <w:r w:rsidRPr="00785AA3" w:rsidDel="0013617B">
                <w:rPr>
                  <w:b/>
                  <w:bCs/>
                  <w:sz w:val="16"/>
                  <w:szCs w:val="16"/>
                </w:rPr>
                <w:delText>Ja som mindre tilføjelser hvor nødvendigt</w:delText>
              </w:r>
            </w:del>
          </w:p>
        </w:tc>
      </w:tr>
      <w:tr w:rsidR="00F51576" w:rsidRPr="008C558B" w:rsidDel="0013617B" w14:paraId="3310CCE1" w14:textId="77777777" w:rsidTr="00C40F82">
        <w:trPr>
          <w:trHeight w:val="584"/>
          <w:del w:id="450" w:author="Morten Lind" w:date="2015-04-30T15:36:00Z"/>
        </w:trPr>
        <w:tc>
          <w:tcPr>
            <w:tcW w:w="1729" w:type="dxa"/>
            <w:tcBorders>
              <w:top w:val="single" w:sz="8" w:space="0" w:color="FFFFFF"/>
              <w:bottom w:val="single" w:sz="8" w:space="0" w:color="FFFFFF"/>
              <w:right w:val="single" w:sz="8" w:space="0" w:color="FFFFFF"/>
            </w:tcBorders>
            <w:shd w:val="clear" w:color="auto" w:fill="95B3D7" w:themeFill="accent1" w:themeFillTint="99"/>
          </w:tcPr>
          <w:p w14:paraId="39D50771" w14:textId="77777777" w:rsidR="00F51576" w:rsidRPr="00785AA3" w:rsidDel="0013617B" w:rsidRDefault="00F51576" w:rsidP="00785AA3">
            <w:pPr>
              <w:jc w:val="left"/>
              <w:rPr>
                <w:del w:id="451" w:author="Morten Lind" w:date="2015-04-30T15:36:00Z"/>
                <w:b/>
                <w:bCs/>
                <w:sz w:val="16"/>
                <w:szCs w:val="16"/>
              </w:rPr>
            </w:pPr>
            <w:del w:id="452" w:author="Morten Lind" w:date="2015-04-30T15:36:00Z">
              <w:r w:rsidRPr="00785AA3" w:rsidDel="0013617B">
                <w:rPr>
                  <w:b/>
                  <w:bCs/>
                  <w:sz w:val="16"/>
                  <w:szCs w:val="16"/>
                </w:rPr>
                <w:delText>GD1-GD2 Adresse- ejendom</w:delText>
              </w:r>
            </w:del>
          </w:p>
        </w:tc>
        <w:tc>
          <w:tcPr>
            <w:tcW w:w="1729"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14:paraId="3C8B4009" w14:textId="77777777" w:rsidR="00F51576" w:rsidRPr="00785AA3" w:rsidDel="0013617B" w:rsidRDefault="00F51576" w:rsidP="00785AA3">
            <w:pPr>
              <w:jc w:val="left"/>
              <w:rPr>
                <w:del w:id="453" w:author="Morten Lind" w:date="2015-04-30T15:36:00Z"/>
                <w:b/>
                <w:bCs/>
                <w:sz w:val="16"/>
                <w:szCs w:val="16"/>
              </w:rPr>
            </w:pPr>
            <w:del w:id="454" w:author="Morten Lind" w:date="2015-04-30T15:36:00Z">
              <w:r w:rsidRPr="00785AA3" w:rsidDel="0013617B">
                <w:rPr>
                  <w:b/>
                  <w:bCs/>
                  <w:sz w:val="16"/>
                  <w:szCs w:val="16"/>
                </w:rPr>
                <w:delText>Konsistenstjek mellem begrebs-modellerne</w:delText>
              </w:r>
            </w:del>
          </w:p>
        </w:tc>
        <w:tc>
          <w:tcPr>
            <w:tcW w:w="1108"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14:paraId="452465C5" w14:textId="77777777" w:rsidR="00F51576" w:rsidRPr="00785AA3" w:rsidDel="0013617B" w:rsidRDefault="00F51576" w:rsidP="00785AA3">
            <w:pPr>
              <w:jc w:val="left"/>
              <w:rPr>
                <w:del w:id="455" w:author="Morten Lind" w:date="2015-04-30T15:36:00Z"/>
                <w:b/>
                <w:bCs/>
                <w:sz w:val="16"/>
                <w:szCs w:val="16"/>
              </w:rPr>
            </w:pPr>
            <w:del w:id="456" w:author="Morten Lind" w:date="2015-04-30T15:36:00Z">
              <w:r w:rsidRPr="00785AA3" w:rsidDel="0013617B">
                <w:rPr>
                  <w:b/>
                  <w:bCs/>
                  <w:sz w:val="16"/>
                  <w:szCs w:val="16"/>
                </w:rPr>
                <w:delText>Afventer</w:delText>
              </w:r>
            </w:del>
          </w:p>
        </w:tc>
        <w:tc>
          <w:tcPr>
            <w:tcW w:w="198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14:paraId="206121DE" w14:textId="77777777" w:rsidR="00F51576" w:rsidRPr="00785AA3" w:rsidDel="0013617B" w:rsidRDefault="00F51576" w:rsidP="00785AA3">
            <w:pPr>
              <w:jc w:val="left"/>
              <w:rPr>
                <w:del w:id="457" w:author="Morten Lind" w:date="2015-04-30T15:36:00Z"/>
                <w:b/>
                <w:bCs/>
                <w:sz w:val="16"/>
                <w:szCs w:val="16"/>
              </w:rPr>
            </w:pPr>
            <w:del w:id="458" w:author="Morten Lind" w:date="2015-04-30T15:36:00Z">
              <w:r w:rsidRPr="00785AA3" w:rsidDel="0013617B">
                <w:rPr>
                  <w:b/>
                  <w:bCs/>
                  <w:sz w:val="16"/>
                  <w:szCs w:val="16"/>
                </w:rPr>
                <w:delText xml:space="preserve">GD2 har oplæg med relationer til hhv. Bygning, Teknisk anlæg og </w:delText>
              </w:r>
              <w:r w:rsidDel="0013617B">
                <w:rPr>
                  <w:b/>
                  <w:bCs/>
                  <w:sz w:val="16"/>
                  <w:szCs w:val="16"/>
                </w:rPr>
                <w:delText>E</w:delText>
              </w:r>
              <w:r w:rsidRPr="00785AA3" w:rsidDel="0013617B">
                <w:rPr>
                  <w:b/>
                  <w:bCs/>
                  <w:sz w:val="16"/>
                  <w:szCs w:val="16"/>
                </w:rPr>
                <w:delText xml:space="preserve">nhed. </w:delText>
              </w:r>
            </w:del>
          </w:p>
          <w:p w14:paraId="495CF952" w14:textId="77777777" w:rsidR="00F51576" w:rsidRPr="00785AA3" w:rsidDel="0013617B" w:rsidRDefault="00F51576" w:rsidP="00785AA3">
            <w:pPr>
              <w:jc w:val="left"/>
              <w:rPr>
                <w:del w:id="459" w:author="Morten Lind" w:date="2015-04-30T15:36:00Z"/>
                <w:b/>
                <w:bCs/>
                <w:sz w:val="16"/>
                <w:szCs w:val="16"/>
              </w:rPr>
            </w:pPr>
            <w:del w:id="460" w:author="Morten Lind" w:date="2015-04-30T15:36:00Z">
              <w:r w:rsidRPr="00785AA3" w:rsidDel="0013617B">
                <w:rPr>
                  <w:b/>
                  <w:bCs/>
                  <w:sz w:val="16"/>
                  <w:szCs w:val="16"/>
                </w:rPr>
                <w:delText>Det</w:delText>
              </w:r>
              <w:r w:rsidDel="0013617B">
                <w:rPr>
                  <w:b/>
                  <w:bCs/>
                  <w:sz w:val="16"/>
                  <w:szCs w:val="16"/>
                </w:rPr>
                <w:delText>te</w:delText>
              </w:r>
              <w:r w:rsidRPr="00785AA3" w:rsidDel="0013617B">
                <w:rPr>
                  <w:b/>
                  <w:bCs/>
                  <w:sz w:val="16"/>
                  <w:szCs w:val="16"/>
                </w:rPr>
                <w:delText xml:space="preserve"> skal efterfølgende afklares med GD1.</w:delText>
              </w:r>
            </w:del>
          </w:p>
        </w:tc>
        <w:tc>
          <w:tcPr>
            <w:tcW w:w="2158" w:type="dxa"/>
            <w:tcBorders>
              <w:top w:val="single" w:sz="8" w:space="0" w:color="FFFFFF"/>
              <w:left w:val="single" w:sz="8" w:space="0" w:color="FFFFFF"/>
              <w:bottom w:val="single" w:sz="8" w:space="0" w:color="FFFFFF"/>
            </w:tcBorders>
            <w:shd w:val="clear" w:color="auto" w:fill="95B3D7" w:themeFill="accent1" w:themeFillTint="99"/>
          </w:tcPr>
          <w:p w14:paraId="0ED5970F" w14:textId="77777777" w:rsidR="00F51576" w:rsidRPr="00785AA3" w:rsidDel="0013617B" w:rsidRDefault="00F51576" w:rsidP="00785AA3">
            <w:pPr>
              <w:jc w:val="left"/>
              <w:rPr>
                <w:del w:id="461" w:author="Morten Lind" w:date="2015-04-30T15:36:00Z"/>
                <w:b/>
                <w:bCs/>
                <w:sz w:val="16"/>
                <w:szCs w:val="16"/>
              </w:rPr>
            </w:pPr>
            <w:del w:id="462" w:author="Morten Lind" w:date="2015-04-30T15:36:00Z">
              <w:r w:rsidRPr="00785AA3" w:rsidDel="0013617B">
                <w:rPr>
                  <w:b/>
                  <w:bCs/>
                  <w:sz w:val="16"/>
                  <w:szCs w:val="16"/>
                </w:rPr>
                <w:delText>GD1 begrebsmodel</w:delText>
              </w:r>
              <w:r w:rsidRPr="00785AA3" w:rsidDel="0013617B">
                <w:rPr>
                  <w:b/>
                  <w:bCs/>
                  <w:sz w:val="16"/>
                  <w:szCs w:val="16"/>
                </w:rPr>
                <w:br/>
                <w:delText>Processer og Systemer</w:delText>
              </w:r>
            </w:del>
          </w:p>
        </w:tc>
      </w:tr>
      <w:tr w:rsidR="00F51576" w:rsidRPr="007B3795" w:rsidDel="0013617B" w14:paraId="6CC6323A" w14:textId="77777777">
        <w:trPr>
          <w:trHeight w:val="584"/>
          <w:del w:id="463" w:author="Morten Lind" w:date="2015-04-30T15:36:00Z"/>
        </w:trPr>
        <w:tc>
          <w:tcPr>
            <w:tcW w:w="1729" w:type="dxa"/>
            <w:shd w:val="clear" w:color="auto" w:fill="D3DFEE"/>
          </w:tcPr>
          <w:p w14:paraId="26909095" w14:textId="77777777" w:rsidR="00F51576" w:rsidRPr="00785AA3" w:rsidDel="0013617B" w:rsidRDefault="00F51576" w:rsidP="00785AA3">
            <w:pPr>
              <w:jc w:val="left"/>
              <w:rPr>
                <w:del w:id="464" w:author="Morten Lind" w:date="2015-04-30T15:36:00Z"/>
                <w:b/>
                <w:bCs/>
                <w:sz w:val="16"/>
                <w:szCs w:val="16"/>
              </w:rPr>
            </w:pPr>
            <w:del w:id="465" w:author="Morten Lind" w:date="2015-04-30T15:36:00Z">
              <w:r w:rsidRPr="00785AA3" w:rsidDel="0013617B">
                <w:rPr>
                  <w:b/>
                  <w:bCs/>
                  <w:sz w:val="16"/>
                  <w:szCs w:val="16"/>
                </w:rPr>
                <w:delText>CPR-VEJ afløsning for kommunale  distrikter</w:delText>
              </w:r>
            </w:del>
          </w:p>
        </w:tc>
        <w:tc>
          <w:tcPr>
            <w:tcW w:w="1729" w:type="dxa"/>
            <w:shd w:val="clear" w:color="auto" w:fill="D3DFEE"/>
          </w:tcPr>
          <w:p w14:paraId="13076A7D" w14:textId="77777777" w:rsidR="00F51576" w:rsidRPr="00785AA3" w:rsidDel="0013617B" w:rsidRDefault="00F51576" w:rsidP="00785AA3">
            <w:pPr>
              <w:jc w:val="left"/>
              <w:rPr>
                <w:del w:id="466" w:author="Morten Lind" w:date="2015-04-30T15:36:00Z"/>
                <w:b/>
                <w:bCs/>
                <w:sz w:val="16"/>
                <w:szCs w:val="16"/>
              </w:rPr>
            </w:pPr>
            <w:del w:id="467" w:author="Morten Lind" w:date="2015-04-30T15:36:00Z">
              <w:r w:rsidRPr="00785AA3" w:rsidDel="0013617B">
                <w:rPr>
                  <w:b/>
                  <w:bCs/>
                  <w:sz w:val="16"/>
                  <w:szCs w:val="16"/>
                </w:rPr>
                <w:delText>Produkt # 26.2</w:delText>
              </w:r>
            </w:del>
          </w:p>
        </w:tc>
        <w:tc>
          <w:tcPr>
            <w:tcW w:w="1108" w:type="dxa"/>
            <w:shd w:val="clear" w:color="auto" w:fill="D3DFEE"/>
          </w:tcPr>
          <w:p w14:paraId="1E8D0665" w14:textId="77777777" w:rsidR="00F51576" w:rsidRPr="00785AA3" w:rsidDel="0013617B" w:rsidRDefault="00F51576" w:rsidP="00785AA3">
            <w:pPr>
              <w:jc w:val="left"/>
              <w:rPr>
                <w:del w:id="468" w:author="Morten Lind" w:date="2015-04-30T15:36:00Z"/>
                <w:b/>
                <w:bCs/>
                <w:sz w:val="16"/>
                <w:szCs w:val="16"/>
              </w:rPr>
            </w:pPr>
            <w:del w:id="469" w:author="Morten Lind" w:date="2015-04-30T15:36:00Z">
              <w:r w:rsidRPr="00785AA3" w:rsidDel="0013617B">
                <w:rPr>
                  <w:b/>
                  <w:bCs/>
                  <w:sz w:val="16"/>
                  <w:szCs w:val="16"/>
                </w:rPr>
                <w:delText>I proces</w:delText>
              </w:r>
            </w:del>
          </w:p>
        </w:tc>
        <w:tc>
          <w:tcPr>
            <w:tcW w:w="1984" w:type="dxa"/>
            <w:shd w:val="clear" w:color="auto" w:fill="D3DFEE"/>
          </w:tcPr>
          <w:p w14:paraId="233B0106" w14:textId="77777777" w:rsidR="00F51576" w:rsidRPr="00785AA3" w:rsidDel="0013617B" w:rsidRDefault="00F51576" w:rsidP="00785AA3">
            <w:pPr>
              <w:jc w:val="left"/>
              <w:rPr>
                <w:del w:id="470" w:author="Morten Lind" w:date="2015-04-30T15:36:00Z"/>
                <w:b/>
                <w:bCs/>
                <w:sz w:val="16"/>
                <w:szCs w:val="16"/>
              </w:rPr>
            </w:pPr>
            <w:del w:id="471" w:author="Morten Lind" w:date="2015-04-30T15:36:00Z">
              <w:r w:rsidRPr="00785AA3" w:rsidDel="0013617B">
                <w:rPr>
                  <w:b/>
                  <w:bCs/>
                  <w:sz w:val="16"/>
                  <w:szCs w:val="16"/>
                </w:rPr>
                <w:delText>Nogle kan nedlægges andre lægges i FKG eller lokalt</w:delText>
              </w:r>
            </w:del>
          </w:p>
        </w:tc>
        <w:tc>
          <w:tcPr>
            <w:tcW w:w="2158" w:type="dxa"/>
            <w:shd w:val="clear" w:color="auto" w:fill="D3DFEE"/>
          </w:tcPr>
          <w:p w14:paraId="29A2FCBA" w14:textId="77777777" w:rsidR="00F51576" w:rsidRPr="00785AA3" w:rsidDel="0013617B" w:rsidRDefault="00F51576" w:rsidP="00785AA3">
            <w:pPr>
              <w:jc w:val="left"/>
              <w:rPr>
                <w:del w:id="472" w:author="Morten Lind" w:date="2015-04-30T15:36:00Z"/>
                <w:b/>
                <w:bCs/>
                <w:sz w:val="16"/>
                <w:szCs w:val="16"/>
              </w:rPr>
            </w:pPr>
            <w:del w:id="473" w:author="Morten Lind" w:date="2015-04-30T15:36:00Z">
              <w:r w:rsidRPr="00785AA3" w:rsidDel="0013617B">
                <w:rPr>
                  <w:b/>
                  <w:bCs/>
                  <w:sz w:val="16"/>
                  <w:szCs w:val="16"/>
                </w:rPr>
                <w:delText>Evt. overgangsløsning med generering af husnummerintervaller</w:delText>
              </w:r>
            </w:del>
          </w:p>
        </w:tc>
      </w:tr>
      <w:tr w:rsidR="00F51576" w:rsidRPr="007B3795" w:rsidDel="0013617B" w14:paraId="17A3A6B3" w14:textId="77777777">
        <w:trPr>
          <w:trHeight w:val="584"/>
          <w:del w:id="474" w:author="Morten Lind" w:date="2015-04-30T15:36:00Z"/>
        </w:trPr>
        <w:tc>
          <w:tcPr>
            <w:tcW w:w="1729" w:type="dxa"/>
            <w:tcBorders>
              <w:top w:val="single" w:sz="8" w:space="0" w:color="FFFFFF"/>
              <w:bottom w:val="single" w:sz="8" w:space="0" w:color="FFFFFF"/>
              <w:right w:val="single" w:sz="8" w:space="0" w:color="FFFFFF"/>
            </w:tcBorders>
            <w:shd w:val="clear" w:color="auto" w:fill="A7BFDE"/>
          </w:tcPr>
          <w:p w14:paraId="0A81BFED" w14:textId="77777777" w:rsidR="00F51576" w:rsidRPr="00785AA3" w:rsidDel="0013617B" w:rsidRDefault="00F51576" w:rsidP="00785AA3">
            <w:pPr>
              <w:jc w:val="left"/>
              <w:rPr>
                <w:del w:id="475" w:author="Morten Lind" w:date="2015-04-30T15:36:00Z"/>
                <w:b/>
                <w:bCs/>
                <w:sz w:val="16"/>
                <w:szCs w:val="16"/>
              </w:rPr>
            </w:pPr>
            <w:del w:id="476" w:author="Morten Lind" w:date="2015-04-30T15:36:00Z">
              <w:r w:rsidDel="0013617B">
                <w:rPr>
                  <w:b/>
                  <w:bCs/>
                  <w:sz w:val="16"/>
                  <w:szCs w:val="16"/>
                </w:rPr>
                <w:delText xml:space="preserve">Etablering af ny, fælles </w:delText>
              </w:r>
              <w:r w:rsidRPr="00785AA3" w:rsidDel="0013617B">
                <w:rPr>
                  <w:b/>
                  <w:bCs/>
                  <w:sz w:val="16"/>
                  <w:szCs w:val="16"/>
                </w:rPr>
                <w:delText>Vejreference</w:delText>
              </w:r>
            </w:del>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14:paraId="2EACAD75" w14:textId="77777777" w:rsidR="00F51576" w:rsidRPr="00785AA3" w:rsidDel="0013617B" w:rsidRDefault="00F51576" w:rsidP="00785AA3">
            <w:pPr>
              <w:jc w:val="left"/>
              <w:rPr>
                <w:del w:id="477" w:author="Morten Lind" w:date="2015-04-30T15:36:00Z"/>
                <w:b/>
                <w:bCs/>
                <w:sz w:val="16"/>
                <w:szCs w:val="16"/>
              </w:rPr>
            </w:pPr>
            <w:del w:id="478" w:author="Morten Lind" w:date="2015-04-30T15:36:00Z">
              <w:r w:rsidRPr="00785AA3" w:rsidDel="0013617B">
                <w:rPr>
                  <w:b/>
                  <w:bCs/>
                  <w:sz w:val="16"/>
                  <w:szCs w:val="16"/>
                </w:rPr>
                <w:delText>Nævnt i begrebsmodel</w:delText>
              </w:r>
            </w:del>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14:paraId="31872A7C" w14:textId="77777777" w:rsidR="00F51576" w:rsidRPr="00785AA3" w:rsidDel="0013617B" w:rsidRDefault="00F51576" w:rsidP="00785AA3">
            <w:pPr>
              <w:jc w:val="left"/>
              <w:rPr>
                <w:del w:id="479" w:author="Morten Lind" w:date="2015-04-30T15:36:00Z"/>
                <w:b/>
                <w:bCs/>
                <w:sz w:val="16"/>
                <w:szCs w:val="16"/>
              </w:rPr>
            </w:pPr>
            <w:del w:id="480" w:author="Morten Lind" w:date="2015-04-30T15:36:00Z">
              <w:r w:rsidRPr="00785AA3" w:rsidDel="0013617B">
                <w:rPr>
                  <w:b/>
                  <w:bCs/>
                  <w:sz w:val="16"/>
                  <w:szCs w:val="16"/>
                </w:rPr>
                <w:delText>I proces uden for GD2</w:delText>
              </w:r>
            </w:del>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14:paraId="2975ADBE" w14:textId="77777777" w:rsidR="00F51576" w:rsidRPr="00785AA3" w:rsidDel="0013617B" w:rsidRDefault="00F51576" w:rsidP="00785AA3">
            <w:pPr>
              <w:jc w:val="left"/>
              <w:rPr>
                <w:del w:id="481" w:author="Morten Lind" w:date="2015-04-30T15:36:00Z"/>
                <w:b/>
                <w:bCs/>
                <w:sz w:val="16"/>
                <w:szCs w:val="16"/>
              </w:rPr>
            </w:pPr>
            <w:del w:id="482" w:author="Morten Lind" w:date="2015-04-30T15:36:00Z">
              <w:r w:rsidRPr="00785AA3" w:rsidDel="0013617B">
                <w:rPr>
                  <w:b/>
                  <w:bCs/>
                  <w:sz w:val="16"/>
                  <w:szCs w:val="16"/>
                </w:rPr>
                <w:delText>Konceptet er beskrevet</w:delText>
              </w:r>
            </w:del>
          </w:p>
        </w:tc>
        <w:tc>
          <w:tcPr>
            <w:tcW w:w="2158" w:type="dxa"/>
            <w:tcBorders>
              <w:top w:val="single" w:sz="8" w:space="0" w:color="FFFFFF"/>
              <w:left w:val="single" w:sz="8" w:space="0" w:color="FFFFFF"/>
              <w:bottom w:val="single" w:sz="8" w:space="0" w:color="FFFFFF"/>
            </w:tcBorders>
            <w:shd w:val="clear" w:color="auto" w:fill="A7BFDE"/>
          </w:tcPr>
          <w:p w14:paraId="22970B92" w14:textId="77777777" w:rsidR="00F51576" w:rsidRPr="00785AA3" w:rsidDel="0013617B" w:rsidRDefault="00F51576" w:rsidP="00785AA3">
            <w:pPr>
              <w:jc w:val="left"/>
              <w:rPr>
                <w:del w:id="483" w:author="Morten Lind" w:date="2015-04-30T15:36:00Z"/>
                <w:b/>
                <w:bCs/>
                <w:sz w:val="16"/>
                <w:szCs w:val="16"/>
              </w:rPr>
            </w:pPr>
            <w:del w:id="484" w:author="Morten Lind" w:date="2015-04-30T15:36:00Z">
              <w:r w:rsidRPr="00785AA3" w:rsidDel="0013617B">
                <w:rPr>
                  <w:b/>
                  <w:bCs/>
                  <w:sz w:val="16"/>
                  <w:szCs w:val="16"/>
                </w:rPr>
                <w:delText>Ja, men skal først indarbejdes</w:delText>
              </w:r>
              <w:r w:rsidRPr="00785AA3" w:rsidDel="0013617B">
                <w:rPr>
                  <w:b/>
                  <w:bCs/>
                  <w:sz w:val="16"/>
                  <w:szCs w:val="16"/>
                </w:rPr>
                <w:br/>
                <w:delText>når besluttet .</w:delText>
              </w:r>
            </w:del>
          </w:p>
        </w:tc>
      </w:tr>
      <w:tr w:rsidR="00F51576" w:rsidRPr="007B3795" w:rsidDel="0013617B" w14:paraId="4131A6DD" w14:textId="77777777">
        <w:trPr>
          <w:trHeight w:val="584"/>
          <w:del w:id="485" w:author="Morten Lind" w:date="2015-04-30T15:36:00Z"/>
        </w:trPr>
        <w:tc>
          <w:tcPr>
            <w:tcW w:w="1729" w:type="dxa"/>
            <w:shd w:val="clear" w:color="auto" w:fill="D3DFEE"/>
          </w:tcPr>
          <w:p w14:paraId="7C3EDF84" w14:textId="77777777" w:rsidR="00F51576" w:rsidRPr="00785AA3" w:rsidDel="0013617B" w:rsidRDefault="00F51576" w:rsidP="00785AA3">
            <w:pPr>
              <w:jc w:val="left"/>
              <w:rPr>
                <w:del w:id="486" w:author="Morten Lind" w:date="2015-04-30T15:36:00Z"/>
                <w:b/>
                <w:bCs/>
                <w:sz w:val="16"/>
                <w:szCs w:val="16"/>
              </w:rPr>
            </w:pPr>
            <w:del w:id="487" w:author="Morten Lind" w:date="2015-04-30T15:36:00Z">
              <w:r w:rsidRPr="00785AA3" w:rsidDel="0013617B">
                <w:rPr>
                  <w:b/>
                  <w:bCs/>
                  <w:sz w:val="16"/>
                  <w:szCs w:val="16"/>
                </w:rPr>
                <w:delText>Stormodtager postnumre</w:delText>
              </w:r>
            </w:del>
          </w:p>
        </w:tc>
        <w:tc>
          <w:tcPr>
            <w:tcW w:w="1729" w:type="dxa"/>
            <w:shd w:val="clear" w:color="auto" w:fill="D3DFEE"/>
          </w:tcPr>
          <w:p w14:paraId="1311B787" w14:textId="77777777" w:rsidR="00F51576" w:rsidRPr="00785AA3" w:rsidDel="0013617B" w:rsidRDefault="00F51576" w:rsidP="00785AA3">
            <w:pPr>
              <w:jc w:val="left"/>
              <w:rPr>
                <w:del w:id="488" w:author="Morten Lind" w:date="2015-04-30T15:36:00Z"/>
                <w:b/>
                <w:bCs/>
                <w:sz w:val="16"/>
                <w:szCs w:val="16"/>
              </w:rPr>
            </w:pPr>
            <w:del w:id="489" w:author="Morten Lind" w:date="2015-04-30T15:36:00Z">
              <w:r w:rsidRPr="00785AA3" w:rsidDel="0013617B">
                <w:rPr>
                  <w:b/>
                  <w:bCs/>
                  <w:sz w:val="16"/>
                  <w:szCs w:val="16"/>
                </w:rPr>
                <w:delText>Nævnt i begrebsmodel</w:delText>
              </w:r>
            </w:del>
          </w:p>
          <w:p w14:paraId="29BA712A" w14:textId="77777777" w:rsidR="00F51576" w:rsidRPr="00785AA3" w:rsidDel="0013617B" w:rsidRDefault="00F51576" w:rsidP="00785AA3">
            <w:pPr>
              <w:jc w:val="left"/>
              <w:rPr>
                <w:del w:id="490" w:author="Morten Lind" w:date="2015-04-30T15:36:00Z"/>
                <w:b/>
                <w:bCs/>
                <w:sz w:val="16"/>
                <w:szCs w:val="16"/>
              </w:rPr>
            </w:pPr>
            <w:del w:id="491" w:author="Morten Lind" w:date="2015-04-30T15:36:00Z">
              <w:r w:rsidRPr="00785AA3" w:rsidDel="0013617B">
                <w:rPr>
                  <w:b/>
                  <w:bCs/>
                  <w:sz w:val="16"/>
                  <w:szCs w:val="16"/>
                </w:rPr>
                <w:delText>Produkt # 1.7</w:delText>
              </w:r>
            </w:del>
          </w:p>
        </w:tc>
        <w:tc>
          <w:tcPr>
            <w:tcW w:w="1108" w:type="dxa"/>
            <w:shd w:val="clear" w:color="auto" w:fill="D3DFEE"/>
          </w:tcPr>
          <w:p w14:paraId="709417CB" w14:textId="77777777" w:rsidR="00F51576" w:rsidRPr="00785AA3" w:rsidDel="0013617B" w:rsidRDefault="00F51576" w:rsidP="00785AA3">
            <w:pPr>
              <w:jc w:val="left"/>
              <w:rPr>
                <w:del w:id="492" w:author="Morten Lind" w:date="2015-04-30T15:36:00Z"/>
                <w:b/>
                <w:bCs/>
                <w:sz w:val="16"/>
                <w:szCs w:val="16"/>
              </w:rPr>
            </w:pPr>
            <w:del w:id="493" w:author="Morten Lind" w:date="2015-04-30T15:36:00Z">
              <w:r w:rsidRPr="00785AA3" w:rsidDel="0013617B">
                <w:rPr>
                  <w:b/>
                  <w:bCs/>
                  <w:sz w:val="16"/>
                  <w:szCs w:val="16"/>
                </w:rPr>
                <w:delText>Udredes i arbejdspakke</w:delText>
              </w:r>
            </w:del>
          </w:p>
        </w:tc>
        <w:tc>
          <w:tcPr>
            <w:tcW w:w="1984" w:type="dxa"/>
            <w:shd w:val="clear" w:color="auto" w:fill="D3DFEE"/>
          </w:tcPr>
          <w:p w14:paraId="7C61C825" w14:textId="77777777" w:rsidR="00F51576" w:rsidRPr="00785AA3" w:rsidDel="0013617B" w:rsidRDefault="00F51576" w:rsidP="00785AA3">
            <w:pPr>
              <w:jc w:val="left"/>
              <w:rPr>
                <w:del w:id="494" w:author="Morten Lind" w:date="2015-04-30T15:36:00Z"/>
                <w:b/>
                <w:bCs/>
                <w:sz w:val="16"/>
                <w:szCs w:val="16"/>
              </w:rPr>
            </w:pPr>
            <w:del w:id="495" w:author="Morten Lind" w:date="2015-04-30T15:36:00Z">
              <w:r w:rsidRPr="00785AA3" w:rsidDel="0013617B">
                <w:rPr>
                  <w:b/>
                  <w:bCs/>
                  <w:sz w:val="16"/>
                  <w:szCs w:val="16"/>
                </w:rPr>
                <w:delText>Enten uden for scope ellers</w:delText>
              </w:r>
              <w:r w:rsidRPr="00785AA3" w:rsidDel="0013617B">
                <w:rPr>
                  <w:b/>
                  <w:bCs/>
                  <w:sz w:val="16"/>
                  <w:szCs w:val="16"/>
                </w:rPr>
                <w:br/>
                <w:delText>udstilling og validering</w:delText>
              </w:r>
            </w:del>
          </w:p>
        </w:tc>
        <w:tc>
          <w:tcPr>
            <w:tcW w:w="2158" w:type="dxa"/>
            <w:shd w:val="clear" w:color="auto" w:fill="D3DFEE"/>
          </w:tcPr>
          <w:p w14:paraId="4E4827F4" w14:textId="77777777" w:rsidR="00F51576" w:rsidRPr="00785AA3" w:rsidDel="0013617B" w:rsidRDefault="00F51576" w:rsidP="00785AA3">
            <w:pPr>
              <w:jc w:val="left"/>
              <w:rPr>
                <w:del w:id="496" w:author="Morten Lind" w:date="2015-04-30T15:36:00Z"/>
                <w:b/>
                <w:bCs/>
                <w:sz w:val="16"/>
                <w:szCs w:val="16"/>
              </w:rPr>
            </w:pPr>
            <w:del w:id="497" w:author="Morten Lind" w:date="2015-04-30T15:36:00Z">
              <w:r w:rsidRPr="00785AA3" w:rsidDel="0013617B">
                <w:rPr>
                  <w:b/>
                  <w:bCs/>
                  <w:sz w:val="16"/>
                  <w:szCs w:val="16"/>
                </w:rPr>
                <w:delText>Ja, men begrænset</w:delText>
              </w:r>
            </w:del>
          </w:p>
        </w:tc>
      </w:tr>
      <w:tr w:rsidR="00F51576" w:rsidRPr="007B3795" w:rsidDel="0013617B" w14:paraId="0AD3B518" w14:textId="77777777" w:rsidTr="00C40F82">
        <w:trPr>
          <w:trHeight w:val="584"/>
          <w:del w:id="498" w:author="Morten Lind" w:date="2015-04-30T15:36:00Z"/>
        </w:trPr>
        <w:tc>
          <w:tcPr>
            <w:tcW w:w="1729" w:type="dxa"/>
            <w:tcBorders>
              <w:top w:val="single" w:sz="8" w:space="0" w:color="FFFFFF"/>
              <w:bottom w:val="single" w:sz="8" w:space="0" w:color="FFFFFF"/>
              <w:right w:val="single" w:sz="8" w:space="0" w:color="FFFFFF"/>
            </w:tcBorders>
            <w:shd w:val="clear" w:color="auto" w:fill="95B3D7" w:themeFill="accent1" w:themeFillTint="99"/>
          </w:tcPr>
          <w:p w14:paraId="28DB435B" w14:textId="77777777" w:rsidR="00F51576" w:rsidRPr="00785AA3" w:rsidDel="0013617B" w:rsidRDefault="00F51576" w:rsidP="00785AA3">
            <w:pPr>
              <w:jc w:val="left"/>
              <w:rPr>
                <w:del w:id="499" w:author="Morten Lind" w:date="2015-04-30T15:36:00Z"/>
                <w:b/>
                <w:bCs/>
                <w:sz w:val="16"/>
                <w:szCs w:val="16"/>
              </w:rPr>
            </w:pPr>
            <w:del w:id="500" w:author="Morten Lind" w:date="2015-04-30T15:36:00Z">
              <w:r w:rsidRPr="00785AA3" w:rsidDel="0013617B">
                <w:rPr>
                  <w:b/>
                  <w:bCs/>
                  <w:sz w:val="16"/>
                  <w:szCs w:val="16"/>
                </w:rPr>
                <w:delText>Husnummerintervaller for virksomheder</w:delText>
              </w:r>
            </w:del>
          </w:p>
        </w:tc>
        <w:tc>
          <w:tcPr>
            <w:tcW w:w="1729"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14:paraId="7EB3B014" w14:textId="77777777" w:rsidR="00F51576" w:rsidRPr="00785AA3" w:rsidDel="0013617B" w:rsidRDefault="00F51576" w:rsidP="00785AA3">
            <w:pPr>
              <w:jc w:val="left"/>
              <w:rPr>
                <w:del w:id="501" w:author="Morten Lind" w:date="2015-04-30T15:36:00Z"/>
                <w:b/>
                <w:bCs/>
                <w:sz w:val="16"/>
                <w:szCs w:val="16"/>
              </w:rPr>
            </w:pPr>
            <w:del w:id="502" w:author="Morten Lind" w:date="2015-04-30T15:36:00Z">
              <w:r w:rsidRPr="00785AA3" w:rsidDel="0013617B">
                <w:rPr>
                  <w:b/>
                  <w:bCs/>
                  <w:sz w:val="16"/>
                  <w:szCs w:val="16"/>
                </w:rPr>
                <w:delText>Nævnt i begrebsmodel</w:delText>
              </w:r>
            </w:del>
          </w:p>
        </w:tc>
        <w:tc>
          <w:tcPr>
            <w:tcW w:w="1108"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14:paraId="4E76EE0B" w14:textId="77777777" w:rsidR="00F51576" w:rsidRPr="00785AA3" w:rsidDel="0013617B" w:rsidRDefault="00F51576" w:rsidP="00785AA3">
            <w:pPr>
              <w:jc w:val="left"/>
              <w:rPr>
                <w:del w:id="503" w:author="Morten Lind" w:date="2015-04-30T15:36:00Z"/>
                <w:b/>
                <w:bCs/>
                <w:sz w:val="16"/>
                <w:szCs w:val="16"/>
              </w:rPr>
            </w:pPr>
            <w:del w:id="504" w:author="Morten Lind" w:date="2015-04-30T15:36:00Z">
              <w:r w:rsidRPr="00785AA3" w:rsidDel="0013617B">
                <w:rPr>
                  <w:b/>
                  <w:bCs/>
                  <w:sz w:val="16"/>
                  <w:szCs w:val="16"/>
                </w:rPr>
                <w:delText xml:space="preserve">Under </w:delText>
              </w:r>
              <w:r w:rsidDel="0013617B">
                <w:rPr>
                  <w:b/>
                  <w:bCs/>
                  <w:sz w:val="16"/>
                  <w:szCs w:val="16"/>
                </w:rPr>
                <w:delText>afklaring</w:delText>
              </w:r>
              <w:r w:rsidRPr="00785AA3" w:rsidDel="0013617B">
                <w:rPr>
                  <w:b/>
                  <w:bCs/>
                  <w:sz w:val="16"/>
                  <w:szCs w:val="16"/>
                </w:rPr>
                <w:delText xml:space="preserve"> i ERST</w:delText>
              </w:r>
            </w:del>
          </w:p>
        </w:tc>
        <w:tc>
          <w:tcPr>
            <w:tcW w:w="1984" w:type="dxa"/>
            <w:tcBorders>
              <w:top w:val="single" w:sz="8" w:space="0" w:color="FFFFFF"/>
              <w:left w:val="single" w:sz="8" w:space="0" w:color="FFFFFF"/>
              <w:bottom w:val="single" w:sz="8" w:space="0" w:color="FFFFFF"/>
              <w:right w:val="single" w:sz="8" w:space="0" w:color="FFFFFF"/>
            </w:tcBorders>
            <w:shd w:val="clear" w:color="auto" w:fill="95B3D7" w:themeFill="accent1" w:themeFillTint="99"/>
          </w:tcPr>
          <w:p w14:paraId="439702B9" w14:textId="77777777" w:rsidR="00F51576" w:rsidRPr="00785AA3" w:rsidDel="0013617B" w:rsidRDefault="00F51576" w:rsidP="00785AA3">
            <w:pPr>
              <w:jc w:val="left"/>
              <w:rPr>
                <w:del w:id="505" w:author="Morten Lind" w:date="2015-04-30T15:36:00Z"/>
                <w:b/>
                <w:bCs/>
                <w:sz w:val="16"/>
                <w:szCs w:val="16"/>
              </w:rPr>
            </w:pPr>
            <w:del w:id="506" w:author="Morten Lind" w:date="2015-04-30T15:36:00Z">
              <w:r w:rsidRPr="00785AA3" w:rsidDel="0013617B">
                <w:rPr>
                  <w:b/>
                  <w:bCs/>
                  <w:sz w:val="16"/>
                  <w:szCs w:val="16"/>
                </w:rPr>
                <w:delText>Udgår eller løsning</w:delText>
              </w:r>
              <w:r w:rsidRPr="00785AA3" w:rsidDel="0013617B">
                <w:rPr>
                  <w:b/>
                  <w:bCs/>
                  <w:sz w:val="16"/>
                  <w:szCs w:val="16"/>
                </w:rPr>
                <w:br/>
                <w:delText>skal findes</w:delText>
              </w:r>
            </w:del>
          </w:p>
        </w:tc>
        <w:tc>
          <w:tcPr>
            <w:tcW w:w="2158" w:type="dxa"/>
            <w:tcBorders>
              <w:top w:val="single" w:sz="8" w:space="0" w:color="FFFFFF"/>
              <w:left w:val="single" w:sz="8" w:space="0" w:color="FFFFFF"/>
              <w:bottom w:val="single" w:sz="8" w:space="0" w:color="FFFFFF"/>
            </w:tcBorders>
            <w:shd w:val="clear" w:color="auto" w:fill="95B3D7" w:themeFill="accent1" w:themeFillTint="99"/>
          </w:tcPr>
          <w:p w14:paraId="13504E2C" w14:textId="77777777" w:rsidR="00F51576" w:rsidRPr="00785AA3" w:rsidDel="0013617B" w:rsidRDefault="00F51576" w:rsidP="00785AA3">
            <w:pPr>
              <w:jc w:val="left"/>
              <w:rPr>
                <w:del w:id="507" w:author="Morten Lind" w:date="2015-04-30T15:36:00Z"/>
                <w:b/>
                <w:bCs/>
                <w:sz w:val="16"/>
                <w:szCs w:val="16"/>
              </w:rPr>
            </w:pPr>
            <w:del w:id="508" w:author="Morten Lind" w:date="2015-04-30T15:36:00Z">
              <w:r w:rsidRPr="00785AA3" w:rsidDel="0013617B">
                <w:rPr>
                  <w:b/>
                  <w:bCs/>
                  <w:sz w:val="16"/>
                  <w:szCs w:val="16"/>
                </w:rPr>
                <w:delText>Ingen</w:delText>
              </w:r>
            </w:del>
          </w:p>
        </w:tc>
      </w:tr>
      <w:tr w:rsidR="00F51576" w:rsidRPr="007B3795" w:rsidDel="0013617B" w14:paraId="1284A571" w14:textId="77777777">
        <w:trPr>
          <w:trHeight w:val="584"/>
          <w:del w:id="509" w:author="Morten Lind" w:date="2015-04-30T15:36:00Z"/>
        </w:trPr>
        <w:tc>
          <w:tcPr>
            <w:tcW w:w="1729" w:type="dxa"/>
            <w:shd w:val="clear" w:color="auto" w:fill="D3DFEE"/>
          </w:tcPr>
          <w:p w14:paraId="76D71BA7" w14:textId="77777777" w:rsidR="00F51576" w:rsidRPr="00785AA3" w:rsidDel="0013617B" w:rsidRDefault="00F51576" w:rsidP="00785AA3">
            <w:pPr>
              <w:jc w:val="left"/>
              <w:rPr>
                <w:del w:id="510" w:author="Morten Lind" w:date="2015-04-30T15:36:00Z"/>
                <w:b/>
                <w:bCs/>
                <w:sz w:val="16"/>
                <w:szCs w:val="16"/>
              </w:rPr>
            </w:pPr>
            <w:del w:id="511" w:author="Morten Lind" w:date="2015-04-30T15:36:00Z">
              <w:r w:rsidRPr="00785AA3" w:rsidDel="0013617B">
                <w:rPr>
                  <w:b/>
                  <w:bCs/>
                  <w:sz w:val="16"/>
                  <w:szCs w:val="16"/>
                </w:rPr>
                <w:delText>Myndigheds-</w:delText>
              </w:r>
              <w:r w:rsidRPr="00785AA3" w:rsidDel="0013617B">
                <w:rPr>
                  <w:b/>
                  <w:bCs/>
                  <w:sz w:val="16"/>
                  <w:szCs w:val="16"/>
                </w:rPr>
                <w:br/>
                <w:delText>register</w:delText>
              </w:r>
            </w:del>
          </w:p>
        </w:tc>
        <w:tc>
          <w:tcPr>
            <w:tcW w:w="1729" w:type="dxa"/>
            <w:shd w:val="clear" w:color="auto" w:fill="D3DFEE"/>
          </w:tcPr>
          <w:p w14:paraId="354CCFE1" w14:textId="77777777" w:rsidR="00F51576" w:rsidRPr="00785AA3" w:rsidDel="0013617B" w:rsidRDefault="00F51576" w:rsidP="00785AA3">
            <w:pPr>
              <w:jc w:val="left"/>
              <w:rPr>
                <w:del w:id="512" w:author="Morten Lind" w:date="2015-04-30T15:36:00Z"/>
                <w:b/>
                <w:bCs/>
                <w:sz w:val="16"/>
                <w:szCs w:val="16"/>
              </w:rPr>
            </w:pPr>
            <w:del w:id="513" w:author="Morten Lind" w:date="2015-04-30T15:36:00Z">
              <w:r w:rsidRPr="00785AA3" w:rsidDel="0013617B">
                <w:rPr>
                  <w:b/>
                  <w:bCs/>
                  <w:sz w:val="16"/>
                  <w:szCs w:val="16"/>
                </w:rPr>
                <w:delText>Nævnt i begrebsmodel</w:delText>
              </w:r>
            </w:del>
          </w:p>
        </w:tc>
        <w:tc>
          <w:tcPr>
            <w:tcW w:w="1108" w:type="dxa"/>
            <w:shd w:val="clear" w:color="auto" w:fill="D3DFEE"/>
          </w:tcPr>
          <w:p w14:paraId="5ECFA81A" w14:textId="77777777" w:rsidR="00F51576" w:rsidRPr="00785AA3" w:rsidDel="0013617B" w:rsidRDefault="00F51576" w:rsidP="00785AA3">
            <w:pPr>
              <w:jc w:val="left"/>
              <w:rPr>
                <w:del w:id="514" w:author="Morten Lind" w:date="2015-04-30T15:36:00Z"/>
                <w:b/>
                <w:bCs/>
                <w:sz w:val="16"/>
                <w:szCs w:val="16"/>
              </w:rPr>
            </w:pPr>
            <w:del w:id="515" w:author="Morten Lind" w:date="2015-04-30T15:36:00Z">
              <w:r w:rsidRPr="00785AA3" w:rsidDel="0013617B">
                <w:rPr>
                  <w:b/>
                  <w:bCs/>
                  <w:sz w:val="16"/>
                  <w:szCs w:val="16"/>
                </w:rPr>
                <w:delText>Afventer</w:delText>
              </w:r>
            </w:del>
          </w:p>
        </w:tc>
        <w:tc>
          <w:tcPr>
            <w:tcW w:w="1984" w:type="dxa"/>
            <w:shd w:val="clear" w:color="auto" w:fill="D3DFEE"/>
          </w:tcPr>
          <w:p w14:paraId="5F70E494" w14:textId="77777777" w:rsidR="00F51576" w:rsidRPr="00785AA3" w:rsidDel="0013617B" w:rsidRDefault="00F51576" w:rsidP="00785AA3">
            <w:pPr>
              <w:jc w:val="left"/>
              <w:rPr>
                <w:del w:id="516" w:author="Morten Lind" w:date="2015-04-30T15:36:00Z"/>
                <w:b/>
                <w:bCs/>
                <w:sz w:val="16"/>
                <w:szCs w:val="16"/>
              </w:rPr>
            </w:pPr>
            <w:del w:id="517" w:author="Morten Lind" w:date="2015-04-30T15:36:00Z">
              <w:r w:rsidRPr="00785AA3" w:rsidDel="0013617B">
                <w:rPr>
                  <w:b/>
                  <w:bCs/>
                  <w:sz w:val="16"/>
                  <w:szCs w:val="16"/>
                </w:rPr>
                <w:delText>DAGI skal finde løsning hertil da der ikke bygges et fælles myndighedsregister  nu.</w:delText>
              </w:r>
            </w:del>
          </w:p>
        </w:tc>
        <w:tc>
          <w:tcPr>
            <w:tcW w:w="2158" w:type="dxa"/>
            <w:shd w:val="clear" w:color="auto" w:fill="D3DFEE"/>
          </w:tcPr>
          <w:p w14:paraId="08FDFAA1" w14:textId="77777777" w:rsidR="00F51576" w:rsidRPr="00785AA3" w:rsidDel="0013617B" w:rsidRDefault="00F51576" w:rsidP="00785AA3">
            <w:pPr>
              <w:jc w:val="left"/>
              <w:rPr>
                <w:del w:id="518" w:author="Morten Lind" w:date="2015-04-30T15:36:00Z"/>
                <w:b/>
                <w:bCs/>
                <w:sz w:val="16"/>
                <w:szCs w:val="16"/>
              </w:rPr>
            </w:pPr>
            <w:del w:id="519" w:author="Morten Lind" w:date="2015-04-30T15:36:00Z">
              <w:r w:rsidRPr="00785AA3" w:rsidDel="0013617B">
                <w:rPr>
                  <w:b/>
                  <w:bCs/>
                  <w:sz w:val="16"/>
                  <w:szCs w:val="16"/>
                </w:rPr>
                <w:delText>Ja i DAGI</w:delText>
              </w:r>
            </w:del>
          </w:p>
        </w:tc>
      </w:tr>
      <w:tr w:rsidR="00F51576" w:rsidRPr="007B3795" w:rsidDel="0013617B" w14:paraId="2A072938" w14:textId="77777777">
        <w:trPr>
          <w:trHeight w:val="584"/>
          <w:del w:id="520" w:author="Morten Lind" w:date="2015-04-30T15:36:00Z"/>
        </w:trPr>
        <w:tc>
          <w:tcPr>
            <w:tcW w:w="1729" w:type="dxa"/>
            <w:tcBorders>
              <w:top w:val="single" w:sz="8" w:space="0" w:color="FFFFFF"/>
              <w:bottom w:val="single" w:sz="8" w:space="0" w:color="FFFFFF"/>
              <w:right w:val="single" w:sz="8" w:space="0" w:color="FFFFFF"/>
            </w:tcBorders>
            <w:shd w:val="clear" w:color="auto" w:fill="A7BFDE"/>
          </w:tcPr>
          <w:p w14:paraId="05CBA750" w14:textId="77777777" w:rsidR="00F51576" w:rsidRPr="00785AA3" w:rsidDel="0013617B" w:rsidRDefault="00F51576" w:rsidP="00785AA3">
            <w:pPr>
              <w:jc w:val="left"/>
              <w:rPr>
                <w:del w:id="521" w:author="Morten Lind" w:date="2015-04-30T15:36:00Z"/>
                <w:b/>
                <w:bCs/>
                <w:sz w:val="16"/>
                <w:szCs w:val="16"/>
              </w:rPr>
            </w:pPr>
            <w:del w:id="522" w:author="Morten Lind" w:date="2015-04-30T15:36:00Z">
              <w:r w:rsidRPr="00785AA3" w:rsidDel="0013617B">
                <w:rPr>
                  <w:b/>
                  <w:bCs/>
                  <w:sz w:val="16"/>
                  <w:szCs w:val="16"/>
                </w:rPr>
                <w:delText>Fælles fejl/dialog/ indberetningsklient</w:delText>
              </w:r>
            </w:del>
          </w:p>
          <w:p w14:paraId="70DE5192" w14:textId="77777777" w:rsidR="00F51576" w:rsidRPr="00785AA3" w:rsidDel="0013617B" w:rsidRDefault="00F51576" w:rsidP="00785AA3">
            <w:pPr>
              <w:jc w:val="left"/>
              <w:rPr>
                <w:del w:id="523" w:author="Morten Lind" w:date="2015-04-30T15:36:00Z"/>
                <w:b/>
                <w:bCs/>
                <w:sz w:val="16"/>
                <w:szCs w:val="16"/>
              </w:rPr>
            </w:pPr>
            <w:del w:id="524" w:author="Morten Lind" w:date="2015-04-30T15:36:00Z">
              <w:r w:rsidRPr="00785AA3" w:rsidDel="0013617B">
                <w:rPr>
                  <w:b/>
                  <w:bCs/>
                  <w:sz w:val="16"/>
                  <w:szCs w:val="16"/>
                </w:rPr>
                <w:delText>kortbaseret</w:delText>
              </w:r>
            </w:del>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14:paraId="1BEC4002" w14:textId="77777777" w:rsidR="00F51576" w:rsidRPr="00785AA3" w:rsidDel="0013617B" w:rsidRDefault="00F51576" w:rsidP="00785AA3">
            <w:pPr>
              <w:jc w:val="left"/>
              <w:rPr>
                <w:del w:id="525" w:author="Morten Lind" w:date="2015-04-30T15:36:00Z"/>
                <w:b/>
                <w:bCs/>
                <w:sz w:val="16"/>
                <w:szCs w:val="16"/>
              </w:rPr>
            </w:pPr>
            <w:del w:id="526" w:author="Morten Lind" w:date="2015-04-30T15:36:00Z">
              <w:r w:rsidRPr="00785AA3" w:rsidDel="0013617B">
                <w:rPr>
                  <w:b/>
                  <w:bCs/>
                  <w:sz w:val="16"/>
                  <w:szCs w:val="16"/>
                </w:rPr>
                <w:delText>Nævnt i systemer og vedrører</w:delText>
              </w:r>
            </w:del>
          </w:p>
          <w:p w14:paraId="51604AD7" w14:textId="77777777" w:rsidR="00F51576" w:rsidRPr="00785AA3" w:rsidDel="0013617B" w:rsidRDefault="00F51576" w:rsidP="00785AA3">
            <w:pPr>
              <w:jc w:val="left"/>
              <w:rPr>
                <w:del w:id="527" w:author="Morten Lind" w:date="2015-04-30T15:36:00Z"/>
                <w:b/>
                <w:bCs/>
                <w:sz w:val="16"/>
                <w:szCs w:val="16"/>
              </w:rPr>
            </w:pPr>
            <w:del w:id="528" w:author="Morten Lind" w:date="2015-04-30T15:36:00Z">
              <w:r w:rsidRPr="00785AA3" w:rsidDel="0013617B">
                <w:rPr>
                  <w:b/>
                  <w:bCs/>
                  <w:sz w:val="16"/>
                  <w:szCs w:val="16"/>
                </w:rPr>
                <w:delText>Produkt # 11</w:delText>
              </w:r>
            </w:del>
          </w:p>
          <w:p w14:paraId="76240A32" w14:textId="77777777" w:rsidR="00F51576" w:rsidRPr="00785AA3" w:rsidDel="0013617B" w:rsidRDefault="00F51576" w:rsidP="00785AA3">
            <w:pPr>
              <w:jc w:val="left"/>
              <w:rPr>
                <w:del w:id="529" w:author="Morten Lind" w:date="2015-04-30T15:36:00Z"/>
                <w:b/>
                <w:bCs/>
                <w:sz w:val="16"/>
                <w:szCs w:val="16"/>
              </w:rPr>
            </w:pPr>
            <w:del w:id="530" w:author="Morten Lind" w:date="2015-04-30T15:36:00Z">
              <w:r w:rsidRPr="00785AA3" w:rsidDel="0013617B">
                <w:rPr>
                  <w:b/>
                  <w:bCs/>
                  <w:sz w:val="16"/>
                  <w:szCs w:val="16"/>
                </w:rPr>
                <w:delText>Produkt # 15</w:delText>
              </w:r>
            </w:del>
          </w:p>
          <w:p w14:paraId="5FA8162D" w14:textId="77777777" w:rsidR="00F51576" w:rsidRPr="00785AA3" w:rsidDel="0013617B" w:rsidRDefault="00F51576" w:rsidP="00785AA3">
            <w:pPr>
              <w:jc w:val="left"/>
              <w:rPr>
                <w:del w:id="531" w:author="Morten Lind" w:date="2015-04-30T15:36:00Z"/>
                <w:b/>
                <w:bCs/>
                <w:sz w:val="16"/>
                <w:szCs w:val="16"/>
              </w:rPr>
            </w:pPr>
            <w:del w:id="532" w:author="Morten Lind" w:date="2015-04-30T15:36:00Z">
              <w:r w:rsidRPr="00785AA3" w:rsidDel="0013617B">
                <w:rPr>
                  <w:b/>
                  <w:bCs/>
                  <w:sz w:val="16"/>
                  <w:szCs w:val="16"/>
                </w:rPr>
                <w:delText>Produkt # 21</w:delText>
              </w:r>
            </w:del>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14:paraId="4E67997C" w14:textId="77777777" w:rsidR="00F51576" w:rsidRPr="00785AA3" w:rsidDel="0013617B" w:rsidRDefault="00F51576" w:rsidP="00785AA3">
            <w:pPr>
              <w:jc w:val="left"/>
              <w:rPr>
                <w:del w:id="533" w:author="Morten Lind" w:date="2015-04-30T15:36:00Z"/>
                <w:b/>
                <w:bCs/>
                <w:sz w:val="16"/>
                <w:szCs w:val="16"/>
              </w:rPr>
            </w:pPr>
            <w:del w:id="534" w:author="Morten Lind" w:date="2015-04-30T15:36:00Z">
              <w:r w:rsidRPr="00785AA3" w:rsidDel="0013617B">
                <w:rPr>
                  <w:b/>
                  <w:bCs/>
                  <w:sz w:val="16"/>
                  <w:szCs w:val="16"/>
                </w:rPr>
                <w:delText>Afventer</w:delText>
              </w:r>
            </w:del>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14:paraId="7777FB6A" w14:textId="77777777" w:rsidR="00F51576" w:rsidRPr="00785AA3" w:rsidDel="0013617B" w:rsidRDefault="00F51576" w:rsidP="00785AA3">
            <w:pPr>
              <w:jc w:val="left"/>
              <w:rPr>
                <w:del w:id="535" w:author="Morten Lind" w:date="2015-04-30T15:36:00Z"/>
                <w:b/>
                <w:bCs/>
                <w:sz w:val="16"/>
                <w:szCs w:val="16"/>
              </w:rPr>
            </w:pPr>
            <w:del w:id="536" w:author="Morten Lind" w:date="2015-04-30T15:36:00Z">
              <w:r w:rsidRPr="00785AA3" w:rsidDel="0013617B">
                <w:rPr>
                  <w:b/>
                  <w:bCs/>
                  <w:sz w:val="16"/>
                  <w:szCs w:val="16"/>
                </w:rPr>
                <w:delText>Fælles model</w:delText>
              </w:r>
            </w:del>
          </w:p>
          <w:p w14:paraId="50F51BC0" w14:textId="77777777" w:rsidR="00F51576" w:rsidRPr="00785AA3" w:rsidDel="0013617B" w:rsidRDefault="00F51576" w:rsidP="00785AA3">
            <w:pPr>
              <w:jc w:val="left"/>
              <w:rPr>
                <w:del w:id="537" w:author="Morten Lind" w:date="2015-04-30T15:36:00Z"/>
                <w:b/>
                <w:bCs/>
                <w:sz w:val="16"/>
                <w:szCs w:val="16"/>
              </w:rPr>
            </w:pPr>
            <w:del w:id="538" w:author="Morten Lind" w:date="2015-04-30T15:36:00Z">
              <w:r w:rsidRPr="00785AA3" w:rsidDel="0013617B">
                <w:rPr>
                  <w:b/>
                  <w:bCs/>
                  <w:sz w:val="16"/>
                  <w:szCs w:val="16"/>
                </w:rPr>
                <w:delText>Fælles kortbaseret løsning</w:delText>
              </w:r>
            </w:del>
          </w:p>
          <w:p w14:paraId="66367388" w14:textId="77777777" w:rsidR="00F51576" w:rsidRPr="00785AA3" w:rsidDel="0013617B" w:rsidRDefault="00F51576" w:rsidP="00785AA3">
            <w:pPr>
              <w:jc w:val="left"/>
              <w:rPr>
                <w:del w:id="539" w:author="Morten Lind" w:date="2015-04-30T15:36:00Z"/>
                <w:b/>
                <w:bCs/>
                <w:sz w:val="16"/>
                <w:szCs w:val="16"/>
              </w:rPr>
            </w:pPr>
            <w:del w:id="540" w:author="Morten Lind" w:date="2015-04-30T15:36:00Z">
              <w:r w:rsidRPr="00785AA3" w:rsidDel="0013617B">
                <w:rPr>
                  <w:b/>
                  <w:bCs/>
                  <w:sz w:val="16"/>
                  <w:szCs w:val="16"/>
                </w:rPr>
                <w:delText>Fælles grunddataløsning</w:delText>
              </w:r>
            </w:del>
          </w:p>
        </w:tc>
        <w:tc>
          <w:tcPr>
            <w:tcW w:w="2158" w:type="dxa"/>
            <w:tcBorders>
              <w:top w:val="single" w:sz="8" w:space="0" w:color="FFFFFF"/>
              <w:left w:val="single" w:sz="8" w:space="0" w:color="FFFFFF"/>
              <w:bottom w:val="single" w:sz="8" w:space="0" w:color="FFFFFF"/>
            </w:tcBorders>
            <w:shd w:val="clear" w:color="auto" w:fill="A7BFDE"/>
          </w:tcPr>
          <w:p w14:paraId="51FB1FFE" w14:textId="77777777" w:rsidR="00F51576" w:rsidRPr="00785AA3" w:rsidDel="0013617B" w:rsidRDefault="00F51576" w:rsidP="00785AA3">
            <w:pPr>
              <w:jc w:val="left"/>
              <w:rPr>
                <w:del w:id="541" w:author="Morten Lind" w:date="2015-04-30T15:36:00Z"/>
                <w:b/>
                <w:bCs/>
                <w:sz w:val="16"/>
                <w:szCs w:val="16"/>
              </w:rPr>
            </w:pPr>
            <w:del w:id="542" w:author="Morten Lind" w:date="2015-04-30T15:36:00Z">
              <w:r w:rsidRPr="00785AA3" w:rsidDel="0013617B">
                <w:rPr>
                  <w:b/>
                  <w:bCs/>
                  <w:sz w:val="16"/>
                  <w:szCs w:val="16"/>
                </w:rPr>
                <w:delText>Skal først indarbejdes når besluttet</w:delText>
              </w:r>
            </w:del>
          </w:p>
        </w:tc>
      </w:tr>
      <w:tr w:rsidR="00F51576" w:rsidDel="0013617B" w14:paraId="189AB224" w14:textId="77777777">
        <w:trPr>
          <w:del w:id="543" w:author="Morten Lind" w:date="2015-04-30T15:36:00Z"/>
        </w:trPr>
        <w:tc>
          <w:tcPr>
            <w:tcW w:w="1729" w:type="dxa"/>
            <w:shd w:val="clear" w:color="auto" w:fill="D3DFEE"/>
          </w:tcPr>
          <w:p w14:paraId="6FC509EE" w14:textId="77777777" w:rsidR="00F51576" w:rsidRPr="00785AA3" w:rsidDel="0013617B" w:rsidRDefault="00F51576" w:rsidP="00785AA3">
            <w:pPr>
              <w:jc w:val="left"/>
              <w:rPr>
                <w:del w:id="544" w:author="Morten Lind" w:date="2015-04-30T15:36:00Z"/>
                <w:sz w:val="16"/>
                <w:szCs w:val="16"/>
              </w:rPr>
            </w:pPr>
          </w:p>
        </w:tc>
        <w:tc>
          <w:tcPr>
            <w:tcW w:w="1729" w:type="dxa"/>
            <w:shd w:val="clear" w:color="auto" w:fill="D3DFEE"/>
          </w:tcPr>
          <w:p w14:paraId="751ADF53" w14:textId="77777777" w:rsidR="00F51576" w:rsidRPr="00785AA3" w:rsidDel="0013617B" w:rsidRDefault="00F51576" w:rsidP="00785AA3">
            <w:pPr>
              <w:jc w:val="left"/>
              <w:rPr>
                <w:del w:id="545" w:author="Morten Lind" w:date="2015-04-30T15:36:00Z"/>
                <w:sz w:val="16"/>
                <w:szCs w:val="16"/>
              </w:rPr>
            </w:pPr>
          </w:p>
        </w:tc>
        <w:tc>
          <w:tcPr>
            <w:tcW w:w="1108" w:type="dxa"/>
            <w:shd w:val="clear" w:color="auto" w:fill="D3DFEE"/>
          </w:tcPr>
          <w:p w14:paraId="22F67AB3" w14:textId="77777777" w:rsidR="00F51576" w:rsidRPr="00785AA3" w:rsidDel="0013617B" w:rsidRDefault="00F51576" w:rsidP="00785AA3">
            <w:pPr>
              <w:jc w:val="left"/>
              <w:rPr>
                <w:del w:id="546" w:author="Morten Lind" w:date="2015-04-30T15:36:00Z"/>
                <w:sz w:val="16"/>
                <w:szCs w:val="16"/>
              </w:rPr>
            </w:pPr>
          </w:p>
        </w:tc>
        <w:tc>
          <w:tcPr>
            <w:tcW w:w="1984" w:type="dxa"/>
            <w:shd w:val="clear" w:color="auto" w:fill="D3DFEE"/>
          </w:tcPr>
          <w:p w14:paraId="64CDEF21" w14:textId="77777777" w:rsidR="00F51576" w:rsidRPr="00785AA3" w:rsidDel="0013617B" w:rsidRDefault="00F51576" w:rsidP="00785AA3">
            <w:pPr>
              <w:jc w:val="left"/>
              <w:rPr>
                <w:del w:id="547" w:author="Morten Lind" w:date="2015-04-30T15:36:00Z"/>
                <w:sz w:val="16"/>
                <w:szCs w:val="16"/>
              </w:rPr>
            </w:pPr>
          </w:p>
        </w:tc>
        <w:tc>
          <w:tcPr>
            <w:tcW w:w="2158" w:type="dxa"/>
            <w:shd w:val="clear" w:color="auto" w:fill="D3DFEE"/>
          </w:tcPr>
          <w:p w14:paraId="4B5BB77A" w14:textId="77777777" w:rsidR="00F51576" w:rsidRPr="00785AA3" w:rsidDel="0013617B" w:rsidRDefault="00F51576" w:rsidP="00785AA3">
            <w:pPr>
              <w:jc w:val="left"/>
              <w:rPr>
                <w:del w:id="548" w:author="Morten Lind" w:date="2015-04-30T15:36:00Z"/>
                <w:sz w:val="16"/>
                <w:szCs w:val="16"/>
              </w:rPr>
            </w:pPr>
          </w:p>
        </w:tc>
      </w:tr>
      <w:tr w:rsidR="00F51576" w:rsidRPr="007B3795" w:rsidDel="0013617B" w14:paraId="505442D2" w14:textId="77777777">
        <w:trPr>
          <w:trHeight w:val="584"/>
          <w:del w:id="549" w:author="Morten Lind" w:date="2015-04-30T15:36:00Z"/>
        </w:trPr>
        <w:tc>
          <w:tcPr>
            <w:tcW w:w="1729" w:type="dxa"/>
            <w:tcBorders>
              <w:top w:val="single" w:sz="8" w:space="0" w:color="FFFFFF"/>
              <w:bottom w:val="single" w:sz="8" w:space="0" w:color="FFFFFF"/>
              <w:right w:val="single" w:sz="8" w:space="0" w:color="FFFFFF"/>
            </w:tcBorders>
            <w:shd w:val="clear" w:color="auto" w:fill="A7BFDE"/>
          </w:tcPr>
          <w:p w14:paraId="01B0DB5C" w14:textId="77777777" w:rsidR="00F51576" w:rsidRPr="00785AA3" w:rsidDel="0013617B" w:rsidRDefault="00F51576" w:rsidP="00785AA3">
            <w:pPr>
              <w:jc w:val="left"/>
              <w:rPr>
                <w:del w:id="550" w:author="Morten Lind" w:date="2015-04-30T15:36:00Z"/>
                <w:sz w:val="16"/>
                <w:szCs w:val="16"/>
              </w:rPr>
            </w:pPr>
            <w:del w:id="551" w:author="Morten Lind" w:date="2015-04-30T15:36:00Z">
              <w:r w:rsidRPr="00785AA3" w:rsidDel="0013617B">
                <w:rPr>
                  <w:b/>
                  <w:bCs/>
                  <w:sz w:val="16"/>
                  <w:szCs w:val="16"/>
                </w:rPr>
                <w:delText>Analyse af udenlandske adresser</w:delText>
              </w:r>
            </w:del>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14:paraId="78DC0873" w14:textId="77777777" w:rsidR="00F51576" w:rsidRPr="00785AA3" w:rsidDel="0013617B" w:rsidRDefault="00F51576" w:rsidP="00785AA3">
            <w:pPr>
              <w:jc w:val="left"/>
              <w:rPr>
                <w:del w:id="552" w:author="Morten Lind" w:date="2015-04-30T15:36:00Z"/>
                <w:sz w:val="16"/>
                <w:szCs w:val="16"/>
              </w:rPr>
            </w:pPr>
            <w:del w:id="553" w:author="Morten Lind" w:date="2015-04-30T15:36:00Z">
              <w:r w:rsidRPr="00785AA3" w:rsidDel="0013617B">
                <w:rPr>
                  <w:b/>
                  <w:bCs/>
                  <w:sz w:val="16"/>
                  <w:szCs w:val="16"/>
                </w:rPr>
                <w:delText>Foranalyse i GD 2</w:delText>
              </w:r>
            </w:del>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14:paraId="2C3D0E2E" w14:textId="77777777" w:rsidR="00F51576" w:rsidRPr="00785AA3" w:rsidDel="0013617B" w:rsidRDefault="00F51576" w:rsidP="00785AA3">
            <w:pPr>
              <w:jc w:val="left"/>
              <w:rPr>
                <w:del w:id="554" w:author="Morten Lind" w:date="2015-04-30T15:36:00Z"/>
                <w:sz w:val="16"/>
                <w:szCs w:val="16"/>
              </w:rPr>
            </w:pPr>
            <w:del w:id="555" w:author="Morten Lind" w:date="2015-04-30T15:36:00Z">
              <w:r w:rsidRPr="00785AA3" w:rsidDel="0013617B">
                <w:rPr>
                  <w:b/>
                  <w:bCs/>
                  <w:sz w:val="16"/>
                  <w:szCs w:val="16"/>
                </w:rPr>
                <w:delText xml:space="preserve">Foranalyse </w:delText>
              </w:r>
              <w:r w:rsidDel="0013617B">
                <w:rPr>
                  <w:b/>
                  <w:bCs/>
                  <w:sz w:val="16"/>
                  <w:szCs w:val="16"/>
                </w:rPr>
                <w:delText>afsluttes</w:delText>
              </w:r>
              <w:r w:rsidRPr="00785AA3" w:rsidDel="0013617B">
                <w:rPr>
                  <w:b/>
                  <w:bCs/>
                  <w:sz w:val="16"/>
                  <w:szCs w:val="16"/>
                </w:rPr>
                <w:delText xml:space="preserve"> 1/6</w:delText>
              </w:r>
            </w:del>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14:paraId="3D55C291" w14:textId="77777777" w:rsidR="00F51576" w:rsidRPr="00785AA3" w:rsidDel="0013617B" w:rsidRDefault="00F51576" w:rsidP="00785AA3">
            <w:pPr>
              <w:jc w:val="left"/>
              <w:rPr>
                <w:del w:id="556" w:author="Morten Lind" w:date="2015-04-30T15:36:00Z"/>
                <w:sz w:val="16"/>
                <w:szCs w:val="16"/>
              </w:rPr>
            </w:pPr>
            <w:del w:id="557" w:author="Morten Lind" w:date="2015-04-30T15:36:00Z">
              <w:r w:rsidRPr="00785AA3" w:rsidDel="0013617B">
                <w:rPr>
                  <w:b/>
                  <w:bCs/>
                  <w:sz w:val="16"/>
                  <w:szCs w:val="16"/>
                </w:rPr>
                <w:delText>Standard, services, udveksling til hjælp for myndigheder</w:delText>
              </w:r>
            </w:del>
          </w:p>
        </w:tc>
        <w:tc>
          <w:tcPr>
            <w:tcW w:w="2158" w:type="dxa"/>
            <w:tcBorders>
              <w:top w:val="single" w:sz="8" w:space="0" w:color="FFFFFF"/>
              <w:left w:val="single" w:sz="8" w:space="0" w:color="FFFFFF"/>
              <w:bottom w:val="single" w:sz="8" w:space="0" w:color="FFFFFF"/>
            </w:tcBorders>
            <w:shd w:val="clear" w:color="auto" w:fill="A7BFDE"/>
          </w:tcPr>
          <w:p w14:paraId="1E1615EF" w14:textId="77777777" w:rsidR="00F51576" w:rsidRPr="00785AA3" w:rsidDel="0013617B" w:rsidRDefault="00F51576" w:rsidP="00785AA3">
            <w:pPr>
              <w:jc w:val="left"/>
              <w:rPr>
                <w:del w:id="558" w:author="Morten Lind" w:date="2015-04-30T15:36:00Z"/>
                <w:sz w:val="16"/>
                <w:szCs w:val="16"/>
              </w:rPr>
            </w:pPr>
            <w:del w:id="559" w:author="Morten Lind" w:date="2015-04-30T15:36:00Z">
              <w:r w:rsidRPr="00785AA3" w:rsidDel="0013617B">
                <w:rPr>
                  <w:b/>
                  <w:bCs/>
                  <w:sz w:val="16"/>
                  <w:szCs w:val="16"/>
                </w:rPr>
                <w:delText>Ved udvidelse af scope for GD 2 skal det tilføjes</w:delText>
              </w:r>
              <w:r w:rsidDel="0013617B">
                <w:rPr>
                  <w:b/>
                  <w:bCs/>
                  <w:sz w:val="16"/>
                  <w:szCs w:val="16"/>
                </w:rPr>
                <w:delText xml:space="preserve"> nye elementer til målarkitek</w:delText>
              </w:r>
              <w:r w:rsidDel="0013617B">
                <w:rPr>
                  <w:b/>
                  <w:bCs/>
                  <w:sz w:val="16"/>
                  <w:szCs w:val="16"/>
                </w:rPr>
                <w:softHyphen/>
                <w:delText>tu</w:delText>
              </w:r>
              <w:r w:rsidDel="0013617B">
                <w:rPr>
                  <w:b/>
                  <w:bCs/>
                  <w:sz w:val="16"/>
                  <w:szCs w:val="16"/>
                </w:rPr>
                <w:softHyphen/>
                <w:delText>ren</w:delText>
              </w:r>
            </w:del>
          </w:p>
        </w:tc>
      </w:tr>
      <w:tr w:rsidR="00F51576" w:rsidRPr="007B3795" w:rsidDel="0013617B" w14:paraId="69FA236C" w14:textId="77777777">
        <w:trPr>
          <w:trHeight w:val="584"/>
          <w:del w:id="560" w:author="Morten Lind" w:date="2015-04-30T15:36:00Z"/>
        </w:trPr>
        <w:tc>
          <w:tcPr>
            <w:tcW w:w="1729" w:type="dxa"/>
            <w:shd w:val="clear" w:color="auto" w:fill="D3DFEE"/>
          </w:tcPr>
          <w:p w14:paraId="4B9459B1" w14:textId="77777777" w:rsidR="00F51576" w:rsidRPr="00785AA3" w:rsidDel="0013617B" w:rsidRDefault="00F51576" w:rsidP="00785AA3">
            <w:pPr>
              <w:jc w:val="left"/>
              <w:rPr>
                <w:del w:id="561" w:author="Morten Lind" w:date="2015-04-30T15:36:00Z"/>
                <w:b/>
                <w:bCs/>
                <w:sz w:val="16"/>
                <w:szCs w:val="16"/>
              </w:rPr>
            </w:pPr>
            <w:del w:id="562" w:author="Morten Lind" w:date="2015-04-30T15:36:00Z">
              <w:r w:rsidRPr="00785AA3" w:rsidDel="0013617B">
                <w:rPr>
                  <w:b/>
                  <w:bCs/>
                  <w:sz w:val="16"/>
                  <w:szCs w:val="16"/>
                </w:rPr>
                <w:delText>Menighedsråds- (MR-)</w:delText>
              </w:r>
              <w:r w:rsidRPr="00785AA3" w:rsidDel="0013617B">
                <w:rPr>
                  <w:b/>
                  <w:bCs/>
                  <w:sz w:val="16"/>
                  <w:szCs w:val="16"/>
                </w:rPr>
                <w:br/>
                <w:delText>afstemningsområder</w:delText>
              </w:r>
            </w:del>
          </w:p>
        </w:tc>
        <w:tc>
          <w:tcPr>
            <w:tcW w:w="1729" w:type="dxa"/>
            <w:shd w:val="clear" w:color="auto" w:fill="D3DFEE"/>
          </w:tcPr>
          <w:p w14:paraId="1541A841" w14:textId="77777777" w:rsidR="00F51576" w:rsidRPr="00785AA3" w:rsidDel="0013617B" w:rsidRDefault="00F51576" w:rsidP="00785AA3">
            <w:pPr>
              <w:jc w:val="left"/>
              <w:rPr>
                <w:del w:id="563" w:author="Morten Lind" w:date="2015-04-30T15:36:00Z"/>
                <w:b/>
                <w:bCs/>
                <w:sz w:val="16"/>
                <w:szCs w:val="16"/>
              </w:rPr>
            </w:pPr>
            <w:del w:id="564" w:author="Morten Lind" w:date="2015-04-30T15:36:00Z">
              <w:r w:rsidRPr="00785AA3" w:rsidDel="0013617B">
                <w:rPr>
                  <w:b/>
                  <w:bCs/>
                  <w:sz w:val="16"/>
                  <w:szCs w:val="16"/>
                </w:rPr>
                <w:delText>Ligger i CPR-VEJ</w:delText>
              </w:r>
            </w:del>
          </w:p>
          <w:p w14:paraId="12E08DFF" w14:textId="77777777" w:rsidR="00F51576" w:rsidRPr="00785AA3" w:rsidDel="0013617B" w:rsidRDefault="00F51576" w:rsidP="00785AA3">
            <w:pPr>
              <w:jc w:val="left"/>
              <w:rPr>
                <w:del w:id="565" w:author="Morten Lind" w:date="2015-04-30T15:36:00Z"/>
                <w:b/>
                <w:bCs/>
                <w:sz w:val="16"/>
                <w:szCs w:val="16"/>
              </w:rPr>
            </w:pPr>
            <w:del w:id="566" w:author="Morten Lind" w:date="2015-04-30T15:36:00Z">
              <w:r w:rsidRPr="00785AA3" w:rsidDel="0013617B">
                <w:rPr>
                  <w:b/>
                  <w:bCs/>
                  <w:sz w:val="16"/>
                  <w:szCs w:val="16"/>
                </w:rPr>
                <w:delText>Produkt # 25.1</w:delText>
              </w:r>
            </w:del>
          </w:p>
        </w:tc>
        <w:tc>
          <w:tcPr>
            <w:tcW w:w="1108" w:type="dxa"/>
            <w:shd w:val="clear" w:color="auto" w:fill="D3DFEE"/>
          </w:tcPr>
          <w:p w14:paraId="4BB434F2" w14:textId="77777777" w:rsidR="00F51576" w:rsidRPr="00785AA3" w:rsidDel="0013617B" w:rsidRDefault="00F51576" w:rsidP="00785AA3">
            <w:pPr>
              <w:jc w:val="left"/>
              <w:rPr>
                <w:del w:id="567" w:author="Morten Lind" w:date="2015-04-30T15:36:00Z"/>
                <w:b/>
                <w:bCs/>
                <w:sz w:val="16"/>
                <w:szCs w:val="16"/>
              </w:rPr>
            </w:pPr>
            <w:del w:id="568" w:author="Morten Lind" w:date="2015-04-30T15:36:00Z">
              <w:r w:rsidRPr="00785AA3" w:rsidDel="0013617B">
                <w:rPr>
                  <w:b/>
                  <w:bCs/>
                  <w:sz w:val="16"/>
                  <w:szCs w:val="16"/>
                </w:rPr>
                <w:delText>I proces</w:delText>
              </w:r>
            </w:del>
          </w:p>
        </w:tc>
        <w:tc>
          <w:tcPr>
            <w:tcW w:w="1984" w:type="dxa"/>
            <w:shd w:val="clear" w:color="auto" w:fill="D3DFEE"/>
          </w:tcPr>
          <w:p w14:paraId="5B60026D" w14:textId="77777777" w:rsidR="00F51576" w:rsidRPr="00785AA3" w:rsidDel="0013617B" w:rsidRDefault="00F51576" w:rsidP="00785AA3">
            <w:pPr>
              <w:jc w:val="left"/>
              <w:rPr>
                <w:del w:id="569" w:author="Morten Lind" w:date="2015-04-30T15:36:00Z"/>
                <w:b/>
                <w:bCs/>
                <w:sz w:val="16"/>
                <w:szCs w:val="16"/>
              </w:rPr>
            </w:pPr>
            <w:del w:id="570" w:author="Morten Lind" w:date="2015-04-30T15:36:00Z">
              <w:r w:rsidRPr="00785AA3" w:rsidDel="0013617B">
                <w:rPr>
                  <w:b/>
                  <w:bCs/>
                  <w:sz w:val="16"/>
                  <w:szCs w:val="16"/>
                </w:rPr>
                <w:delText>Ny DAGI inddelingstype</w:delText>
              </w:r>
            </w:del>
          </w:p>
        </w:tc>
        <w:tc>
          <w:tcPr>
            <w:tcW w:w="2158" w:type="dxa"/>
            <w:shd w:val="clear" w:color="auto" w:fill="D3DFEE"/>
          </w:tcPr>
          <w:p w14:paraId="0D49F9A0" w14:textId="77777777" w:rsidR="00F51576" w:rsidRPr="00785AA3" w:rsidDel="0013617B" w:rsidRDefault="00F51576" w:rsidP="00785AA3">
            <w:pPr>
              <w:jc w:val="left"/>
              <w:rPr>
                <w:del w:id="571" w:author="Morten Lind" w:date="2015-04-30T15:36:00Z"/>
                <w:b/>
                <w:bCs/>
                <w:sz w:val="16"/>
                <w:szCs w:val="16"/>
              </w:rPr>
            </w:pPr>
            <w:del w:id="572" w:author="Morten Lind" w:date="2015-04-30T15:36:00Z">
              <w:r w:rsidRPr="00785AA3" w:rsidDel="0013617B">
                <w:rPr>
                  <w:b/>
                  <w:bCs/>
                  <w:sz w:val="16"/>
                  <w:szCs w:val="16"/>
                </w:rPr>
                <w:delText>Er taget med i begrebsmodel.</w:delText>
              </w:r>
            </w:del>
          </w:p>
        </w:tc>
      </w:tr>
      <w:tr w:rsidR="00F51576" w:rsidRPr="00F51576" w:rsidDel="0013617B" w14:paraId="6CCEF831" w14:textId="77777777">
        <w:trPr>
          <w:trHeight w:val="584"/>
          <w:del w:id="573" w:author="Morten Lind" w:date="2015-04-30T15:36:00Z"/>
        </w:trPr>
        <w:tc>
          <w:tcPr>
            <w:tcW w:w="1729" w:type="dxa"/>
            <w:tcBorders>
              <w:top w:val="single" w:sz="8" w:space="0" w:color="FFFFFF"/>
              <w:bottom w:val="single" w:sz="8" w:space="0" w:color="FFFFFF"/>
              <w:right w:val="single" w:sz="8" w:space="0" w:color="FFFFFF"/>
            </w:tcBorders>
            <w:shd w:val="clear" w:color="auto" w:fill="A7BFDE"/>
          </w:tcPr>
          <w:p w14:paraId="3C2DDE32" w14:textId="77777777" w:rsidR="00F51576" w:rsidRPr="00C53D5D" w:rsidDel="0013617B" w:rsidRDefault="00F51576" w:rsidP="00785AA3">
            <w:pPr>
              <w:spacing w:after="120"/>
              <w:jc w:val="left"/>
              <w:rPr>
                <w:del w:id="574" w:author="Morten Lind" w:date="2015-04-30T15:36:00Z"/>
                <w:b/>
                <w:bCs/>
                <w:sz w:val="16"/>
                <w:szCs w:val="16"/>
              </w:rPr>
            </w:pPr>
            <w:del w:id="575" w:author="Morten Lind" w:date="2015-04-30T15:36:00Z">
              <w:r w:rsidRPr="00C53D5D" w:rsidDel="0013617B">
                <w:rPr>
                  <w:b/>
                  <w:bCs/>
                  <w:sz w:val="16"/>
                  <w:szCs w:val="16"/>
                </w:rPr>
                <w:delText>DST-SKAT-CVR P2</w:delText>
              </w:r>
            </w:del>
          </w:p>
        </w:tc>
        <w:tc>
          <w:tcPr>
            <w:tcW w:w="1729" w:type="dxa"/>
            <w:tcBorders>
              <w:top w:val="single" w:sz="8" w:space="0" w:color="FFFFFF"/>
              <w:left w:val="single" w:sz="8" w:space="0" w:color="FFFFFF"/>
              <w:bottom w:val="single" w:sz="8" w:space="0" w:color="FFFFFF"/>
              <w:right w:val="single" w:sz="8" w:space="0" w:color="FFFFFF"/>
            </w:tcBorders>
            <w:shd w:val="clear" w:color="auto" w:fill="A7BFDE"/>
          </w:tcPr>
          <w:p w14:paraId="46B1F696" w14:textId="77777777" w:rsidR="00F51576" w:rsidRPr="00C53D5D" w:rsidDel="0013617B" w:rsidRDefault="00F51576" w:rsidP="00785AA3">
            <w:pPr>
              <w:spacing w:after="120"/>
              <w:jc w:val="left"/>
              <w:rPr>
                <w:del w:id="576" w:author="Morten Lind" w:date="2015-04-30T15:36:00Z"/>
                <w:b/>
                <w:bCs/>
                <w:sz w:val="16"/>
                <w:szCs w:val="16"/>
              </w:rPr>
            </w:pPr>
            <w:del w:id="577" w:author="Morten Lind" w:date="2015-04-30T15:36:00Z">
              <w:r w:rsidRPr="00C53D5D" w:rsidDel="0013617B">
                <w:rPr>
                  <w:b/>
                  <w:bCs/>
                  <w:sz w:val="16"/>
                  <w:szCs w:val="16"/>
                </w:rPr>
                <w:delText>As-is målarkitekturen</w:delText>
              </w:r>
            </w:del>
          </w:p>
          <w:p w14:paraId="344DAAD7" w14:textId="77777777" w:rsidR="00F51576" w:rsidRPr="00C53D5D" w:rsidDel="0013617B" w:rsidRDefault="00F51576" w:rsidP="00785AA3">
            <w:pPr>
              <w:jc w:val="left"/>
              <w:rPr>
                <w:del w:id="578" w:author="Morten Lind" w:date="2015-04-30T15:36:00Z"/>
                <w:b/>
                <w:bCs/>
                <w:sz w:val="16"/>
                <w:szCs w:val="16"/>
              </w:rPr>
            </w:pPr>
            <w:del w:id="579" w:author="Morten Lind" w:date="2015-04-30T15:36:00Z">
              <w:r w:rsidRPr="00C53D5D" w:rsidDel="0013617B">
                <w:rPr>
                  <w:b/>
                  <w:bCs/>
                  <w:sz w:val="16"/>
                  <w:szCs w:val="16"/>
                </w:rPr>
                <w:delText>Produkt # 43.1</w:delText>
              </w:r>
            </w:del>
          </w:p>
        </w:tc>
        <w:tc>
          <w:tcPr>
            <w:tcW w:w="1108" w:type="dxa"/>
            <w:tcBorders>
              <w:top w:val="single" w:sz="8" w:space="0" w:color="FFFFFF"/>
              <w:left w:val="single" w:sz="8" w:space="0" w:color="FFFFFF"/>
              <w:bottom w:val="single" w:sz="8" w:space="0" w:color="FFFFFF"/>
              <w:right w:val="single" w:sz="8" w:space="0" w:color="FFFFFF"/>
            </w:tcBorders>
            <w:shd w:val="clear" w:color="auto" w:fill="A7BFDE"/>
          </w:tcPr>
          <w:p w14:paraId="229FC57C" w14:textId="77777777" w:rsidR="00F51576" w:rsidRPr="00C53D5D" w:rsidDel="0013617B" w:rsidRDefault="00F51576" w:rsidP="00785AA3">
            <w:pPr>
              <w:spacing w:after="120"/>
              <w:jc w:val="left"/>
              <w:rPr>
                <w:del w:id="580" w:author="Morten Lind" w:date="2015-04-30T15:36:00Z"/>
                <w:b/>
                <w:bCs/>
                <w:sz w:val="16"/>
                <w:szCs w:val="16"/>
              </w:rPr>
            </w:pPr>
            <w:del w:id="581" w:author="Morten Lind" w:date="2015-04-30T15:36:00Z">
              <w:r w:rsidRPr="00C53D5D" w:rsidDel="0013617B">
                <w:rPr>
                  <w:b/>
                  <w:bCs/>
                  <w:sz w:val="16"/>
                  <w:szCs w:val="16"/>
                </w:rPr>
                <w:delText>I proces</w:delText>
              </w:r>
            </w:del>
          </w:p>
        </w:tc>
        <w:tc>
          <w:tcPr>
            <w:tcW w:w="1984" w:type="dxa"/>
            <w:tcBorders>
              <w:top w:val="single" w:sz="8" w:space="0" w:color="FFFFFF"/>
              <w:left w:val="single" w:sz="8" w:space="0" w:color="FFFFFF"/>
              <w:bottom w:val="single" w:sz="8" w:space="0" w:color="FFFFFF"/>
              <w:right w:val="single" w:sz="8" w:space="0" w:color="FFFFFF"/>
            </w:tcBorders>
            <w:shd w:val="clear" w:color="auto" w:fill="A7BFDE"/>
          </w:tcPr>
          <w:p w14:paraId="6667F58B" w14:textId="77777777" w:rsidR="00F51576" w:rsidRPr="00C53D5D" w:rsidDel="0013617B" w:rsidRDefault="00F51576" w:rsidP="00785AA3">
            <w:pPr>
              <w:jc w:val="left"/>
              <w:rPr>
                <w:del w:id="582" w:author="Morten Lind" w:date="2015-04-30T15:36:00Z"/>
                <w:b/>
                <w:bCs/>
                <w:sz w:val="16"/>
                <w:szCs w:val="16"/>
              </w:rPr>
            </w:pPr>
          </w:p>
        </w:tc>
        <w:tc>
          <w:tcPr>
            <w:tcW w:w="2158" w:type="dxa"/>
            <w:tcBorders>
              <w:top w:val="single" w:sz="8" w:space="0" w:color="FFFFFF"/>
              <w:left w:val="single" w:sz="8" w:space="0" w:color="FFFFFF"/>
              <w:bottom w:val="single" w:sz="8" w:space="0" w:color="FFFFFF"/>
            </w:tcBorders>
            <w:shd w:val="clear" w:color="auto" w:fill="A7BFDE"/>
          </w:tcPr>
          <w:p w14:paraId="3D43CAFC" w14:textId="77777777" w:rsidR="00F51576" w:rsidRPr="00C53D5D" w:rsidDel="0013617B" w:rsidRDefault="00F51576" w:rsidP="00785AA3">
            <w:pPr>
              <w:spacing w:after="120"/>
              <w:jc w:val="left"/>
              <w:rPr>
                <w:del w:id="583" w:author="Morten Lind" w:date="2015-04-30T15:36:00Z"/>
                <w:b/>
                <w:bCs/>
                <w:sz w:val="16"/>
                <w:szCs w:val="16"/>
              </w:rPr>
            </w:pPr>
            <w:del w:id="584" w:author="Morten Lind" w:date="2015-04-30T15:36:00Z">
              <w:r w:rsidRPr="00C53D5D" w:rsidDel="0013617B">
                <w:rPr>
                  <w:b/>
                  <w:bCs/>
                  <w:sz w:val="16"/>
                  <w:szCs w:val="16"/>
                </w:rPr>
                <w:delText>Ingen</w:delText>
              </w:r>
            </w:del>
          </w:p>
        </w:tc>
      </w:tr>
    </w:tbl>
    <w:p w14:paraId="5B14570D" w14:textId="77777777" w:rsidR="00F51576" w:rsidRPr="007B3795" w:rsidDel="0013617B" w:rsidRDefault="00F51576" w:rsidP="00A55D74">
      <w:pPr>
        <w:rPr>
          <w:del w:id="585" w:author="Morten Lind" w:date="2015-04-30T15:36:00Z"/>
        </w:rPr>
      </w:pPr>
    </w:p>
    <w:p w14:paraId="365C7340" w14:textId="77777777" w:rsidR="00F51576" w:rsidRPr="00A55D74" w:rsidRDefault="00F51576" w:rsidP="00A55D74"/>
    <w:sectPr w:rsidR="00F51576" w:rsidRPr="00A55D74" w:rsidSect="007B040A">
      <w:headerReference w:type="default" r:id="rId20"/>
      <w:footerReference w:type="default" r:id="rId21"/>
      <w:headerReference w:type="first" r:id="rId22"/>
      <w:footerReference w:type="first" r:id="rId23"/>
      <w:endnotePr>
        <w:numFmt w:val="decimal"/>
      </w:endnotePr>
      <w:pgSz w:w="11907" w:h="16840" w:code="9"/>
      <w:pgMar w:top="1673" w:right="1588" w:bottom="1701" w:left="1814" w:header="567" w:footer="41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A1B32" w14:textId="77777777" w:rsidR="00427B86" w:rsidRDefault="00427B86">
      <w:pPr>
        <w:pStyle w:val="Overskrift1"/>
      </w:pPr>
      <w:r>
        <w:t>References.</w:t>
      </w:r>
    </w:p>
  </w:endnote>
  <w:endnote w:type="continuationSeparator" w:id="0">
    <w:p w14:paraId="287335D4" w14:textId="77777777" w:rsidR="00427B86" w:rsidRDefault="00427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082A0" w14:textId="77777777" w:rsidR="00427B86" w:rsidRDefault="00427B86"/>
  <w:p w14:paraId="2A1FFFBB" w14:textId="77777777" w:rsidR="00427B86" w:rsidRDefault="00427B86"/>
  <w:tbl>
    <w:tblPr>
      <w:tblW w:w="8755" w:type="dxa"/>
      <w:tblLook w:val="01E0" w:firstRow="1" w:lastRow="1" w:firstColumn="1" w:lastColumn="1" w:noHBand="0" w:noVBand="0"/>
    </w:tblPr>
    <w:tblGrid>
      <w:gridCol w:w="2881"/>
      <w:gridCol w:w="2882"/>
      <w:gridCol w:w="2992"/>
    </w:tblGrid>
    <w:tr w:rsidR="00427B86" w14:paraId="611E3E64" w14:textId="77777777">
      <w:tc>
        <w:tcPr>
          <w:tcW w:w="2881" w:type="dxa"/>
        </w:tcPr>
        <w:p w14:paraId="28A266FA" w14:textId="77777777" w:rsidR="00427B86" w:rsidRDefault="00427B86" w:rsidP="00022208">
          <w:pPr>
            <w:pStyle w:val="Sidehoved"/>
            <w:jc w:val="right"/>
          </w:pPr>
        </w:p>
      </w:tc>
      <w:tc>
        <w:tcPr>
          <w:tcW w:w="2882" w:type="dxa"/>
        </w:tcPr>
        <w:p w14:paraId="79554794" w14:textId="77777777" w:rsidR="00427B86" w:rsidRDefault="00427B86" w:rsidP="004E5375">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3317CC">
            <w:rPr>
              <w:rStyle w:val="Sidetal"/>
              <w:noProof/>
              <w:sz w:val="22"/>
              <w:szCs w:val="22"/>
            </w:rPr>
            <w:t>20</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3317CC">
            <w:rPr>
              <w:rStyle w:val="Sidetal"/>
              <w:noProof/>
              <w:sz w:val="22"/>
              <w:szCs w:val="22"/>
            </w:rPr>
            <w:t>29</w:t>
          </w:r>
          <w:r>
            <w:rPr>
              <w:rStyle w:val="Sidetal"/>
              <w:sz w:val="22"/>
              <w:szCs w:val="22"/>
            </w:rPr>
            <w:fldChar w:fldCharType="end"/>
          </w:r>
          <w:r>
            <w:rPr>
              <w:rStyle w:val="Sidetal"/>
              <w:sz w:val="22"/>
              <w:szCs w:val="22"/>
            </w:rPr>
            <w:t xml:space="preserve"> -</w:t>
          </w:r>
        </w:p>
      </w:tc>
      <w:tc>
        <w:tcPr>
          <w:tcW w:w="2992" w:type="dxa"/>
        </w:tcPr>
        <w:p w14:paraId="57A7F2E6" w14:textId="77777777" w:rsidR="00427B86" w:rsidRPr="004E5375" w:rsidRDefault="00427B86" w:rsidP="002F63CF">
          <w:pPr>
            <w:pStyle w:val="Sidefod"/>
            <w:jc w:val="right"/>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14:paraId="604C5E30" w14:textId="77777777" w:rsidR="00427B86" w:rsidRDefault="00427B86" w:rsidP="004E5375">
    <w:pPr>
      <w:pStyle w:val="Sidehoved"/>
      <w:jc w:val="right"/>
    </w:pPr>
  </w:p>
  <w:p w14:paraId="6CC64BCC" w14:textId="77777777" w:rsidR="00427B86" w:rsidRDefault="00427B86">
    <w:pPr>
      <w:pStyle w:val="Sidefod"/>
      <w:jc w:val="center"/>
    </w:pPr>
  </w:p>
  <w:p w14:paraId="0E56D4B0" w14:textId="77777777" w:rsidR="00427B86" w:rsidRDefault="00427B8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7088"/>
      <w:gridCol w:w="1449"/>
    </w:tblGrid>
    <w:tr w:rsidR="00427B86" w:rsidRPr="00022208" w14:paraId="3D944002" w14:textId="77777777">
      <w:tc>
        <w:tcPr>
          <w:tcW w:w="7088" w:type="dxa"/>
        </w:tcPr>
        <w:p w14:paraId="3FB23C9E" w14:textId="77777777" w:rsidR="00427B86" w:rsidRPr="00877C63" w:rsidRDefault="00427B86" w:rsidP="00786F5A">
          <w:pPr>
            <w:pStyle w:val="Sidefod"/>
          </w:pPr>
          <w:r w:rsidRPr="00877C63">
            <w:t>Fil:</w:t>
          </w:r>
          <w:fldSimple w:instr=" FILENAME ">
            <w:r>
              <w:rPr>
                <w:noProof/>
              </w:rPr>
              <w:t>GD2 Adresser - Målarkitektur ver 1.8 - Med ændringsmarkering</w:t>
            </w:r>
          </w:fldSimple>
        </w:p>
      </w:tc>
      <w:tc>
        <w:tcPr>
          <w:tcW w:w="1449" w:type="dxa"/>
        </w:tcPr>
        <w:p w14:paraId="33CC3EDC" w14:textId="77777777" w:rsidR="00427B86" w:rsidRPr="00022208" w:rsidRDefault="00427B86" w:rsidP="00022208">
          <w:pPr>
            <w:pStyle w:val="Sidehoved"/>
            <w:jc w:val="right"/>
            <w:rPr>
              <w:smallCaps/>
              <w:sz w:val="16"/>
              <w:szCs w:val="16"/>
            </w:rPr>
          </w:pPr>
        </w:p>
      </w:tc>
    </w:tr>
  </w:tbl>
  <w:p w14:paraId="7B686E81" w14:textId="77777777" w:rsidR="00427B86" w:rsidRPr="00C251C5" w:rsidRDefault="00427B86">
    <w:pPr>
      <w:pStyle w:val="Sidefod"/>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01BC8" w14:textId="77777777" w:rsidR="00427B86" w:rsidRDefault="00427B86">
      <w:r>
        <w:separator/>
      </w:r>
    </w:p>
  </w:footnote>
  <w:footnote w:type="continuationSeparator" w:id="0">
    <w:p w14:paraId="03E96452" w14:textId="77777777" w:rsidR="00427B86" w:rsidRDefault="00427B86">
      <w:r>
        <w:continuationSeparator/>
      </w:r>
    </w:p>
  </w:footnote>
  <w:footnote w:type="continuationNotice" w:id="1">
    <w:p w14:paraId="23A76814" w14:textId="77777777" w:rsidR="00427B86" w:rsidRDefault="00427B86"/>
  </w:footnote>
  <w:footnote w:id="2">
    <w:p w14:paraId="51383FD1" w14:textId="77777777" w:rsidR="00427B86" w:rsidDel="00F80951" w:rsidRDefault="00427B86" w:rsidP="004B5D2D">
      <w:pPr>
        <w:pStyle w:val="Fodnotetekst"/>
        <w:rPr>
          <w:ins w:id="237" w:author="Morten Lind" w:date="2015-04-30T15:05:00Z"/>
          <w:del w:id="238" w:author="Klaus Hansen" w:date="2015-05-05T17:16:00Z"/>
        </w:rPr>
      </w:pPr>
      <w:ins w:id="239" w:author="Morten Lind" w:date="2015-04-30T15:05:00Z">
        <w:del w:id="240" w:author="Klaus Hansen" w:date="2015-05-05T17:16:00Z">
          <w:r w:rsidDel="00F80951">
            <w:rPr>
              <w:rStyle w:val="Fodnotehenvisning"/>
            </w:rPr>
            <w:footnoteRef/>
          </w:r>
          <w:r w:rsidDel="00F80951">
            <w:delText xml:space="preserve"> ”Vejreferencemodel i GD2, Adresseprogrammet: Notat vedrørende mulige implementeringsscenarier, forudsætninger og nødvendige ændringer”, 8. september 2014. Strand &amp; Donslund for Ministeriet for By, Bolig og Landdistrikter.</w:delText>
          </w:r>
        </w:del>
      </w:ins>
    </w:p>
  </w:footnote>
  <w:footnote w:id="3">
    <w:p w14:paraId="143BCBB1" w14:textId="77777777" w:rsidR="00427B86" w:rsidRDefault="00427B86" w:rsidP="00F80951">
      <w:pPr>
        <w:pStyle w:val="Fodnotetekst"/>
        <w:rPr>
          <w:ins w:id="267" w:author="Klaus Hansen" w:date="2015-05-05T17:16:00Z"/>
        </w:rPr>
      </w:pPr>
      <w:ins w:id="268" w:author="Klaus Hansen" w:date="2015-05-05T17:16:00Z">
        <w:r>
          <w:rPr>
            <w:rStyle w:val="Fodnotehenvisning"/>
          </w:rPr>
          <w:footnoteRef/>
        </w:r>
        <w:r>
          <w:t xml:space="preserve"> ”Vejreferencemodel i GD2, Adresseprogrammet: Notat vedrørende mulige implementeringsscenarier, forudsætninger og nødvendige ændringer”, 8. september 2014. Strand &amp; Donslund for Ministeriet for By, Bolig og Landdistrikter.</w:t>
        </w:r>
      </w:ins>
    </w:p>
  </w:footnote>
  <w:footnote w:id="4">
    <w:p w14:paraId="75F50386" w14:textId="77777777" w:rsidR="00427B86" w:rsidRDefault="00427B86">
      <w:pPr>
        <w:pStyle w:val="Fodnotetekst"/>
        <w:jc w:val="left"/>
        <w:pPrChange w:id="275" w:author="Morten Lind" w:date="2015-04-30T15:11:00Z">
          <w:pPr>
            <w:pStyle w:val="Fodnotetekst"/>
          </w:pPr>
        </w:pPrChange>
      </w:pPr>
      <w:ins w:id="276" w:author="Morten Lind" w:date="2015-04-30T15:10:00Z">
        <w:r>
          <w:rPr>
            <w:rStyle w:val="Fodnotehenvisning"/>
          </w:rPr>
          <w:footnoteRef/>
        </w:r>
      </w:ins>
      <w:ins w:id="277" w:author="Morten Lind" w:date="2015-04-30T15:11:00Z">
        <w:r>
          <w:t xml:space="preserve"> ”Analyse af danske myndigheders brug af adresser i udlandet”, MBBL</w:t>
        </w:r>
      </w:ins>
      <w:ins w:id="278" w:author="Morten Lind" w:date="2015-04-30T15:12:00Z">
        <w:r>
          <w:t>,</w:t>
        </w:r>
      </w:ins>
      <w:ins w:id="279" w:author="Morten Lind" w:date="2015-04-30T15:11:00Z">
        <w:r>
          <w:t xml:space="preserve"> 29. maj 2013.</w:t>
        </w:r>
      </w:ins>
    </w:p>
  </w:footnote>
  <w:footnote w:id="5">
    <w:p w14:paraId="53951A46" w14:textId="77777777" w:rsidR="00427B86" w:rsidRDefault="00427B86">
      <w:pPr>
        <w:pStyle w:val="Fodnotetekst"/>
      </w:pPr>
      <w:ins w:id="316" w:author="Morten Lind" w:date="2015-04-30T15:20:00Z">
        <w:r>
          <w:rPr>
            <w:rStyle w:val="Fodnotehenvisning"/>
          </w:rPr>
          <w:footnoteRef/>
        </w:r>
        <w:r>
          <w:t xml:space="preserve"> </w:t>
        </w:r>
        <w:r w:rsidRPr="003C5FB5">
          <w:t>”Analyse af mulighederne for at grønlandske adresser kan anvende det nye danske adresseregister”</w:t>
        </w:r>
        <w:r>
          <w:t>, 25. juni 2014, Devoteam for MBBL i samarbejde med Grønlands Selvstyre.</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AE6AC" w14:textId="7229E185" w:rsidR="00427B86" w:rsidRDefault="00427B86" w:rsidP="002E781B">
    <w:pPr>
      <w:pStyle w:val="Sidehoved"/>
      <w:rPr>
        <w:sz w:val="16"/>
        <w:szCs w:val="16"/>
      </w:rPr>
    </w:pPr>
    <w:fldSimple w:instr=" TITLE  &quot;Adresseprogrammet - Målarkitektur&quot;  \* MERGEFORMAT ">
      <w:r>
        <w:t>Adresseprogrammet - Målarkitektur</w:t>
      </w:r>
    </w:fldSimple>
  </w:p>
  <w:p w14:paraId="75904519" w14:textId="77777777" w:rsidR="00427B86" w:rsidRPr="006171CF" w:rsidRDefault="00427B86" w:rsidP="002E781B">
    <w:pPr>
      <w:pStyle w:val="Sidehoved"/>
      <w:rPr>
        <w:sz w:val="16"/>
        <w:szCs w:val="16"/>
      </w:rPr>
    </w:pPr>
    <w:fldSimple w:instr=" SUBJECT  &quot;Grunddataprogrammet under den Fællesoffentlig digitaliseringsstrategi 2012 - 2015&quot;  \* MERGEFORMAT ">
      <w:r>
        <w:rPr>
          <w:sz w:val="16"/>
          <w:szCs w:val="16"/>
        </w:rPr>
        <w:t>Grunddataprogrammet under den Fællesoffentlig digitaliseringsstrategi 2012 - 2015</w:t>
      </w:r>
    </w:fldSimple>
  </w:p>
  <w:p w14:paraId="3AB7D096" w14:textId="77777777" w:rsidR="00427B86" w:rsidRDefault="00427B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791C4" w14:textId="77777777" w:rsidR="00427B86" w:rsidRPr="001D4A86" w:rsidRDefault="00427B86" w:rsidP="00786F5A">
    <w:pPr>
      <w:pStyle w:val="Sidehoved"/>
      <w:tabs>
        <w:tab w:val="clear" w:pos="4819"/>
        <w:tab w:val="center" w:pos="4253"/>
      </w:tabs>
    </w:pPr>
    <w:r>
      <w:rPr>
        <w:noProof/>
      </w:rPr>
      <w:drawing>
        <wp:inline distT="0" distB="0" distL="0" distR="0" wp14:anchorId="0274BA01" wp14:editId="53106F0F">
          <wp:extent cx="1073785" cy="977900"/>
          <wp:effectExtent l="0" t="0" r="0" b="0"/>
          <wp:docPr id="1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785" cy="977900"/>
                  </a:xfrm>
                  <a:prstGeom prst="rect">
                    <a:avLst/>
                  </a:prstGeom>
                  <a:noFill/>
                  <a:ln>
                    <a:noFill/>
                  </a:ln>
                </pic:spPr>
              </pic:pic>
            </a:graphicData>
          </a:graphic>
        </wp:inline>
      </w:drawing>
    </w:r>
    <w:r>
      <w:tab/>
    </w:r>
    <w:r>
      <w:tab/>
    </w:r>
    <w:r>
      <w:rPr>
        <w:noProof/>
      </w:rPr>
      <w:drawing>
        <wp:inline distT="0" distB="0" distL="0" distR="0" wp14:anchorId="38818338" wp14:editId="5B93D3FC">
          <wp:extent cx="2498725" cy="775970"/>
          <wp:effectExtent l="0" t="0" r="0" b="5080"/>
          <wp:docPr id="14"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8725" cy="7759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0EEA86E6"/>
    <w:lvl w:ilvl="0">
      <w:start w:val="1"/>
      <w:numFmt w:val="decimal"/>
      <w:lvlText w:val="%1."/>
      <w:lvlJc w:val="left"/>
      <w:pPr>
        <w:tabs>
          <w:tab w:val="num" w:pos="926"/>
        </w:tabs>
        <w:ind w:left="926" w:hanging="360"/>
      </w:pPr>
    </w:lvl>
  </w:abstractNum>
  <w:abstractNum w:abstractNumId="1">
    <w:nsid w:val="FFFFFF7F"/>
    <w:multiLevelType w:val="singleLevel"/>
    <w:tmpl w:val="9B4EA2FE"/>
    <w:lvl w:ilvl="0">
      <w:start w:val="1"/>
      <w:numFmt w:val="decimal"/>
      <w:lvlText w:val="%1."/>
      <w:lvlJc w:val="left"/>
      <w:pPr>
        <w:tabs>
          <w:tab w:val="num" w:pos="643"/>
        </w:tabs>
        <w:ind w:left="643" w:hanging="360"/>
      </w:pPr>
    </w:lvl>
  </w:abstractNum>
  <w:abstractNum w:abstractNumId="2">
    <w:nsid w:val="FFFFFF82"/>
    <w:multiLevelType w:val="singleLevel"/>
    <w:tmpl w:val="F63E5820"/>
    <w:lvl w:ilvl="0">
      <w:start w:val="1"/>
      <w:numFmt w:val="bullet"/>
      <w:lvlText w:val=""/>
      <w:lvlJc w:val="left"/>
      <w:pPr>
        <w:tabs>
          <w:tab w:val="num" w:pos="926"/>
        </w:tabs>
        <w:ind w:left="926" w:hanging="360"/>
      </w:pPr>
      <w:rPr>
        <w:rFonts w:ascii="Symbol" w:hAnsi="Symbol" w:cs="Symbol" w:hint="default"/>
      </w:rPr>
    </w:lvl>
  </w:abstractNum>
  <w:abstractNum w:abstractNumId="3">
    <w:nsid w:val="FFFFFF83"/>
    <w:multiLevelType w:val="singleLevel"/>
    <w:tmpl w:val="DA8811EC"/>
    <w:lvl w:ilvl="0">
      <w:start w:val="1"/>
      <w:numFmt w:val="bullet"/>
      <w:lvlText w:val=""/>
      <w:lvlJc w:val="left"/>
      <w:pPr>
        <w:tabs>
          <w:tab w:val="num" w:pos="643"/>
        </w:tabs>
        <w:ind w:left="643" w:hanging="360"/>
      </w:pPr>
      <w:rPr>
        <w:rFonts w:ascii="Symbol" w:hAnsi="Symbol" w:cs="Symbol" w:hint="default"/>
      </w:rPr>
    </w:lvl>
  </w:abstractNum>
  <w:abstractNum w:abstractNumId="4">
    <w:nsid w:val="FFFFFF88"/>
    <w:multiLevelType w:val="singleLevel"/>
    <w:tmpl w:val="9BF0D90A"/>
    <w:lvl w:ilvl="0">
      <w:start w:val="1"/>
      <w:numFmt w:val="decimal"/>
      <w:lvlText w:val="%1."/>
      <w:lvlJc w:val="left"/>
      <w:pPr>
        <w:tabs>
          <w:tab w:val="num" w:pos="360"/>
        </w:tabs>
        <w:ind w:left="360" w:hanging="360"/>
      </w:pPr>
    </w:lvl>
  </w:abstractNum>
  <w:abstractNum w:abstractNumId="5">
    <w:nsid w:val="FFFFFF89"/>
    <w:multiLevelType w:val="singleLevel"/>
    <w:tmpl w:val="7700B55A"/>
    <w:lvl w:ilvl="0">
      <w:start w:val="1"/>
      <w:numFmt w:val="bullet"/>
      <w:lvlText w:val=""/>
      <w:lvlJc w:val="left"/>
      <w:pPr>
        <w:tabs>
          <w:tab w:val="num" w:pos="360"/>
        </w:tabs>
        <w:ind w:left="360" w:hanging="360"/>
      </w:pPr>
      <w:rPr>
        <w:rFonts w:ascii="Symbol" w:hAnsi="Symbol" w:cs="Symbol" w:hint="default"/>
      </w:rPr>
    </w:lvl>
  </w:abstractNum>
  <w:abstractNum w:abstractNumId="6">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7">
    <w:nsid w:val="00CB110D"/>
    <w:multiLevelType w:val="hybridMultilevel"/>
    <w:tmpl w:val="C5AE3FC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032F48E9"/>
    <w:multiLevelType w:val="hybridMultilevel"/>
    <w:tmpl w:val="C8D8ABA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9">
    <w:nsid w:val="08D50763"/>
    <w:multiLevelType w:val="hybridMultilevel"/>
    <w:tmpl w:val="29E21E3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0">
    <w:nsid w:val="11046C6A"/>
    <w:multiLevelType w:val="hybridMultilevel"/>
    <w:tmpl w:val="C81A3FE8"/>
    <w:lvl w:ilvl="0" w:tplc="04060019">
      <w:start w:val="1"/>
      <w:numFmt w:val="lowerLetter"/>
      <w:lvlText w:val="%1."/>
      <w:lvlJc w:val="left"/>
      <w:pPr>
        <w:ind w:left="1069" w:hanging="360"/>
      </w:pPr>
      <w:rPr>
        <w:rFonts w:hint="default"/>
      </w:rPr>
    </w:lvl>
    <w:lvl w:ilvl="1" w:tplc="04060019">
      <w:start w:val="1"/>
      <w:numFmt w:val="lowerLetter"/>
      <w:lvlText w:val="%2."/>
      <w:lvlJc w:val="left"/>
      <w:pPr>
        <w:ind w:left="1789" w:hanging="360"/>
      </w:pPr>
      <w:rPr>
        <w:rFonts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1">
    <w:nsid w:val="11EB1F53"/>
    <w:multiLevelType w:val="hybridMultilevel"/>
    <w:tmpl w:val="C74E837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2">
    <w:nsid w:val="13972BD8"/>
    <w:multiLevelType w:val="hybridMultilevel"/>
    <w:tmpl w:val="8B44296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3">
    <w:nsid w:val="13DA589D"/>
    <w:multiLevelType w:val="hybridMultilevel"/>
    <w:tmpl w:val="B7ACBF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4">
    <w:nsid w:val="158E0B8D"/>
    <w:multiLevelType w:val="hybridMultilevel"/>
    <w:tmpl w:val="B664AB5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181F2185"/>
    <w:multiLevelType w:val="hybridMultilevel"/>
    <w:tmpl w:val="3B5CC7D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6">
    <w:nsid w:val="1EFA061E"/>
    <w:multiLevelType w:val="hybridMultilevel"/>
    <w:tmpl w:val="D520DD82"/>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17">
    <w:nsid w:val="232043E9"/>
    <w:multiLevelType w:val="multilevel"/>
    <w:tmpl w:val="25EA09B6"/>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8836021"/>
    <w:multiLevelType w:val="hybridMultilevel"/>
    <w:tmpl w:val="403EEAA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9">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nsid w:val="2EEC6286"/>
    <w:multiLevelType w:val="hybridMultilevel"/>
    <w:tmpl w:val="DD1C261E"/>
    <w:lvl w:ilvl="0" w:tplc="04060001">
      <w:start w:val="1"/>
      <w:numFmt w:val="bullet"/>
      <w:lvlText w:val=""/>
      <w:lvlJc w:val="left"/>
      <w:pPr>
        <w:ind w:left="775" w:hanging="360"/>
      </w:pPr>
      <w:rPr>
        <w:rFonts w:ascii="Symbol" w:hAnsi="Symbol" w:cs="Symbol" w:hint="default"/>
      </w:rPr>
    </w:lvl>
    <w:lvl w:ilvl="1" w:tplc="04060003" w:tentative="1">
      <w:start w:val="1"/>
      <w:numFmt w:val="bullet"/>
      <w:lvlText w:val="o"/>
      <w:lvlJc w:val="left"/>
      <w:pPr>
        <w:ind w:left="1495" w:hanging="360"/>
      </w:pPr>
      <w:rPr>
        <w:rFonts w:ascii="Courier New" w:hAnsi="Courier New" w:cs="Courier New" w:hint="default"/>
      </w:rPr>
    </w:lvl>
    <w:lvl w:ilvl="2" w:tplc="04060005" w:tentative="1">
      <w:start w:val="1"/>
      <w:numFmt w:val="bullet"/>
      <w:lvlText w:val=""/>
      <w:lvlJc w:val="left"/>
      <w:pPr>
        <w:ind w:left="2215" w:hanging="360"/>
      </w:pPr>
      <w:rPr>
        <w:rFonts w:ascii="Wingdings" w:hAnsi="Wingdings" w:cs="Wingdings" w:hint="default"/>
      </w:rPr>
    </w:lvl>
    <w:lvl w:ilvl="3" w:tplc="04060001" w:tentative="1">
      <w:start w:val="1"/>
      <w:numFmt w:val="bullet"/>
      <w:lvlText w:val=""/>
      <w:lvlJc w:val="left"/>
      <w:pPr>
        <w:ind w:left="2935" w:hanging="360"/>
      </w:pPr>
      <w:rPr>
        <w:rFonts w:ascii="Symbol" w:hAnsi="Symbol" w:cs="Symbol" w:hint="default"/>
      </w:rPr>
    </w:lvl>
    <w:lvl w:ilvl="4" w:tplc="04060003" w:tentative="1">
      <w:start w:val="1"/>
      <w:numFmt w:val="bullet"/>
      <w:lvlText w:val="o"/>
      <w:lvlJc w:val="left"/>
      <w:pPr>
        <w:ind w:left="3655" w:hanging="360"/>
      </w:pPr>
      <w:rPr>
        <w:rFonts w:ascii="Courier New" w:hAnsi="Courier New" w:cs="Courier New" w:hint="default"/>
      </w:rPr>
    </w:lvl>
    <w:lvl w:ilvl="5" w:tplc="04060005" w:tentative="1">
      <w:start w:val="1"/>
      <w:numFmt w:val="bullet"/>
      <w:lvlText w:val=""/>
      <w:lvlJc w:val="left"/>
      <w:pPr>
        <w:ind w:left="4375" w:hanging="360"/>
      </w:pPr>
      <w:rPr>
        <w:rFonts w:ascii="Wingdings" w:hAnsi="Wingdings" w:cs="Wingdings" w:hint="default"/>
      </w:rPr>
    </w:lvl>
    <w:lvl w:ilvl="6" w:tplc="04060001" w:tentative="1">
      <w:start w:val="1"/>
      <w:numFmt w:val="bullet"/>
      <w:lvlText w:val=""/>
      <w:lvlJc w:val="left"/>
      <w:pPr>
        <w:ind w:left="5095" w:hanging="360"/>
      </w:pPr>
      <w:rPr>
        <w:rFonts w:ascii="Symbol" w:hAnsi="Symbol" w:cs="Symbol" w:hint="default"/>
      </w:rPr>
    </w:lvl>
    <w:lvl w:ilvl="7" w:tplc="04060003" w:tentative="1">
      <w:start w:val="1"/>
      <w:numFmt w:val="bullet"/>
      <w:lvlText w:val="o"/>
      <w:lvlJc w:val="left"/>
      <w:pPr>
        <w:ind w:left="5815" w:hanging="360"/>
      </w:pPr>
      <w:rPr>
        <w:rFonts w:ascii="Courier New" w:hAnsi="Courier New" w:cs="Courier New" w:hint="default"/>
      </w:rPr>
    </w:lvl>
    <w:lvl w:ilvl="8" w:tplc="04060005" w:tentative="1">
      <w:start w:val="1"/>
      <w:numFmt w:val="bullet"/>
      <w:lvlText w:val=""/>
      <w:lvlJc w:val="left"/>
      <w:pPr>
        <w:ind w:left="6535" w:hanging="360"/>
      </w:pPr>
      <w:rPr>
        <w:rFonts w:ascii="Wingdings" w:hAnsi="Wingdings" w:cs="Wingdings" w:hint="default"/>
      </w:rPr>
    </w:lvl>
  </w:abstractNum>
  <w:abstractNum w:abstractNumId="21">
    <w:nsid w:val="380D0F20"/>
    <w:multiLevelType w:val="hybridMultilevel"/>
    <w:tmpl w:val="C5388B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2">
    <w:nsid w:val="3DE951F1"/>
    <w:multiLevelType w:val="hybridMultilevel"/>
    <w:tmpl w:val="8D36E47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3">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4">
    <w:nsid w:val="3ECE35D8"/>
    <w:multiLevelType w:val="hybridMultilevel"/>
    <w:tmpl w:val="AACCC2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5">
    <w:nsid w:val="3F5E4077"/>
    <w:multiLevelType w:val="hybridMultilevel"/>
    <w:tmpl w:val="C0D09BEC"/>
    <w:lvl w:ilvl="0" w:tplc="04060001">
      <w:start w:val="1"/>
      <w:numFmt w:val="bullet"/>
      <w:lvlText w:val=""/>
      <w:lvlJc w:val="left"/>
      <w:pPr>
        <w:ind w:left="1069" w:hanging="360"/>
      </w:pPr>
      <w:rPr>
        <w:rFonts w:ascii="Symbol" w:hAnsi="Symbol" w:hint="default"/>
      </w:rPr>
    </w:lvl>
    <w:lvl w:ilvl="1" w:tplc="04060019">
      <w:start w:val="1"/>
      <w:numFmt w:val="lowerLetter"/>
      <w:lvlText w:val="%2."/>
      <w:lvlJc w:val="left"/>
      <w:pPr>
        <w:ind w:left="1789" w:hanging="360"/>
      </w:pPr>
      <w:rPr>
        <w:rFonts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26">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446B023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78E4B97"/>
    <w:multiLevelType w:val="hybridMultilevel"/>
    <w:tmpl w:val="30E05C1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9">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
    <w:nsid w:val="4B427A16"/>
    <w:multiLevelType w:val="singleLevel"/>
    <w:tmpl w:val="2E6074FA"/>
    <w:lvl w:ilvl="0">
      <w:numFmt w:val="bullet"/>
      <w:pStyle w:val="Opstilling-punkttegnmafstand"/>
      <w:lvlText w:val="*"/>
      <w:lvlJc w:val="left"/>
    </w:lvl>
  </w:abstractNum>
  <w:abstractNum w:abstractNumId="31">
    <w:nsid w:val="4EAF63FE"/>
    <w:multiLevelType w:val="hybridMultilevel"/>
    <w:tmpl w:val="D0E8EFA8"/>
    <w:lvl w:ilvl="0" w:tplc="04060001">
      <w:start w:val="1"/>
      <w:numFmt w:val="bullet"/>
      <w:lvlText w:val=""/>
      <w:lvlJc w:val="left"/>
      <w:pPr>
        <w:ind w:left="360" w:hanging="360"/>
      </w:pPr>
      <w:rPr>
        <w:rFonts w:ascii="Symbol" w:hAnsi="Symbol" w:cs="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32">
    <w:nsid w:val="4EFF44EC"/>
    <w:multiLevelType w:val="hybridMultilevel"/>
    <w:tmpl w:val="98E87C5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3">
    <w:nsid w:val="512967B7"/>
    <w:multiLevelType w:val="hybridMultilevel"/>
    <w:tmpl w:val="4254166C"/>
    <w:lvl w:ilvl="0" w:tplc="6802A0DC">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4">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35">
    <w:nsid w:val="56FD6D67"/>
    <w:multiLevelType w:val="hybridMultilevel"/>
    <w:tmpl w:val="A5AC472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6">
    <w:nsid w:val="574B127C"/>
    <w:multiLevelType w:val="hybridMultilevel"/>
    <w:tmpl w:val="92DA3DE2"/>
    <w:lvl w:ilvl="0" w:tplc="04060001">
      <w:start w:val="1"/>
      <w:numFmt w:val="bullet"/>
      <w:lvlText w:val=""/>
      <w:lvlJc w:val="left"/>
      <w:pPr>
        <w:ind w:left="720" w:hanging="360"/>
      </w:pPr>
      <w:rPr>
        <w:rFonts w:ascii="Symbol" w:hAnsi="Symbol" w:cs="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5AC6330F"/>
    <w:multiLevelType w:val="hybridMultilevel"/>
    <w:tmpl w:val="E7F2DC8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8">
    <w:nsid w:val="5AE42EF2"/>
    <w:multiLevelType w:val="hybridMultilevel"/>
    <w:tmpl w:val="80CCA28E"/>
    <w:lvl w:ilvl="0" w:tplc="04060001">
      <w:start w:val="1"/>
      <w:numFmt w:val="bullet"/>
      <w:lvlText w:val=""/>
      <w:lvlJc w:val="left"/>
      <w:pPr>
        <w:ind w:left="720" w:hanging="360"/>
      </w:pPr>
      <w:rPr>
        <w:rFonts w:ascii="Symbol" w:hAnsi="Symbol" w:cs="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5B145713"/>
    <w:multiLevelType w:val="hybridMultilevel"/>
    <w:tmpl w:val="7C18188C"/>
    <w:lvl w:ilvl="0" w:tplc="FAECF2D6">
      <w:start w:val="5"/>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0">
    <w:nsid w:val="5C806521"/>
    <w:multiLevelType w:val="hybridMultilevel"/>
    <w:tmpl w:val="D21C1FF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1">
    <w:nsid w:val="5CAC0C2C"/>
    <w:multiLevelType w:val="hybridMultilevel"/>
    <w:tmpl w:val="46FC9640"/>
    <w:lvl w:ilvl="0" w:tplc="04060001">
      <w:start w:val="1"/>
      <w:numFmt w:val="bullet"/>
      <w:lvlText w:val=""/>
      <w:lvlJc w:val="left"/>
      <w:pPr>
        <w:ind w:left="720" w:hanging="360"/>
      </w:pPr>
      <w:rPr>
        <w:rFonts w:ascii="Symbol" w:hAnsi="Symbol" w:cs="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5D780DF2"/>
    <w:multiLevelType w:val="hybridMultilevel"/>
    <w:tmpl w:val="7FB0F200"/>
    <w:lvl w:ilvl="0" w:tplc="9B14E374">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3">
    <w:nsid w:val="66AB6911"/>
    <w:multiLevelType w:val="multilevel"/>
    <w:tmpl w:val="040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nsid w:val="690D7725"/>
    <w:multiLevelType w:val="hybridMultilevel"/>
    <w:tmpl w:val="39E209C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5">
    <w:nsid w:val="69AF3B5B"/>
    <w:multiLevelType w:val="hybridMultilevel"/>
    <w:tmpl w:val="9418FB5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6">
    <w:nsid w:val="6A3121D7"/>
    <w:multiLevelType w:val="multilevel"/>
    <w:tmpl w:val="25EA09B6"/>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48">
    <w:nsid w:val="6B4179F5"/>
    <w:multiLevelType w:val="hybridMultilevel"/>
    <w:tmpl w:val="EC5AF52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9">
    <w:nsid w:val="6BC23F5A"/>
    <w:multiLevelType w:val="multilevel"/>
    <w:tmpl w:val="25EA09B6"/>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D9F2C7B"/>
    <w:multiLevelType w:val="hybridMultilevel"/>
    <w:tmpl w:val="4B1032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nsid w:val="6E1F7953"/>
    <w:multiLevelType w:val="hybridMultilevel"/>
    <w:tmpl w:val="6BEA859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2">
    <w:nsid w:val="766716AF"/>
    <w:multiLevelType w:val="hybridMultilevel"/>
    <w:tmpl w:val="DE9808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788859E9"/>
    <w:multiLevelType w:val="hybridMultilevel"/>
    <w:tmpl w:val="0792B0F2"/>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4">
    <w:nsid w:val="7B75084B"/>
    <w:multiLevelType w:val="hybridMultilevel"/>
    <w:tmpl w:val="6FE04E0C"/>
    <w:lvl w:ilvl="0" w:tplc="7A9E9F28">
      <w:start w:val="5"/>
      <w:numFmt w:val="bullet"/>
      <w:lvlText w:val="-"/>
      <w:lvlJc w:val="left"/>
      <w:pPr>
        <w:ind w:left="720" w:hanging="360"/>
      </w:pPr>
      <w:rPr>
        <w:rFonts w:ascii="Calibri" w:eastAsia="Times New Roman"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5">
    <w:nsid w:val="7BBE0556"/>
    <w:multiLevelType w:val="hybridMultilevel"/>
    <w:tmpl w:val="1B726032"/>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3"/>
  </w:num>
  <w:num w:numId="8">
    <w:abstractNumId w:val="5"/>
  </w:num>
  <w:num w:numId="9">
    <w:abstractNumId w:val="4"/>
  </w:num>
  <w:num w:numId="10">
    <w:abstractNumId w:val="1"/>
  </w:num>
  <w:num w:numId="11">
    <w:abstractNumId w:val="2"/>
  </w:num>
  <w:num w:numId="12">
    <w:abstractNumId w:val="0"/>
  </w:num>
  <w:num w:numId="13">
    <w:abstractNumId w:val="6"/>
  </w:num>
  <w:num w:numId="14">
    <w:abstractNumId w:val="47"/>
  </w:num>
  <w:num w:numId="15">
    <w:abstractNumId w:val="26"/>
  </w:num>
  <w:num w:numId="16">
    <w:abstractNumId w:val="19"/>
  </w:num>
  <w:num w:numId="17">
    <w:abstractNumId w:val="30"/>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18">
    <w:abstractNumId w:val="34"/>
  </w:num>
  <w:num w:numId="19">
    <w:abstractNumId w:val="29"/>
  </w:num>
  <w:num w:numId="20">
    <w:abstractNumId w:val="23"/>
  </w:num>
  <w:num w:numId="21">
    <w:abstractNumId w:val="53"/>
  </w:num>
  <w:num w:numId="22">
    <w:abstractNumId w:val="20"/>
  </w:num>
  <w:num w:numId="23">
    <w:abstractNumId w:val="28"/>
  </w:num>
  <w:num w:numId="24">
    <w:abstractNumId w:val="11"/>
  </w:num>
  <w:num w:numId="25">
    <w:abstractNumId w:val="33"/>
  </w:num>
  <w:num w:numId="26">
    <w:abstractNumId w:val="16"/>
  </w:num>
  <w:num w:numId="27">
    <w:abstractNumId w:val="8"/>
  </w:num>
  <w:num w:numId="28">
    <w:abstractNumId w:val="14"/>
  </w:num>
  <w:num w:numId="29">
    <w:abstractNumId w:val="31"/>
  </w:num>
  <w:num w:numId="30">
    <w:abstractNumId w:val="54"/>
  </w:num>
  <w:num w:numId="31">
    <w:abstractNumId w:val="39"/>
  </w:num>
  <w:num w:numId="32">
    <w:abstractNumId w:val="51"/>
  </w:num>
  <w:num w:numId="33">
    <w:abstractNumId w:val="48"/>
  </w:num>
  <w:num w:numId="34">
    <w:abstractNumId w:val="45"/>
  </w:num>
  <w:num w:numId="35">
    <w:abstractNumId w:val="9"/>
  </w:num>
  <w:num w:numId="36">
    <w:abstractNumId w:val="24"/>
  </w:num>
  <w:num w:numId="37">
    <w:abstractNumId w:val="21"/>
  </w:num>
  <w:num w:numId="38">
    <w:abstractNumId w:val="42"/>
  </w:num>
  <w:num w:numId="39">
    <w:abstractNumId w:val="35"/>
  </w:num>
  <w:num w:numId="40">
    <w:abstractNumId w:val="12"/>
  </w:num>
  <w:num w:numId="41">
    <w:abstractNumId w:val="22"/>
  </w:num>
  <w:num w:numId="42">
    <w:abstractNumId w:val="44"/>
  </w:num>
  <w:num w:numId="43">
    <w:abstractNumId w:val="7"/>
  </w:num>
  <w:num w:numId="44">
    <w:abstractNumId w:val="37"/>
  </w:num>
  <w:num w:numId="45">
    <w:abstractNumId w:val="15"/>
  </w:num>
  <w:num w:numId="46">
    <w:abstractNumId w:val="18"/>
  </w:num>
  <w:num w:numId="47">
    <w:abstractNumId w:val="13"/>
  </w:num>
  <w:num w:numId="48">
    <w:abstractNumId w:val="32"/>
  </w:num>
  <w:num w:numId="49">
    <w:abstractNumId w:val="41"/>
  </w:num>
  <w:num w:numId="50">
    <w:abstractNumId w:val="38"/>
  </w:num>
  <w:num w:numId="51">
    <w:abstractNumId w:val="36"/>
  </w:num>
  <w:num w:numId="52">
    <w:abstractNumId w:val="40"/>
  </w:num>
  <w:num w:numId="53">
    <w:abstractNumId w:val="17"/>
  </w:num>
  <w:num w:numId="54">
    <w:abstractNumId w:val="46"/>
  </w:num>
  <w:num w:numId="55">
    <w:abstractNumId w:val="49"/>
  </w:num>
  <w:num w:numId="56">
    <w:abstractNumId w:val="43"/>
  </w:num>
  <w:num w:numId="57">
    <w:abstractNumId w:val="27"/>
  </w:num>
  <w:num w:numId="58">
    <w:abstractNumId w:val="55"/>
  </w:num>
  <w:num w:numId="59">
    <w:abstractNumId w:val="52"/>
  </w:num>
  <w:num w:numId="60">
    <w:abstractNumId w:val="50"/>
  </w:num>
  <w:num w:numId="61">
    <w:abstractNumId w:val="25"/>
  </w:num>
  <w:num w:numId="62">
    <w:abstractNumId w:val="10"/>
  </w:num>
  <w:num w:numId="63">
    <w:abstractNumId w:val="6"/>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laus Hansen">
    <w15:presenceInfo w15:providerId="None" w15:userId="Klaus Han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proofState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30721"/>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D45"/>
    <w:rsid w:val="00005005"/>
    <w:rsid w:val="0000718E"/>
    <w:rsid w:val="00010548"/>
    <w:rsid w:val="00010B27"/>
    <w:rsid w:val="000117BA"/>
    <w:rsid w:val="00012891"/>
    <w:rsid w:val="00013A41"/>
    <w:rsid w:val="00013B19"/>
    <w:rsid w:val="000155AE"/>
    <w:rsid w:val="00015D87"/>
    <w:rsid w:val="00016B61"/>
    <w:rsid w:val="00016D7E"/>
    <w:rsid w:val="00017079"/>
    <w:rsid w:val="00017730"/>
    <w:rsid w:val="00021C6A"/>
    <w:rsid w:val="00022208"/>
    <w:rsid w:val="00022E81"/>
    <w:rsid w:val="00025438"/>
    <w:rsid w:val="000260A2"/>
    <w:rsid w:val="000309D0"/>
    <w:rsid w:val="00030CD3"/>
    <w:rsid w:val="00032977"/>
    <w:rsid w:val="00033A20"/>
    <w:rsid w:val="0003451B"/>
    <w:rsid w:val="00036170"/>
    <w:rsid w:val="000369B6"/>
    <w:rsid w:val="0003723E"/>
    <w:rsid w:val="000439D5"/>
    <w:rsid w:val="00043DA5"/>
    <w:rsid w:val="000458CB"/>
    <w:rsid w:val="00045BC6"/>
    <w:rsid w:val="00047E25"/>
    <w:rsid w:val="0005092A"/>
    <w:rsid w:val="00051286"/>
    <w:rsid w:val="00052A5E"/>
    <w:rsid w:val="000532C4"/>
    <w:rsid w:val="0005381C"/>
    <w:rsid w:val="000553AE"/>
    <w:rsid w:val="00056834"/>
    <w:rsid w:val="00056D68"/>
    <w:rsid w:val="00057844"/>
    <w:rsid w:val="00057ECA"/>
    <w:rsid w:val="00060168"/>
    <w:rsid w:val="000606F4"/>
    <w:rsid w:val="000616AA"/>
    <w:rsid w:val="00061BB6"/>
    <w:rsid w:val="00062D3B"/>
    <w:rsid w:val="000660F2"/>
    <w:rsid w:val="00066551"/>
    <w:rsid w:val="00067469"/>
    <w:rsid w:val="000676CE"/>
    <w:rsid w:val="0006796E"/>
    <w:rsid w:val="00070335"/>
    <w:rsid w:val="00070658"/>
    <w:rsid w:val="000717D3"/>
    <w:rsid w:val="000723D8"/>
    <w:rsid w:val="00073983"/>
    <w:rsid w:val="0007402E"/>
    <w:rsid w:val="00076695"/>
    <w:rsid w:val="000800A3"/>
    <w:rsid w:val="000809BC"/>
    <w:rsid w:val="0008267D"/>
    <w:rsid w:val="00082DAD"/>
    <w:rsid w:val="00083D6B"/>
    <w:rsid w:val="000858E0"/>
    <w:rsid w:val="0008626D"/>
    <w:rsid w:val="00086457"/>
    <w:rsid w:val="00086E1B"/>
    <w:rsid w:val="00090103"/>
    <w:rsid w:val="00091759"/>
    <w:rsid w:val="00091BFA"/>
    <w:rsid w:val="000954C4"/>
    <w:rsid w:val="00096D23"/>
    <w:rsid w:val="00097AE2"/>
    <w:rsid w:val="000A00C3"/>
    <w:rsid w:val="000A022F"/>
    <w:rsid w:val="000A05E3"/>
    <w:rsid w:val="000A113C"/>
    <w:rsid w:val="000A21A2"/>
    <w:rsid w:val="000A5951"/>
    <w:rsid w:val="000A5EFD"/>
    <w:rsid w:val="000A6328"/>
    <w:rsid w:val="000A6DF5"/>
    <w:rsid w:val="000A755D"/>
    <w:rsid w:val="000A76A6"/>
    <w:rsid w:val="000A78EC"/>
    <w:rsid w:val="000A79DA"/>
    <w:rsid w:val="000B3A9C"/>
    <w:rsid w:val="000B4222"/>
    <w:rsid w:val="000B5078"/>
    <w:rsid w:val="000C1E46"/>
    <w:rsid w:val="000C24C9"/>
    <w:rsid w:val="000C36F8"/>
    <w:rsid w:val="000C473E"/>
    <w:rsid w:val="000C5EB6"/>
    <w:rsid w:val="000C6065"/>
    <w:rsid w:val="000D1284"/>
    <w:rsid w:val="000D21E6"/>
    <w:rsid w:val="000D27E0"/>
    <w:rsid w:val="000D37E0"/>
    <w:rsid w:val="000D6322"/>
    <w:rsid w:val="000E1602"/>
    <w:rsid w:val="000E4578"/>
    <w:rsid w:val="000F0F39"/>
    <w:rsid w:val="000F1424"/>
    <w:rsid w:val="000F26DE"/>
    <w:rsid w:val="000F3E53"/>
    <w:rsid w:val="000F772D"/>
    <w:rsid w:val="00100899"/>
    <w:rsid w:val="00100D6B"/>
    <w:rsid w:val="00100E0B"/>
    <w:rsid w:val="001026E3"/>
    <w:rsid w:val="00102B70"/>
    <w:rsid w:val="00103EC6"/>
    <w:rsid w:val="00104568"/>
    <w:rsid w:val="00104E22"/>
    <w:rsid w:val="00105FA3"/>
    <w:rsid w:val="00106589"/>
    <w:rsid w:val="0010747A"/>
    <w:rsid w:val="001154C3"/>
    <w:rsid w:val="001160F1"/>
    <w:rsid w:val="0011620D"/>
    <w:rsid w:val="001162D8"/>
    <w:rsid w:val="00117EEE"/>
    <w:rsid w:val="00122989"/>
    <w:rsid w:val="00123FF1"/>
    <w:rsid w:val="00130123"/>
    <w:rsid w:val="00130BAA"/>
    <w:rsid w:val="00130E01"/>
    <w:rsid w:val="001323E5"/>
    <w:rsid w:val="0013267C"/>
    <w:rsid w:val="001339F5"/>
    <w:rsid w:val="0013617B"/>
    <w:rsid w:val="00137A55"/>
    <w:rsid w:val="00140B7D"/>
    <w:rsid w:val="00141B06"/>
    <w:rsid w:val="0014252A"/>
    <w:rsid w:val="001454BD"/>
    <w:rsid w:val="0014604D"/>
    <w:rsid w:val="001517EE"/>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2CCF"/>
    <w:rsid w:val="00174661"/>
    <w:rsid w:val="0017574A"/>
    <w:rsid w:val="00175FAF"/>
    <w:rsid w:val="0017629B"/>
    <w:rsid w:val="0017740D"/>
    <w:rsid w:val="0017783F"/>
    <w:rsid w:val="001830C2"/>
    <w:rsid w:val="00183898"/>
    <w:rsid w:val="00183D0D"/>
    <w:rsid w:val="00183EAE"/>
    <w:rsid w:val="00190401"/>
    <w:rsid w:val="00190E0E"/>
    <w:rsid w:val="00194EF5"/>
    <w:rsid w:val="001968B3"/>
    <w:rsid w:val="00196A8C"/>
    <w:rsid w:val="00197118"/>
    <w:rsid w:val="00197718"/>
    <w:rsid w:val="001A0171"/>
    <w:rsid w:val="001A24F4"/>
    <w:rsid w:val="001A2FAB"/>
    <w:rsid w:val="001A39F4"/>
    <w:rsid w:val="001A4882"/>
    <w:rsid w:val="001A5118"/>
    <w:rsid w:val="001A5762"/>
    <w:rsid w:val="001A6CA4"/>
    <w:rsid w:val="001B2DCF"/>
    <w:rsid w:val="001B3525"/>
    <w:rsid w:val="001B6711"/>
    <w:rsid w:val="001C40E8"/>
    <w:rsid w:val="001C6D35"/>
    <w:rsid w:val="001D0511"/>
    <w:rsid w:val="001D05E2"/>
    <w:rsid w:val="001D1FF0"/>
    <w:rsid w:val="001D3718"/>
    <w:rsid w:val="001D48AD"/>
    <w:rsid w:val="001D4A86"/>
    <w:rsid w:val="001D6A7A"/>
    <w:rsid w:val="001D7C90"/>
    <w:rsid w:val="001D7F30"/>
    <w:rsid w:val="001E0F45"/>
    <w:rsid w:val="001E419A"/>
    <w:rsid w:val="001E5F2A"/>
    <w:rsid w:val="001F018C"/>
    <w:rsid w:val="001F5738"/>
    <w:rsid w:val="001F5F97"/>
    <w:rsid w:val="001F6337"/>
    <w:rsid w:val="00204829"/>
    <w:rsid w:val="00205C35"/>
    <w:rsid w:val="00205F48"/>
    <w:rsid w:val="00206B48"/>
    <w:rsid w:val="00206CA4"/>
    <w:rsid w:val="002112B3"/>
    <w:rsid w:val="002144DF"/>
    <w:rsid w:val="002144EB"/>
    <w:rsid w:val="002148C1"/>
    <w:rsid w:val="00220D79"/>
    <w:rsid w:val="00222B47"/>
    <w:rsid w:val="00222E98"/>
    <w:rsid w:val="00224534"/>
    <w:rsid w:val="002261C8"/>
    <w:rsid w:val="00227E24"/>
    <w:rsid w:val="0023055F"/>
    <w:rsid w:val="00230637"/>
    <w:rsid w:val="00231622"/>
    <w:rsid w:val="00231F6A"/>
    <w:rsid w:val="00233400"/>
    <w:rsid w:val="002356E4"/>
    <w:rsid w:val="00235F92"/>
    <w:rsid w:val="002410AD"/>
    <w:rsid w:val="002411FD"/>
    <w:rsid w:val="00241F9C"/>
    <w:rsid w:val="00243844"/>
    <w:rsid w:val="00243BE4"/>
    <w:rsid w:val="002448AF"/>
    <w:rsid w:val="00246268"/>
    <w:rsid w:val="002478E8"/>
    <w:rsid w:val="002506B3"/>
    <w:rsid w:val="00252534"/>
    <w:rsid w:val="00252584"/>
    <w:rsid w:val="00253479"/>
    <w:rsid w:val="00256163"/>
    <w:rsid w:val="002566B9"/>
    <w:rsid w:val="002573BB"/>
    <w:rsid w:val="00260023"/>
    <w:rsid w:val="00260F2B"/>
    <w:rsid w:val="0026155B"/>
    <w:rsid w:val="002646C2"/>
    <w:rsid w:val="00266C0B"/>
    <w:rsid w:val="00267286"/>
    <w:rsid w:val="00267931"/>
    <w:rsid w:val="00267ED0"/>
    <w:rsid w:val="002712EB"/>
    <w:rsid w:val="00272C96"/>
    <w:rsid w:val="002740DE"/>
    <w:rsid w:val="002745BA"/>
    <w:rsid w:val="002749C5"/>
    <w:rsid w:val="002759C9"/>
    <w:rsid w:val="00275D8A"/>
    <w:rsid w:val="00280B19"/>
    <w:rsid w:val="00281BA4"/>
    <w:rsid w:val="00281E8D"/>
    <w:rsid w:val="002845EE"/>
    <w:rsid w:val="00285836"/>
    <w:rsid w:val="00290435"/>
    <w:rsid w:val="002911E3"/>
    <w:rsid w:val="002920F7"/>
    <w:rsid w:val="00292585"/>
    <w:rsid w:val="002929D2"/>
    <w:rsid w:val="0029306D"/>
    <w:rsid w:val="002934E7"/>
    <w:rsid w:val="002936AF"/>
    <w:rsid w:val="0029419D"/>
    <w:rsid w:val="00294AC8"/>
    <w:rsid w:val="00294C00"/>
    <w:rsid w:val="002A57B2"/>
    <w:rsid w:val="002A5C16"/>
    <w:rsid w:val="002A5D11"/>
    <w:rsid w:val="002B0351"/>
    <w:rsid w:val="002B0647"/>
    <w:rsid w:val="002B10B3"/>
    <w:rsid w:val="002B27C2"/>
    <w:rsid w:val="002B4154"/>
    <w:rsid w:val="002B4B6B"/>
    <w:rsid w:val="002B63EF"/>
    <w:rsid w:val="002B7B8F"/>
    <w:rsid w:val="002D1876"/>
    <w:rsid w:val="002D1B66"/>
    <w:rsid w:val="002D2A99"/>
    <w:rsid w:val="002D62E5"/>
    <w:rsid w:val="002D7B62"/>
    <w:rsid w:val="002E0BB8"/>
    <w:rsid w:val="002E4C8C"/>
    <w:rsid w:val="002E65C4"/>
    <w:rsid w:val="002E73DE"/>
    <w:rsid w:val="002E781B"/>
    <w:rsid w:val="002F09A1"/>
    <w:rsid w:val="002F10B4"/>
    <w:rsid w:val="002F1E0C"/>
    <w:rsid w:val="002F276C"/>
    <w:rsid w:val="002F4FBA"/>
    <w:rsid w:val="002F59D5"/>
    <w:rsid w:val="002F5F2E"/>
    <w:rsid w:val="002F63CF"/>
    <w:rsid w:val="002F7F8B"/>
    <w:rsid w:val="00305C97"/>
    <w:rsid w:val="00307A19"/>
    <w:rsid w:val="00313F0A"/>
    <w:rsid w:val="003144F0"/>
    <w:rsid w:val="00315660"/>
    <w:rsid w:val="00317325"/>
    <w:rsid w:val="00317356"/>
    <w:rsid w:val="00317358"/>
    <w:rsid w:val="003175A2"/>
    <w:rsid w:val="00321AB3"/>
    <w:rsid w:val="00322993"/>
    <w:rsid w:val="00324DFF"/>
    <w:rsid w:val="0032694A"/>
    <w:rsid w:val="00327937"/>
    <w:rsid w:val="003313CF"/>
    <w:rsid w:val="0033177F"/>
    <w:rsid w:val="003317CC"/>
    <w:rsid w:val="00332CB8"/>
    <w:rsid w:val="00333280"/>
    <w:rsid w:val="00333323"/>
    <w:rsid w:val="00333750"/>
    <w:rsid w:val="00335BBE"/>
    <w:rsid w:val="00336553"/>
    <w:rsid w:val="00337210"/>
    <w:rsid w:val="003375B5"/>
    <w:rsid w:val="00341511"/>
    <w:rsid w:val="00341F0C"/>
    <w:rsid w:val="003430A8"/>
    <w:rsid w:val="003430E9"/>
    <w:rsid w:val="00343112"/>
    <w:rsid w:val="00343AE2"/>
    <w:rsid w:val="00345A75"/>
    <w:rsid w:val="00345C49"/>
    <w:rsid w:val="00354F78"/>
    <w:rsid w:val="00355023"/>
    <w:rsid w:val="003570A5"/>
    <w:rsid w:val="00357AFE"/>
    <w:rsid w:val="00362E64"/>
    <w:rsid w:val="00362EF7"/>
    <w:rsid w:val="00363545"/>
    <w:rsid w:val="0036377D"/>
    <w:rsid w:val="00363AB0"/>
    <w:rsid w:val="00363F97"/>
    <w:rsid w:val="00364944"/>
    <w:rsid w:val="00365B6B"/>
    <w:rsid w:val="0037099A"/>
    <w:rsid w:val="00370FEC"/>
    <w:rsid w:val="0037142C"/>
    <w:rsid w:val="003728AF"/>
    <w:rsid w:val="00373C21"/>
    <w:rsid w:val="00375C4B"/>
    <w:rsid w:val="003762F2"/>
    <w:rsid w:val="00376CD9"/>
    <w:rsid w:val="003774BA"/>
    <w:rsid w:val="003774F7"/>
    <w:rsid w:val="00380151"/>
    <w:rsid w:val="00382B04"/>
    <w:rsid w:val="00384CB4"/>
    <w:rsid w:val="00384E4F"/>
    <w:rsid w:val="00386D8B"/>
    <w:rsid w:val="00386E8B"/>
    <w:rsid w:val="0038719B"/>
    <w:rsid w:val="00392888"/>
    <w:rsid w:val="0039534E"/>
    <w:rsid w:val="0039593C"/>
    <w:rsid w:val="003A0904"/>
    <w:rsid w:val="003A09C6"/>
    <w:rsid w:val="003A0B16"/>
    <w:rsid w:val="003A3529"/>
    <w:rsid w:val="003A5ACA"/>
    <w:rsid w:val="003A6BF4"/>
    <w:rsid w:val="003B10BF"/>
    <w:rsid w:val="003B17DC"/>
    <w:rsid w:val="003B46A1"/>
    <w:rsid w:val="003B4CE2"/>
    <w:rsid w:val="003B4D72"/>
    <w:rsid w:val="003B543C"/>
    <w:rsid w:val="003B5D3E"/>
    <w:rsid w:val="003B5EFF"/>
    <w:rsid w:val="003B76FE"/>
    <w:rsid w:val="003C1723"/>
    <w:rsid w:val="003C481D"/>
    <w:rsid w:val="003C4F1C"/>
    <w:rsid w:val="003C5737"/>
    <w:rsid w:val="003C5FB5"/>
    <w:rsid w:val="003C79E5"/>
    <w:rsid w:val="003D5566"/>
    <w:rsid w:val="003E0026"/>
    <w:rsid w:val="003E03FD"/>
    <w:rsid w:val="003E184A"/>
    <w:rsid w:val="003E293B"/>
    <w:rsid w:val="003E2CAB"/>
    <w:rsid w:val="003E2FD2"/>
    <w:rsid w:val="003E3ACD"/>
    <w:rsid w:val="003E48B7"/>
    <w:rsid w:val="003E7077"/>
    <w:rsid w:val="003E72CE"/>
    <w:rsid w:val="003F1EB9"/>
    <w:rsid w:val="003F27F1"/>
    <w:rsid w:val="003F2D9F"/>
    <w:rsid w:val="003F3519"/>
    <w:rsid w:val="003F399E"/>
    <w:rsid w:val="003F3D24"/>
    <w:rsid w:val="003F3DFB"/>
    <w:rsid w:val="003F4AD2"/>
    <w:rsid w:val="003F7BD6"/>
    <w:rsid w:val="004056D9"/>
    <w:rsid w:val="0041042C"/>
    <w:rsid w:val="00411E7F"/>
    <w:rsid w:val="0041260C"/>
    <w:rsid w:val="004142B9"/>
    <w:rsid w:val="004150B2"/>
    <w:rsid w:val="0041601E"/>
    <w:rsid w:val="00416AD8"/>
    <w:rsid w:val="004212DD"/>
    <w:rsid w:val="004212EA"/>
    <w:rsid w:val="00424DE0"/>
    <w:rsid w:val="004252A9"/>
    <w:rsid w:val="00426151"/>
    <w:rsid w:val="00426E08"/>
    <w:rsid w:val="00426FA9"/>
    <w:rsid w:val="00427B86"/>
    <w:rsid w:val="00430CFB"/>
    <w:rsid w:val="00431909"/>
    <w:rsid w:val="004349F6"/>
    <w:rsid w:val="00435AED"/>
    <w:rsid w:val="0043770B"/>
    <w:rsid w:val="004423D0"/>
    <w:rsid w:val="00442606"/>
    <w:rsid w:val="00443B06"/>
    <w:rsid w:val="00445724"/>
    <w:rsid w:val="00450061"/>
    <w:rsid w:val="00450E62"/>
    <w:rsid w:val="0045164B"/>
    <w:rsid w:val="00451F5F"/>
    <w:rsid w:val="0045392C"/>
    <w:rsid w:val="0045440D"/>
    <w:rsid w:val="004545EB"/>
    <w:rsid w:val="0045596C"/>
    <w:rsid w:val="00455D35"/>
    <w:rsid w:val="004568D9"/>
    <w:rsid w:val="004608B0"/>
    <w:rsid w:val="004609D5"/>
    <w:rsid w:val="00462F12"/>
    <w:rsid w:val="00463D42"/>
    <w:rsid w:val="00466EBD"/>
    <w:rsid w:val="0047074D"/>
    <w:rsid w:val="00471258"/>
    <w:rsid w:val="004741B9"/>
    <w:rsid w:val="004759EA"/>
    <w:rsid w:val="0048196E"/>
    <w:rsid w:val="00481CBA"/>
    <w:rsid w:val="00484383"/>
    <w:rsid w:val="00485E9C"/>
    <w:rsid w:val="00486A2A"/>
    <w:rsid w:val="00486DC4"/>
    <w:rsid w:val="00490501"/>
    <w:rsid w:val="004907CF"/>
    <w:rsid w:val="00491C2C"/>
    <w:rsid w:val="00492FFD"/>
    <w:rsid w:val="00493155"/>
    <w:rsid w:val="00493599"/>
    <w:rsid w:val="00493DA6"/>
    <w:rsid w:val="004A0C26"/>
    <w:rsid w:val="004A1EB5"/>
    <w:rsid w:val="004A2282"/>
    <w:rsid w:val="004A2F9B"/>
    <w:rsid w:val="004A322C"/>
    <w:rsid w:val="004A61F6"/>
    <w:rsid w:val="004A623A"/>
    <w:rsid w:val="004A72D0"/>
    <w:rsid w:val="004B3A07"/>
    <w:rsid w:val="004B3EF6"/>
    <w:rsid w:val="004B5A95"/>
    <w:rsid w:val="004B5D2D"/>
    <w:rsid w:val="004B647B"/>
    <w:rsid w:val="004C00F0"/>
    <w:rsid w:val="004C2CD2"/>
    <w:rsid w:val="004C3B19"/>
    <w:rsid w:val="004C44A4"/>
    <w:rsid w:val="004C4B31"/>
    <w:rsid w:val="004C4FBC"/>
    <w:rsid w:val="004C7A00"/>
    <w:rsid w:val="004D0565"/>
    <w:rsid w:val="004D09C1"/>
    <w:rsid w:val="004D5B80"/>
    <w:rsid w:val="004D6A93"/>
    <w:rsid w:val="004E00B0"/>
    <w:rsid w:val="004E1EF7"/>
    <w:rsid w:val="004E3C37"/>
    <w:rsid w:val="004E41B1"/>
    <w:rsid w:val="004E47EF"/>
    <w:rsid w:val="004E5375"/>
    <w:rsid w:val="004E5CD0"/>
    <w:rsid w:val="004E760E"/>
    <w:rsid w:val="004F110E"/>
    <w:rsid w:val="004F2554"/>
    <w:rsid w:val="004F5434"/>
    <w:rsid w:val="004F5B5C"/>
    <w:rsid w:val="004F65DD"/>
    <w:rsid w:val="004F7E41"/>
    <w:rsid w:val="005038C8"/>
    <w:rsid w:val="005047EB"/>
    <w:rsid w:val="00504808"/>
    <w:rsid w:val="00504FB5"/>
    <w:rsid w:val="005058E8"/>
    <w:rsid w:val="005078C7"/>
    <w:rsid w:val="0051168E"/>
    <w:rsid w:val="005210AC"/>
    <w:rsid w:val="005230FB"/>
    <w:rsid w:val="005238DD"/>
    <w:rsid w:val="00527274"/>
    <w:rsid w:val="00527516"/>
    <w:rsid w:val="00530BE4"/>
    <w:rsid w:val="0053226B"/>
    <w:rsid w:val="00533B6F"/>
    <w:rsid w:val="00534AF5"/>
    <w:rsid w:val="00534B4A"/>
    <w:rsid w:val="0053703D"/>
    <w:rsid w:val="00537D91"/>
    <w:rsid w:val="00541775"/>
    <w:rsid w:val="005425BA"/>
    <w:rsid w:val="005434BE"/>
    <w:rsid w:val="00544BDD"/>
    <w:rsid w:val="0054540A"/>
    <w:rsid w:val="005455C5"/>
    <w:rsid w:val="005456F6"/>
    <w:rsid w:val="005457B4"/>
    <w:rsid w:val="00546235"/>
    <w:rsid w:val="00547925"/>
    <w:rsid w:val="00547CE3"/>
    <w:rsid w:val="005549E6"/>
    <w:rsid w:val="00557B38"/>
    <w:rsid w:val="00560A1E"/>
    <w:rsid w:val="00562427"/>
    <w:rsid w:val="00564EB4"/>
    <w:rsid w:val="0057015E"/>
    <w:rsid w:val="005715D6"/>
    <w:rsid w:val="005741CF"/>
    <w:rsid w:val="00574DA8"/>
    <w:rsid w:val="005751F8"/>
    <w:rsid w:val="00575356"/>
    <w:rsid w:val="00575569"/>
    <w:rsid w:val="005756A1"/>
    <w:rsid w:val="005760D1"/>
    <w:rsid w:val="005776C8"/>
    <w:rsid w:val="00577EE2"/>
    <w:rsid w:val="00580462"/>
    <w:rsid w:val="005816C8"/>
    <w:rsid w:val="00582372"/>
    <w:rsid w:val="00584CD8"/>
    <w:rsid w:val="00585088"/>
    <w:rsid w:val="005857D2"/>
    <w:rsid w:val="005864DD"/>
    <w:rsid w:val="00586775"/>
    <w:rsid w:val="005879CE"/>
    <w:rsid w:val="00587F95"/>
    <w:rsid w:val="00590C3A"/>
    <w:rsid w:val="00591640"/>
    <w:rsid w:val="00591706"/>
    <w:rsid w:val="00591913"/>
    <w:rsid w:val="00591A67"/>
    <w:rsid w:val="00592776"/>
    <w:rsid w:val="00592CAA"/>
    <w:rsid w:val="005A032D"/>
    <w:rsid w:val="005A0697"/>
    <w:rsid w:val="005A0DAB"/>
    <w:rsid w:val="005A2D04"/>
    <w:rsid w:val="005A3050"/>
    <w:rsid w:val="005A7291"/>
    <w:rsid w:val="005A7670"/>
    <w:rsid w:val="005B05B4"/>
    <w:rsid w:val="005B3827"/>
    <w:rsid w:val="005B41D5"/>
    <w:rsid w:val="005B5212"/>
    <w:rsid w:val="005B59BE"/>
    <w:rsid w:val="005B6070"/>
    <w:rsid w:val="005B6868"/>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3BD"/>
    <w:rsid w:val="005E6901"/>
    <w:rsid w:val="005F0585"/>
    <w:rsid w:val="005F1492"/>
    <w:rsid w:val="005F1F35"/>
    <w:rsid w:val="005F24A1"/>
    <w:rsid w:val="005F2AE3"/>
    <w:rsid w:val="005F415B"/>
    <w:rsid w:val="005F45F2"/>
    <w:rsid w:val="005F64B6"/>
    <w:rsid w:val="00602D16"/>
    <w:rsid w:val="00602F6F"/>
    <w:rsid w:val="00605059"/>
    <w:rsid w:val="00606318"/>
    <w:rsid w:val="0061060E"/>
    <w:rsid w:val="0061216E"/>
    <w:rsid w:val="006139DF"/>
    <w:rsid w:val="006149CF"/>
    <w:rsid w:val="00614A5C"/>
    <w:rsid w:val="00614F64"/>
    <w:rsid w:val="00616B41"/>
    <w:rsid w:val="006171CF"/>
    <w:rsid w:val="0061725E"/>
    <w:rsid w:val="00617CD9"/>
    <w:rsid w:val="006218AA"/>
    <w:rsid w:val="00622C17"/>
    <w:rsid w:val="00627488"/>
    <w:rsid w:val="00630788"/>
    <w:rsid w:val="00631448"/>
    <w:rsid w:val="00632661"/>
    <w:rsid w:val="00632A76"/>
    <w:rsid w:val="0063718D"/>
    <w:rsid w:val="006408A3"/>
    <w:rsid w:val="00641365"/>
    <w:rsid w:val="00641FF7"/>
    <w:rsid w:val="00642847"/>
    <w:rsid w:val="0064343A"/>
    <w:rsid w:val="00643D43"/>
    <w:rsid w:val="00646676"/>
    <w:rsid w:val="0064723E"/>
    <w:rsid w:val="00651C45"/>
    <w:rsid w:val="00663949"/>
    <w:rsid w:val="00663D52"/>
    <w:rsid w:val="00666ABC"/>
    <w:rsid w:val="00670E03"/>
    <w:rsid w:val="00671D91"/>
    <w:rsid w:val="00671E6C"/>
    <w:rsid w:val="00672B06"/>
    <w:rsid w:val="00674CEF"/>
    <w:rsid w:val="00675D25"/>
    <w:rsid w:val="0067657C"/>
    <w:rsid w:val="0067681D"/>
    <w:rsid w:val="00677450"/>
    <w:rsid w:val="00680A63"/>
    <w:rsid w:val="006821D0"/>
    <w:rsid w:val="006848D0"/>
    <w:rsid w:val="00685DE4"/>
    <w:rsid w:val="00686068"/>
    <w:rsid w:val="00687AC0"/>
    <w:rsid w:val="0069021B"/>
    <w:rsid w:val="0069185B"/>
    <w:rsid w:val="00691D48"/>
    <w:rsid w:val="006922DF"/>
    <w:rsid w:val="00692CD6"/>
    <w:rsid w:val="006959BF"/>
    <w:rsid w:val="00697468"/>
    <w:rsid w:val="00697D8D"/>
    <w:rsid w:val="006A021B"/>
    <w:rsid w:val="006A04A7"/>
    <w:rsid w:val="006A0857"/>
    <w:rsid w:val="006A0FB8"/>
    <w:rsid w:val="006A1DD1"/>
    <w:rsid w:val="006A437D"/>
    <w:rsid w:val="006B0929"/>
    <w:rsid w:val="006B1141"/>
    <w:rsid w:val="006B11DA"/>
    <w:rsid w:val="006B3382"/>
    <w:rsid w:val="006B3ADD"/>
    <w:rsid w:val="006C286D"/>
    <w:rsid w:val="006C2BD0"/>
    <w:rsid w:val="006C4BFC"/>
    <w:rsid w:val="006C560A"/>
    <w:rsid w:val="006D093E"/>
    <w:rsid w:val="006D10BD"/>
    <w:rsid w:val="006D24AC"/>
    <w:rsid w:val="006D35C0"/>
    <w:rsid w:val="006D4922"/>
    <w:rsid w:val="006D4D6F"/>
    <w:rsid w:val="006D586A"/>
    <w:rsid w:val="006D71B1"/>
    <w:rsid w:val="006E2516"/>
    <w:rsid w:val="006E28DA"/>
    <w:rsid w:val="006E2977"/>
    <w:rsid w:val="006E58FF"/>
    <w:rsid w:val="006E659F"/>
    <w:rsid w:val="006E6D76"/>
    <w:rsid w:val="006F0F3C"/>
    <w:rsid w:val="006F2651"/>
    <w:rsid w:val="006F4EBA"/>
    <w:rsid w:val="006F5D2F"/>
    <w:rsid w:val="006F7F69"/>
    <w:rsid w:val="007000C0"/>
    <w:rsid w:val="00700663"/>
    <w:rsid w:val="007013FB"/>
    <w:rsid w:val="0070381E"/>
    <w:rsid w:val="007050C9"/>
    <w:rsid w:val="00705A32"/>
    <w:rsid w:val="00705C4D"/>
    <w:rsid w:val="007060E5"/>
    <w:rsid w:val="00706427"/>
    <w:rsid w:val="0070647F"/>
    <w:rsid w:val="00711018"/>
    <w:rsid w:val="00711E42"/>
    <w:rsid w:val="00712C76"/>
    <w:rsid w:val="0071579C"/>
    <w:rsid w:val="00717885"/>
    <w:rsid w:val="00717E9A"/>
    <w:rsid w:val="00722BC1"/>
    <w:rsid w:val="007230E5"/>
    <w:rsid w:val="007238FC"/>
    <w:rsid w:val="0072482A"/>
    <w:rsid w:val="00725B90"/>
    <w:rsid w:val="0072702F"/>
    <w:rsid w:val="0072728D"/>
    <w:rsid w:val="00730D94"/>
    <w:rsid w:val="00732551"/>
    <w:rsid w:val="00733AE1"/>
    <w:rsid w:val="007369C3"/>
    <w:rsid w:val="00737799"/>
    <w:rsid w:val="0074304C"/>
    <w:rsid w:val="00744A19"/>
    <w:rsid w:val="00744A90"/>
    <w:rsid w:val="0075306D"/>
    <w:rsid w:val="0075338C"/>
    <w:rsid w:val="00753E2B"/>
    <w:rsid w:val="00756996"/>
    <w:rsid w:val="00757C4A"/>
    <w:rsid w:val="007633F8"/>
    <w:rsid w:val="007636CD"/>
    <w:rsid w:val="007660E9"/>
    <w:rsid w:val="00770E38"/>
    <w:rsid w:val="00772AE6"/>
    <w:rsid w:val="0077348C"/>
    <w:rsid w:val="00773511"/>
    <w:rsid w:val="0077381F"/>
    <w:rsid w:val="00773D90"/>
    <w:rsid w:val="007746A1"/>
    <w:rsid w:val="007757B0"/>
    <w:rsid w:val="0077624C"/>
    <w:rsid w:val="007768BF"/>
    <w:rsid w:val="00780E22"/>
    <w:rsid w:val="00781FE1"/>
    <w:rsid w:val="00784654"/>
    <w:rsid w:val="00785AA3"/>
    <w:rsid w:val="00786F5A"/>
    <w:rsid w:val="00787C86"/>
    <w:rsid w:val="007913AB"/>
    <w:rsid w:val="00791994"/>
    <w:rsid w:val="0079329E"/>
    <w:rsid w:val="00797756"/>
    <w:rsid w:val="00797AB7"/>
    <w:rsid w:val="007A06C9"/>
    <w:rsid w:val="007A38BA"/>
    <w:rsid w:val="007A52FC"/>
    <w:rsid w:val="007A5859"/>
    <w:rsid w:val="007A69B3"/>
    <w:rsid w:val="007A7095"/>
    <w:rsid w:val="007B040A"/>
    <w:rsid w:val="007B29AF"/>
    <w:rsid w:val="007B3795"/>
    <w:rsid w:val="007B3AD0"/>
    <w:rsid w:val="007B4796"/>
    <w:rsid w:val="007B55AC"/>
    <w:rsid w:val="007B55FF"/>
    <w:rsid w:val="007B656B"/>
    <w:rsid w:val="007B794B"/>
    <w:rsid w:val="007C0328"/>
    <w:rsid w:val="007C2A7A"/>
    <w:rsid w:val="007C35F0"/>
    <w:rsid w:val="007C3F54"/>
    <w:rsid w:val="007C4154"/>
    <w:rsid w:val="007D1295"/>
    <w:rsid w:val="007D14D2"/>
    <w:rsid w:val="007D17B1"/>
    <w:rsid w:val="007D2771"/>
    <w:rsid w:val="007D2871"/>
    <w:rsid w:val="007D3D1E"/>
    <w:rsid w:val="007D5AB7"/>
    <w:rsid w:val="007D72C1"/>
    <w:rsid w:val="007D74E1"/>
    <w:rsid w:val="007E0035"/>
    <w:rsid w:val="007E0D72"/>
    <w:rsid w:val="007E3615"/>
    <w:rsid w:val="007E4685"/>
    <w:rsid w:val="007E736C"/>
    <w:rsid w:val="007E7EE2"/>
    <w:rsid w:val="007F00D7"/>
    <w:rsid w:val="007F0786"/>
    <w:rsid w:val="007F25D3"/>
    <w:rsid w:val="007F500B"/>
    <w:rsid w:val="007F546C"/>
    <w:rsid w:val="007F68D8"/>
    <w:rsid w:val="007F6C7E"/>
    <w:rsid w:val="007F7A96"/>
    <w:rsid w:val="0080003F"/>
    <w:rsid w:val="00801427"/>
    <w:rsid w:val="008018C8"/>
    <w:rsid w:val="008020AD"/>
    <w:rsid w:val="00802576"/>
    <w:rsid w:val="008043B8"/>
    <w:rsid w:val="00805BE6"/>
    <w:rsid w:val="00806630"/>
    <w:rsid w:val="00810FF8"/>
    <w:rsid w:val="008114B4"/>
    <w:rsid w:val="00812C1B"/>
    <w:rsid w:val="008150C6"/>
    <w:rsid w:val="00815BAF"/>
    <w:rsid w:val="0081691C"/>
    <w:rsid w:val="00817E08"/>
    <w:rsid w:val="008216B5"/>
    <w:rsid w:val="0082191A"/>
    <w:rsid w:val="00821E84"/>
    <w:rsid w:val="00822F10"/>
    <w:rsid w:val="00823683"/>
    <w:rsid w:val="0083002B"/>
    <w:rsid w:val="0083131C"/>
    <w:rsid w:val="0083263A"/>
    <w:rsid w:val="00832896"/>
    <w:rsid w:val="008341FF"/>
    <w:rsid w:val="008379D8"/>
    <w:rsid w:val="00840738"/>
    <w:rsid w:val="00840B51"/>
    <w:rsid w:val="00840E6A"/>
    <w:rsid w:val="00843C38"/>
    <w:rsid w:val="00843EF5"/>
    <w:rsid w:val="00844534"/>
    <w:rsid w:val="00844C4A"/>
    <w:rsid w:val="00845478"/>
    <w:rsid w:val="00847F61"/>
    <w:rsid w:val="00850133"/>
    <w:rsid w:val="008502EB"/>
    <w:rsid w:val="00852761"/>
    <w:rsid w:val="008530BF"/>
    <w:rsid w:val="00855294"/>
    <w:rsid w:val="00857BC4"/>
    <w:rsid w:val="00860F67"/>
    <w:rsid w:val="00864301"/>
    <w:rsid w:val="00865A71"/>
    <w:rsid w:val="0087180C"/>
    <w:rsid w:val="008724AF"/>
    <w:rsid w:val="00873E8C"/>
    <w:rsid w:val="00874F8C"/>
    <w:rsid w:val="00877C63"/>
    <w:rsid w:val="0088017E"/>
    <w:rsid w:val="008802F0"/>
    <w:rsid w:val="00881DB1"/>
    <w:rsid w:val="00882820"/>
    <w:rsid w:val="00882945"/>
    <w:rsid w:val="00884BDA"/>
    <w:rsid w:val="00887D06"/>
    <w:rsid w:val="0089110B"/>
    <w:rsid w:val="00891741"/>
    <w:rsid w:val="00891E46"/>
    <w:rsid w:val="00891E8F"/>
    <w:rsid w:val="008927B0"/>
    <w:rsid w:val="00892CC5"/>
    <w:rsid w:val="00892DD7"/>
    <w:rsid w:val="00894AEF"/>
    <w:rsid w:val="0089565B"/>
    <w:rsid w:val="00895B07"/>
    <w:rsid w:val="00896A47"/>
    <w:rsid w:val="008971BA"/>
    <w:rsid w:val="008A0C8C"/>
    <w:rsid w:val="008A0F55"/>
    <w:rsid w:val="008A1AC4"/>
    <w:rsid w:val="008A410B"/>
    <w:rsid w:val="008A454F"/>
    <w:rsid w:val="008A4CA6"/>
    <w:rsid w:val="008A7218"/>
    <w:rsid w:val="008B08BC"/>
    <w:rsid w:val="008B0A7E"/>
    <w:rsid w:val="008B32BB"/>
    <w:rsid w:val="008B6E13"/>
    <w:rsid w:val="008B77EA"/>
    <w:rsid w:val="008C41E3"/>
    <w:rsid w:val="008C4D55"/>
    <w:rsid w:val="008C558B"/>
    <w:rsid w:val="008C61D0"/>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6DE6"/>
    <w:rsid w:val="008F6E35"/>
    <w:rsid w:val="00900F68"/>
    <w:rsid w:val="00904BA8"/>
    <w:rsid w:val="00907825"/>
    <w:rsid w:val="00907A7F"/>
    <w:rsid w:val="0091029C"/>
    <w:rsid w:val="0091082E"/>
    <w:rsid w:val="00912043"/>
    <w:rsid w:val="009134A8"/>
    <w:rsid w:val="00917037"/>
    <w:rsid w:val="00917855"/>
    <w:rsid w:val="00920839"/>
    <w:rsid w:val="009246C4"/>
    <w:rsid w:val="00926858"/>
    <w:rsid w:val="00926C75"/>
    <w:rsid w:val="00927A61"/>
    <w:rsid w:val="009306A5"/>
    <w:rsid w:val="009312D5"/>
    <w:rsid w:val="00931D76"/>
    <w:rsid w:val="009333F8"/>
    <w:rsid w:val="0093655E"/>
    <w:rsid w:val="0093679A"/>
    <w:rsid w:val="009371AE"/>
    <w:rsid w:val="00940906"/>
    <w:rsid w:val="0094155D"/>
    <w:rsid w:val="009428CC"/>
    <w:rsid w:val="0094492D"/>
    <w:rsid w:val="00944E4F"/>
    <w:rsid w:val="00947548"/>
    <w:rsid w:val="0095078E"/>
    <w:rsid w:val="009538D7"/>
    <w:rsid w:val="009541F6"/>
    <w:rsid w:val="009551FF"/>
    <w:rsid w:val="009571E3"/>
    <w:rsid w:val="009606DD"/>
    <w:rsid w:val="00960737"/>
    <w:rsid w:val="00961961"/>
    <w:rsid w:val="009626BC"/>
    <w:rsid w:val="00966B10"/>
    <w:rsid w:val="00967E28"/>
    <w:rsid w:val="0097069C"/>
    <w:rsid w:val="0097179B"/>
    <w:rsid w:val="00974179"/>
    <w:rsid w:val="00982B14"/>
    <w:rsid w:val="009839B0"/>
    <w:rsid w:val="00984B03"/>
    <w:rsid w:val="00984F27"/>
    <w:rsid w:val="0098540B"/>
    <w:rsid w:val="009854A4"/>
    <w:rsid w:val="00985FA9"/>
    <w:rsid w:val="00986360"/>
    <w:rsid w:val="00986BFF"/>
    <w:rsid w:val="009871D4"/>
    <w:rsid w:val="00991FC4"/>
    <w:rsid w:val="00993316"/>
    <w:rsid w:val="009939DF"/>
    <w:rsid w:val="009939F5"/>
    <w:rsid w:val="009959B5"/>
    <w:rsid w:val="009A130E"/>
    <w:rsid w:val="009A3781"/>
    <w:rsid w:val="009A4661"/>
    <w:rsid w:val="009A4855"/>
    <w:rsid w:val="009A7230"/>
    <w:rsid w:val="009B29EE"/>
    <w:rsid w:val="009B33BE"/>
    <w:rsid w:val="009B5F36"/>
    <w:rsid w:val="009B68EC"/>
    <w:rsid w:val="009B6B2D"/>
    <w:rsid w:val="009B6B35"/>
    <w:rsid w:val="009B78FC"/>
    <w:rsid w:val="009B7BA9"/>
    <w:rsid w:val="009C0A74"/>
    <w:rsid w:val="009C378A"/>
    <w:rsid w:val="009C578E"/>
    <w:rsid w:val="009C656C"/>
    <w:rsid w:val="009C76F9"/>
    <w:rsid w:val="009C7899"/>
    <w:rsid w:val="009C7981"/>
    <w:rsid w:val="009D0BA7"/>
    <w:rsid w:val="009D1451"/>
    <w:rsid w:val="009D1DBA"/>
    <w:rsid w:val="009D356E"/>
    <w:rsid w:val="009D6325"/>
    <w:rsid w:val="009D7C80"/>
    <w:rsid w:val="009E002B"/>
    <w:rsid w:val="009E26DF"/>
    <w:rsid w:val="009E2B93"/>
    <w:rsid w:val="009E6442"/>
    <w:rsid w:val="009F0474"/>
    <w:rsid w:val="009F06D8"/>
    <w:rsid w:val="009F3289"/>
    <w:rsid w:val="009F56E3"/>
    <w:rsid w:val="009F787A"/>
    <w:rsid w:val="00A00A76"/>
    <w:rsid w:val="00A02401"/>
    <w:rsid w:val="00A03715"/>
    <w:rsid w:val="00A0457A"/>
    <w:rsid w:val="00A0535A"/>
    <w:rsid w:val="00A07B85"/>
    <w:rsid w:val="00A1090D"/>
    <w:rsid w:val="00A12439"/>
    <w:rsid w:val="00A127FB"/>
    <w:rsid w:val="00A137F2"/>
    <w:rsid w:val="00A13E2C"/>
    <w:rsid w:val="00A17A36"/>
    <w:rsid w:val="00A17A6B"/>
    <w:rsid w:val="00A21C8A"/>
    <w:rsid w:val="00A21ECD"/>
    <w:rsid w:val="00A24CA2"/>
    <w:rsid w:val="00A252AA"/>
    <w:rsid w:val="00A256E5"/>
    <w:rsid w:val="00A30032"/>
    <w:rsid w:val="00A36F45"/>
    <w:rsid w:val="00A40BB3"/>
    <w:rsid w:val="00A40F52"/>
    <w:rsid w:val="00A42135"/>
    <w:rsid w:val="00A423E8"/>
    <w:rsid w:val="00A42B23"/>
    <w:rsid w:val="00A43517"/>
    <w:rsid w:val="00A4354E"/>
    <w:rsid w:val="00A43604"/>
    <w:rsid w:val="00A44C20"/>
    <w:rsid w:val="00A456EA"/>
    <w:rsid w:val="00A46A8C"/>
    <w:rsid w:val="00A50B72"/>
    <w:rsid w:val="00A524A4"/>
    <w:rsid w:val="00A53396"/>
    <w:rsid w:val="00A55A79"/>
    <w:rsid w:val="00A55D74"/>
    <w:rsid w:val="00A56DF3"/>
    <w:rsid w:val="00A57812"/>
    <w:rsid w:val="00A578A4"/>
    <w:rsid w:val="00A634A4"/>
    <w:rsid w:val="00A65BBA"/>
    <w:rsid w:val="00A665C5"/>
    <w:rsid w:val="00A70558"/>
    <w:rsid w:val="00A71054"/>
    <w:rsid w:val="00A72D1F"/>
    <w:rsid w:val="00A738B5"/>
    <w:rsid w:val="00A76FBC"/>
    <w:rsid w:val="00A8313A"/>
    <w:rsid w:val="00A839F9"/>
    <w:rsid w:val="00A8445F"/>
    <w:rsid w:val="00A84F86"/>
    <w:rsid w:val="00A85528"/>
    <w:rsid w:val="00A8743A"/>
    <w:rsid w:val="00A8763A"/>
    <w:rsid w:val="00A910D7"/>
    <w:rsid w:val="00A91F9C"/>
    <w:rsid w:val="00A9471C"/>
    <w:rsid w:val="00A95076"/>
    <w:rsid w:val="00A960DB"/>
    <w:rsid w:val="00A967C6"/>
    <w:rsid w:val="00AA0E51"/>
    <w:rsid w:val="00AA2FC7"/>
    <w:rsid w:val="00AA30FC"/>
    <w:rsid w:val="00AA48DF"/>
    <w:rsid w:val="00AA5705"/>
    <w:rsid w:val="00AA577A"/>
    <w:rsid w:val="00AB01B2"/>
    <w:rsid w:val="00AB0B92"/>
    <w:rsid w:val="00AB1DB7"/>
    <w:rsid w:val="00AB1F9B"/>
    <w:rsid w:val="00AB221B"/>
    <w:rsid w:val="00AB26C3"/>
    <w:rsid w:val="00AB55F8"/>
    <w:rsid w:val="00AB5C26"/>
    <w:rsid w:val="00AB5F06"/>
    <w:rsid w:val="00AB6135"/>
    <w:rsid w:val="00AB79D7"/>
    <w:rsid w:val="00AB7CA6"/>
    <w:rsid w:val="00AC0DCF"/>
    <w:rsid w:val="00AC22D4"/>
    <w:rsid w:val="00AC3A55"/>
    <w:rsid w:val="00AC3BD7"/>
    <w:rsid w:val="00AC4B1D"/>
    <w:rsid w:val="00AC5579"/>
    <w:rsid w:val="00AC5FCB"/>
    <w:rsid w:val="00AC6AC4"/>
    <w:rsid w:val="00AC72E4"/>
    <w:rsid w:val="00AC7384"/>
    <w:rsid w:val="00AC7A1F"/>
    <w:rsid w:val="00AD156D"/>
    <w:rsid w:val="00AD17E3"/>
    <w:rsid w:val="00AD36ED"/>
    <w:rsid w:val="00AD6785"/>
    <w:rsid w:val="00AD7A3F"/>
    <w:rsid w:val="00AD7C79"/>
    <w:rsid w:val="00AE0349"/>
    <w:rsid w:val="00AE2398"/>
    <w:rsid w:val="00AE2639"/>
    <w:rsid w:val="00AE3FA7"/>
    <w:rsid w:val="00AE66D6"/>
    <w:rsid w:val="00AF37C7"/>
    <w:rsid w:val="00AF41A6"/>
    <w:rsid w:val="00AF4D24"/>
    <w:rsid w:val="00AF6FCE"/>
    <w:rsid w:val="00AF7D77"/>
    <w:rsid w:val="00B0005A"/>
    <w:rsid w:val="00B01E1F"/>
    <w:rsid w:val="00B06378"/>
    <w:rsid w:val="00B07D5C"/>
    <w:rsid w:val="00B10799"/>
    <w:rsid w:val="00B11AF7"/>
    <w:rsid w:val="00B1279D"/>
    <w:rsid w:val="00B13493"/>
    <w:rsid w:val="00B13D23"/>
    <w:rsid w:val="00B163BB"/>
    <w:rsid w:val="00B168F6"/>
    <w:rsid w:val="00B2044E"/>
    <w:rsid w:val="00B20485"/>
    <w:rsid w:val="00B212DA"/>
    <w:rsid w:val="00B22740"/>
    <w:rsid w:val="00B24D09"/>
    <w:rsid w:val="00B250C7"/>
    <w:rsid w:val="00B26D36"/>
    <w:rsid w:val="00B27E04"/>
    <w:rsid w:val="00B3193E"/>
    <w:rsid w:val="00B31DE8"/>
    <w:rsid w:val="00B42645"/>
    <w:rsid w:val="00B43522"/>
    <w:rsid w:val="00B438CD"/>
    <w:rsid w:val="00B45272"/>
    <w:rsid w:val="00B47E29"/>
    <w:rsid w:val="00B502CE"/>
    <w:rsid w:val="00B515A6"/>
    <w:rsid w:val="00B516AC"/>
    <w:rsid w:val="00B519A5"/>
    <w:rsid w:val="00B52B72"/>
    <w:rsid w:val="00B530EC"/>
    <w:rsid w:val="00B5384C"/>
    <w:rsid w:val="00B53C53"/>
    <w:rsid w:val="00B54C6A"/>
    <w:rsid w:val="00B54D89"/>
    <w:rsid w:val="00B556BB"/>
    <w:rsid w:val="00B60086"/>
    <w:rsid w:val="00B62A33"/>
    <w:rsid w:val="00B635DD"/>
    <w:rsid w:val="00B640E2"/>
    <w:rsid w:val="00B64B19"/>
    <w:rsid w:val="00B64C4D"/>
    <w:rsid w:val="00B652C1"/>
    <w:rsid w:val="00B72B3C"/>
    <w:rsid w:val="00B7427F"/>
    <w:rsid w:val="00B76473"/>
    <w:rsid w:val="00B812C3"/>
    <w:rsid w:val="00B8278E"/>
    <w:rsid w:val="00B84AAA"/>
    <w:rsid w:val="00B84B65"/>
    <w:rsid w:val="00B84CF5"/>
    <w:rsid w:val="00B87B0B"/>
    <w:rsid w:val="00B87B60"/>
    <w:rsid w:val="00B92BB0"/>
    <w:rsid w:val="00B930ED"/>
    <w:rsid w:val="00B9319A"/>
    <w:rsid w:val="00B94322"/>
    <w:rsid w:val="00B95F4E"/>
    <w:rsid w:val="00B96466"/>
    <w:rsid w:val="00B96BA3"/>
    <w:rsid w:val="00B96F92"/>
    <w:rsid w:val="00BA0571"/>
    <w:rsid w:val="00BA0CF5"/>
    <w:rsid w:val="00BA176C"/>
    <w:rsid w:val="00BA73A2"/>
    <w:rsid w:val="00BB3509"/>
    <w:rsid w:val="00BB5D9B"/>
    <w:rsid w:val="00BB653E"/>
    <w:rsid w:val="00BC15BB"/>
    <w:rsid w:val="00BC1B7A"/>
    <w:rsid w:val="00BC22FA"/>
    <w:rsid w:val="00BC236B"/>
    <w:rsid w:val="00BC2974"/>
    <w:rsid w:val="00BC4651"/>
    <w:rsid w:val="00BC4B7D"/>
    <w:rsid w:val="00BC7AAA"/>
    <w:rsid w:val="00BD0ED9"/>
    <w:rsid w:val="00BD20B6"/>
    <w:rsid w:val="00BD2511"/>
    <w:rsid w:val="00BD57D4"/>
    <w:rsid w:val="00BD66CA"/>
    <w:rsid w:val="00BD67DD"/>
    <w:rsid w:val="00BD7640"/>
    <w:rsid w:val="00BD7C6B"/>
    <w:rsid w:val="00BE20B2"/>
    <w:rsid w:val="00BE423E"/>
    <w:rsid w:val="00BE50BA"/>
    <w:rsid w:val="00BE55FA"/>
    <w:rsid w:val="00BE5BA7"/>
    <w:rsid w:val="00BF114B"/>
    <w:rsid w:val="00BF3758"/>
    <w:rsid w:val="00BF3930"/>
    <w:rsid w:val="00BF3C27"/>
    <w:rsid w:val="00BF459E"/>
    <w:rsid w:val="00BF7EB5"/>
    <w:rsid w:val="00C0053F"/>
    <w:rsid w:val="00C009E6"/>
    <w:rsid w:val="00C00FD5"/>
    <w:rsid w:val="00C0386D"/>
    <w:rsid w:val="00C03F66"/>
    <w:rsid w:val="00C0422B"/>
    <w:rsid w:val="00C050F6"/>
    <w:rsid w:val="00C05C8E"/>
    <w:rsid w:val="00C06DF0"/>
    <w:rsid w:val="00C11CC4"/>
    <w:rsid w:val="00C125AB"/>
    <w:rsid w:val="00C12E71"/>
    <w:rsid w:val="00C16061"/>
    <w:rsid w:val="00C16269"/>
    <w:rsid w:val="00C1721D"/>
    <w:rsid w:val="00C2339D"/>
    <w:rsid w:val="00C251C5"/>
    <w:rsid w:val="00C25C6C"/>
    <w:rsid w:val="00C30180"/>
    <w:rsid w:val="00C33090"/>
    <w:rsid w:val="00C33376"/>
    <w:rsid w:val="00C340BF"/>
    <w:rsid w:val="00C358D6"/>
    <w:rsid w:val="00C35E16"/>
    <w:rsid w:val="00C35FA9"/>
    <w:rsid w:val="00C37C9E"/>
    <w:rsid w:val="00C40483"/>
    <w:rsid w:val="00C40583"/>
    <w:rsid w:val="00C40F82"/>
    <w:rsid w:val="00C417A1"/>
    <w:rsid w:val="00C4246B"/>
    <w:rsid w:val="00C43600"/>
    <w:rsid w:val="00C43677"/>
    <w:rsid w:val="00C45F06"/>
    <w:rsid w:val="00C465A2"/>
    <w:rsid w:val="00C4720F"/>
    <w:rsid w:val="00C50E0C"/>
    <w:rsid w:val="00C52E29"/>
    <w:rsid w:val="00C539F2"/>
    <w:rsid w:val="00C53D5D"/>
    <w:rsid w:val="00C53DFF"/>
    <w:rsid w:val="00C545B4"/>
    <w:rsid w:val="00C54A58"/>
    <w:rsid w:val="00C5546E"/>
    <w:rsid w:val="00C55C88"/>
    <w:rsid w:val="00C560E5"/>
    <w:rsid w:val="00C56731"/>
    <w:rsid w:val="00C579E6"/>
    <w:rsid w:val="00C60D46"/>
    <w:rsid w:val="00C61906"/>
    <w:rsid w:val="00C63488"/>
    <w:rsid w:val="00C65B5B"/>
    <w:rsid w:val="00C666C5"/>
    <w:rsid w:val="00C7031C"/>
    <w:rsid w:val="00C70AA3"/>
    <w:rsid w:val="00C72F61"/>
    <w:rsid w:val="00C73B8C"/>
    <w:rsid w:val="00C74792"/>
    <w:rsid w:val="00C75058"/>
    <w:rsid w:val="00C75E9F"/>
    <w:rsid w:val="00C7631B"/>
    <w:rsid w:val="00C76EBE"/>
    <w:rsid w:val="00C77377"/>
    <w:rsid w:val="00C77C9B"/>
    <w:rsid w:val="00C80852"/>
    <w:rsid w:val="00C82A01"/>
    <w:rsid w:val="00C84A17"/>
    <w:rsid w:val="00C84ED0"/>
    <w:rsid w:val="00C85622"/>
    <w:rsid w:val="00C86ED3"/>
    <w:rsid w:val="00C86F06"/>
    <w:rsid w:val="00C878BE"/>
    <w:rsid w:val="00C92D20"/>
    <w:rsid w:val="00C936F8"/>
    <w:rsid w:val="00C93CEF"/>
    <w:rsid w:val="00C95126"/>
    <w:rsid w:val="00C95392"/>
    <w:rsid w:val="00C9595A"/>
    <w:rsid w:val="00C96E5E"/>
    <w:rsid w:val="00C97A22"/>
    <w:rsid w:val="00CA0BBA"/>
    <w:rsid w:val="00CA17E3"/>
    <w:rsid w:val="00CA29C8"/>
    <w:rsid w:val="00CA327B"/>
    <w:rsid w:val="00CA3A87"/>
    <w:rsid w:val="00CA4FA7"/>
    <w:rsid w:val="00CA6102"/>
    <w:rsid w:val="00CA6BD7"/>
    <w:rsid w:val="00CB03E2"/>
    <w:rsid w:val="00CB145F"/>
    <w:rsid w:val="00CB1F0C"/>
    <w:rsid w:val="00CB25E4"/>
    <w:rsid w:val="00CB3000"/>
    <w:rsid w:val="00CB339E"/>
    <w:rsid w:val="00CB3DE3"/>
    <w:rsid w:val="00CB44DA"/>
    <w:rsid w:val="00CB4607"/>
    <w:rsid w:val="00CB5A98"/>
    <w:rsid w:val="00CB6B26"/>
    <w:rsid w:val="00CB71C0"/>
    <w:rsid w:val="00CC02C9"/>
    <w:rsid w:val="00CC59E8"/>
    <w:rsid w:val="00CD138C"/>
    <w:rsid w:val="00CD1D7D"/>
    <w:rsid w:val="00CD3C92"/>
    <w:rsid w:val="00CD53F4"/>
    <w:rsid w:val="00CD713E"/>
    <w:rsid w:val="00CD79D8"/>
    <w:rsid w:val="00CE19D0"/>
    <w:rsid w:val="00CE28DD"/>
    <w:rsid w:val="00CE2D5C"/>
    <w:rsid w:val="00CE4488"/>
    <w:rsid w:val="00CE5EDF"/>
    <w:rsid w:val="00CE647D"/>
    <w:rsid w:val="00CE669E"/>
    <w:rsid w:val="00CE78B0"/>
    <w:rsid w:val="00CF0DA6"/>
    <w:rsid w:val="00CF127D"/>
    <w:rsid w:val="00CF147B"/>
    <w:rsid w:val="00CF1E08"/>
    <w:rsid w:val="00CF2123"/>
    <w:rsid w:val="00CF28C3"/>
    <w:rsid w:val="00CF2F06"/>
    <w:rsid w:val="00CF57CB"/>
    <w:rsid w:val="00CF6249"/>
    <w:rsid w:val="00CF643E"/>
    <w:rsid w:val="00CF65FC"/>
    <w:rsid w:val="00CF7CD7"/>
    <w:rsid w:val="00CF7E03"/>
    <w:rsid w:val="00D01F4E"/>
    <w:rsid w:val="00D055B2"/>
    <w:rsid w:val="00D05B03"/>
    <w:rsid w:val="00D069F4"/>
    <w:rsid w:val="00D0731A"/>
    <w:rsid w:val="00D07DD3"/>
    <w:rsid w:val="00D07F36"/>
    <w:rsid w:val="00D11BAB"/>
    <w:rsid w:val="00D132A6"/>
    <w:rsid w:val="00D13F9C"/>
    <w:rsid w:val="00D142DA"/>
    <w:rsid w:val="00D157BA"/>
    <w:rsid w:val="00D16223"/>
    <w:rsid w:val="00D227A2"/>
    <w:rsid w:val="00D23024"/>
    <w:rsid w:val="00D230FC"/>
    <w:rsid w:val="00D23AC3"/>
    <w:rsid w:val="00D23D7B"/>
    <w:rsid w:val="00D24423"/>
    <w:rsid w:val="00D244B7"/>
    <w:rsid w:val="00D244BE"/>
    <w:rsid w:val="00D24A90"/>
    <w:rsid w:val="00D313A7"/>
    <w:rsid w:val="00D31F85"/>
    <w:rsid w:val="00D33695"/>
    <w:rsid w:val="00D407B4"/>
    <w:rsid w:val="00D410AA"/>
    <w:rsid w:val="00D416B8"/>
    <w:rsid w:val="00D41D34"/>
    <w:rsid w:val="00D4344E"/>
    <w:rsid w:val="00D438C2"/>
    <w:rsid w:val="00D4431A"/>
    <w:rsid w:val="00D456F2"/>
    <w:rsid w:val="00D501EF"/>
    <w:rsid w:val="00D51324"/>
    <w:rsid w:val="00D51D59"/>
    <w:rsid w:val="00D5232B"/>
    <w:rsid w:val="00D52460"/>
    <w:rsid w:val="00D53948"/>
    <w:rsid w:val="00D55268"/>
    <w:rsid w:val="00D604DC"/>
    <w:rsid w:val="00D60C07"/>
    <w:rsid w:val="00D61BEC"/>
    <w:rsid w:val="00D65A26"/>
    <w:rsid w:val="00D67678"/>
    <w:rsid w:val="00D70B5E"/>
    <w:rsid w:val="00D711BE"/>
    <w:rsid w:val="00D72A35"/>
    <w:rsid w:val="00D72FC5"/>
    <w:rsid w:val="00D735B7"/>
    <w:rsid w:val="00D74ADF"/>
    <w:rsid w:val="00D76B00"/>
    <w:rsid w:val="00D76D9B"/>
    <w:rsid w:val="00D76EBF"/>
    <w:rsid w:val="00D77796"/>
    <w:rsid w:val="00D77DDC"/>
    <w:rsid w:val="00D80045"/>
    <w:rsid w:val="00D87CB9"/>
    <w:rsid w:val="00D914D7"/>
    <w:rsid w:val="00D91FE7"/>
    <w:rsid w:val="00D94ED7"/>
    <w:rsid w:val="00D9577C"/>
    <w:rsid w:val="00D96D46"/>
    <w:rsid w:val="00DA1678"/>
    <w:rsid w:val="00DA1B2D"/>
    <w:rsid w:val="00DA1ECE"/>
    <w:rsid w:val="00DA27B9"/>
    <w:rsid w:val="00DA3763"/>
    <w:rsid w:val="00DA3E5E"/>
    <w:rsid w:val="00DA7286"/>
    <w:rsid w:val="00DA7616"/>
    <w:rsid w:val="00DA7680"/>
    <w:rsid w:val="00DB2726"/>
    <w:rsid w:val="00DB315F"/>
    <w:rsid w:val="00DB3333"/>
    <w:rsid w:val="00DB3837"/>
    <w:rsid w:val="00DB46CF"/>
    <w:rsid w:val="00DB7C0E"/>
    <w:rsid w:val="00DC1B5B"/>
    <w:rsid w:val="00DC5337"/>
    <w:rsid w:val="00DC5744"/>
    <w:rsid w:val="00DD1DEE"/>
    <w:rsid w:val="00DD5907"/>
    <w:rsid w:val="00DD66D6"/>
    <w:rsid w:val="00DE2F6C"/>
    <w:rsid w:val="00DE3463"/>
    <w:rsid w:val="00DE52B5"/>
    <w:rsid w:val="00DE71FE"/>
    <w:rsid w:val="00DF289D"/>
    <w:rsid w:val="00DF2D10"/>
    <w:rsid w:val="00DF4AFE"/>
    <w:rsid w:val="00DF66C0"/>
    <w:rsid w:val="00DF7769"/>
    <w:rsid w:val="00E02B0D"/>
    <w:rsid w:val="00E02C2B"/>
    <w:rsid w:val="00E03E1B"/>
    <w:rsid w:val="00E04A5D"/>
    <w:rsid w:val="00E052F9"/>
    <w:rsid w:val="00E05F4C"/>
    <w:rsid w:val="00E060B4"/>
    <w:rsid w:val="00E06277"/>
    <w:rsid w:val="00E06E34"/>
    <w:rsid w:val="00E07929"/>
    <w:rsid w:val="00E07FC8"/>
    <w:rsid w:val="00E11C03"/>
    <w:rsid w:val="00E120DF"/>
    <w:rsid w:val="00E12918"/>
    <w:rsid w:val="00E12B25"/>
    <w:rsid w:val="00E14214"/>
    <w:rsid w:val="00E1530E"/>
    <w:rsid w:val="00E2085B"/>
    <w:rsid w:val="00E25288"/>
    <w:rsid w:val="00E270CF"/>
    <w:rsid w:val="00E27616"/>
    <w:rsid w:val="00E30EF0"/>
    <w:rsid w:val="00E31713"/>
    <w:rsid w:val="00E31889"/>
    <w:rsid w:val="00E31CB7"/>
    <w:rsid w:val="00E33006"/>
    <w:rsid w:val="00E33019"/>
    <w:rsid w:val="00E33855"/>
    <w:rsid w:val="00E342DD"/>
    <w:rsid w:val="00E3457A"/>
    <w:rsid w:val="00E34FCB"/>
    <w:rsid w:val="00E35FF6"/>
    <w:rsid w:val="00E36070"/>
    <w:rsid w:val="00E36F85"/>
    <w:rsid w:val="00E41773"/>
    <w:rsid w:val="00E41868"/>
    <w:rsid w:val="00E41A65"/>
    <w:rsid w:val="00E43237"/>
    <w:rsid w:val="00E43D08"/>
    <w:rsid w:val="00E46A45"/>
    <w:rsid w:val="00E51C11"/>
    <w:rsid w:val="00E51FFC"/>
    <w:rsid w:val="00E53029"/>
    <w:rsid w:val="00E565F9"/>
    <w:rsid w:val="00E56938"/>
    <w:rsid w:val="00E56EC6"/>
    <w:rsid w:val="00E57426"/>
    <w:rsid w:val="00E633E2"/>
    <w:rsid w:val="00E63A9B"/>
    <w:rsid w:val="00E6509B"/>
    <w:rsid w:val="00E70E8D"/>
    <w:rsid w:val="00E70F9E"/>
    <w:rsid w:val="00E72FCD"/>
    <w:rsid w:val="00E73129"/>
    <w:rsid w:val="00E75C6E"/>
    <w:rsid w:val="00E76394"/>
    <w:rsid w:val="00E77593"/>
    <w:rsid w:val="00E7762F"/>
    <w:rsid w:val="00E82453"/>
    <w:rsid w:val="00E835CC"/>
    <w:rsid w:val="00E83EEF"/>
    <w:rsid w:val="00E865C3"/>
    <w:rsid w:val="00E90977"/>
    <w:rsid w:val="00E925DB"/>
    <w:rsid w:val="00E94E2A"/>
    <w:rsid w:val="00E95363"/>
    <w:rsid w:val="00E956DB"/>
    <w:rsid w:val="00E97144"/>
    <w:rsid w:val="00E97CF2"/>
    <w:rsid w:val="00EA041A"/>
    <w:rsid w:val="00EA0963"/>
    <w:rsid w:val="00EA0EA5"/>
    <w:rsid w:val="00EA16C0"/>
    <w:rsid w:val="00EA1DE8"/>
    <w:rsid w:val="00EA46B2"/>
    <w:rsid w:val="00EA486B"/>
    <w:rsid w:val="00EA53EC"/>
    <w:rsid w:val="00EA6527"/>
    <w:rsid w:val="00EB0BEB"/>
    <w:rsid w:val="00EB48BE"/>
    <w:rsid w:val="00EC085E"/>
    <w:rsid w:val="00EC0B7A"/>
    <w:rsid w:val="00EC1102"/>
    <w:rsid w:val="00EC30BF"/>
    <w:rsid w:val="00EC42AC"/>
    <w:rsid w:val="00EC45DA"/>
    <w:rsid w:val="00EC64E3"/>
    <w:rsid w:val="00ED10E3"/>
    <w:rsid w:val="00ED2C7E"/>
    <w:rsid w:val="00ED4991"/>
    <w:rsid w:val="00ED4E25"/>
    <w:rsid w:val="00ED78E9"/>
    <w:rsid w:val="00EE492A"/>
    <w:rsid w:val="00EE5DDA"/>
    <w:rsid w:val="00EE788B"/>
    <w:rsid w:val="00EF127D"/>
    <w:rsid w:val="00EF177E"/>
    <w:rsid w:val="00EF1D97"/>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F4C"/>
    <w:rsid w:val="00F36A0F"/>
    <w:rsid w:val="00F36D18"/>
    <w:rsid w:val="00F40C49"/>
    <w:rsid w:val="00F420E2"/>
    <w:rsid w:val="00F4376A"/>
    <w:rsid w:val="00F44B44"/>
    <w:rsid w:val="00F44FAA"/>
    <w:rsid w:val="00F46661"/>
    <w:rsid w:val="00F471FB"/>
    <w:rsid w:val="00F476BD"/>
    <w:rsid w:val="00F51576"/>
    <w:rsid w:val="00F5175F"/>
    <w:rsid w:val="00F51BAF"/>
    <w:rsid w:val="00F522ED"/>
    <w:rsid w:val="00F530AF"/>
    <w:rsid w:val="00F54506"/>
    <w:rsid w:val="00F55FB4"/>
    <w:rsid w:val="00F56DBB"/>
    <w:rsid w:val="00F57F25"/>
    <w:rsid w:val="00F6028A"/>
    <w:rsid w:val="00F60A20"/>
    <w:rsid w:val="00F60AC6"/>
    <w:rsid w:val="00F668E2"/>
    <w:rsid w:val="00F71365"/>
    <w:rsid w:val="00F71928"/>
    <w:rsid w:val="00F73ACA"/>
    <w:rsid w:val="00F76007"/>
    <w:rsid w:val="00F76ACB"/>
    <w:rsid w:val="00F77735"/>
    <w:rsid w:val="00F80951"/>
    <w:rsid w:val="00F81731"/>
    <w:rsid w:val="00F858E4"/>
    <w:rsid w:val="00F8637F"/>
    <w:rsid w:val="00F86F1C"/>
    <w:rsid w:val="00F87B4D"/>
    <w:rsid w:val="00F92E6D"/>
    <w:rsid w:val="00F933FB"/>
    <w:rsid w:val="00F950CE"/>
    <w:rsid w:val="00F9542E"/>
    <w:rsid w:val="00F96C25"/>
    <w:rsid w:val="00FA1AA4"/>
    <w:rsid w:val="00FA363D"/>
    <w:rsid w:val="00FA6842"/>
    <w:rsid w:val="00FA6DA1"/>
    <w:rsid w:val="00FA757D"/>
    <w:rsid w:val="00FB0188"/>
    <w:rsid w:val="00FB2333"/>
    <w:rsid w:val="00FB3096"/>
    <w:rsid w:val="00FB494B"/>
    <w:rsid w:val="00FB5A66"/>
    <w:rsid w:val="00FB6F12"/>
    <w:rsid w:val="00FB76EA"/>
    <w:rsid w:val="00FC14FB"/>
    <w:rsid w:val="00FC4490"/>
    <w:rsid w:val="00FC4610"/>
    <w:rsid w:val="00FC498C"/>
    <w:rsid w:val="00FC590F"/>
    <w:rsid w:val="00FC5AB3"/>
    <w:rsid w:val="00FC6133"/>
    <w:rsid w:val="00FC6144"/>
    <w:rsid w:val="00FC6667"/>
    <w:rsid w:val="00FC76F6"/>
    <w:rsid w:val="00FC7EB4"/>
    <w:rsid w:val="00FD2C45"/>
    <w:rsid w:val="00FD3D38"/>
    <w:rsid w:val="00FD6410"/>
    <w:rsid w:val="00FD6DCD"/>
    <w:rsid w:val="00FD7E16"/>
    <w:rsid w:val="00FE1CDA"/>
    <w:rsid w:val="00FE2619"/>
    <w:rsid w:val="00FE54A9"/>
    <w:rsid w:val="00FE554B"/>
    <w:rsid w:val="00FE6062"/>
    <w:rsid w:val="00FE7AFA"/>
    <w:rsid w:val="00FF0B0F"/>
    <w:rsid w:val="00FF0CED"/>
    <w:rsid w:val="00FF2D7E"/>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3E98075D"/>
  <w15:docId w15:val="{B0AE64E2-46AA-4506-8FFF-A369DA37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2DD"/>
    <w:pPr>
      <w:jc w:val="both"/>
    </w:pPr>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3"/>
      </w:numPr>
      <w:spacing w:before="600" w:after="180"/>
      <w:jc w:val="left"/>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left" w:pos="1276"/>
      </w:tabs>
      <w:spacing w:before="240" w:after="60" w:line="288" w:lineRule="auto"/>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num" w:pos="643"/>
      </w:tabs>
      <w:ind w:left="643" w:hanging="360"/>
      <w:outlineLvl w:val="2"/>
    </w:pPr>
    <w:rPr>
      <w:rFonts w:ascii="Times New Roman" w:hAnsi="Times New Roman"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3"/>
      </w:numPr>
      <w:spacing w:before="240" w:after="60"/>
      <w:outlineLvl w:val="3"/>
    </w:pPr>
    <w:rPr>
      <w:rFonts w:ascii="Times New Roman" w:hAnsi="Times New Roman" w:cs="Times New Roman"/>
      <w:i/>
      <w:iCs/>
      <w:sz w:val="24"/>
      <w:szCs w:val="24"/>
    </w:rPr>
  </w:style>
  <w:style w:type="paragraph" w:styleId="Overskrift5">
    <w:name w:val="heading 5"/>
    <w:basedOn w:val="Normal"/>
    <w:next w:val="Normal"/>
    <w:link w:val="Overskrift5Tegn"/>
    <w:uiPriority w:val="99"/>
    <w:qFormat/>
    <w:rsid w:val="00C96E5E"/>
    <w:pPr>
      <w:numPr>
        <w:ilvl w:val="4"/>
        <w:numId w:val="13"/>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3"/>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3"/>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3"/>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3"/>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ED6789"/>
    <w:rPr>
      <w:i/>
      <w:iCs/>
      <w:sz w:val="24"/>
      <w:szCs w:val="24"/>
    </w:rPr>
  </w:style>
  <w:style w:type="character" w:customStyle="1" w:styleId="Overskrift5Tegn">
    <w:name w:val="Overskrift 5 Tegn"/>
    <w:basedOn w:val="Standardskrifttypeiafsnit"/>
    <w:link w:val="Overskrift5"/>
    <w:uiPriority w:val="99"/>
    <w:rsid w:val="00ED6789"/>
    <w:rPr>
      <w:rFonts w:ascii="Arial" w:hAnsi="Arial" w:cs="Arial"/>
    </w:rPr>
  </w:style>
  <w:style w:type="character" w:customStyle="1" w:styleId="Overskrift6Tegn">
    <w:name w:val="Overskrift 6 Tegn"/>
    <w:basedOn w:val="Standardskrifttypeiafsnit"/>
    <w:link w:val="Overskrift6"/>
    <w:uiPriority w:val="99"/>
    <w:rsid w:val="00ED6789"/>
    <w:rPr>
      <w:rFonts w:ascii="Arial" w:hAnsi="Arial" w:cs="Arial"/>
      <w:i/>
      <w:iCs/>
    </w:rPr>
  </w:style>
  <w:style w:type="character" w:customStyle="1" w:styleId="Overskrift7Tegn">
    <w:name w:val="Overskrift 7 Tegn"/>
    <w:basedOn w:val="Standardskrifttypeiafsnit"/>
    <w:link w:val="Overskrift7"/>
    <w:uiPriority w:val="99"/>
    <w:rsid w:val="00ED6789"/>
    <w:rPr>
      <w:rFonts w:ascii="Arial" w:hAnsi="Arial" w:cs="Arial"/>
      <w:sz w:val="20"/>
      <w:szCs w:val="20"/>
    </w:rPr>
  </w:style>
  <w:style w:type="character" w:customStyle="1" w:styleId="Overskrift8Tegn">
    <w:name w:val="Overskrift 8 Tegn"/>
    <w:basedOn w:val="Standardskrifttypeiafsnit"/>
    <w:link w:val="Overskrift8"/>
    <w:uiPriority w:val="99"/>
    <w:rsid w:val="00ED6789"/>
    <w:rPr>
      <w:rFonts w:ascii="Arial" w:hAnsi="Arial" w:cs="Arial"/>
      <w:i/>
      <w:iCs/>
      <w:sz w:val="20"/>
      <w:szCs w:val="20"/>
    </w:rPr>
  </w:style>
  <w:style w:type="character" w:customStyle="1" w:styleId="Overskrift9Tegn">
    <w:name w:val="Overskrift 9 Tegn"/>
    <w:basedOn w:val="Standardskrifttypeiafsnit"/>
    <w:link w:val="Overskrift9"/>
    <w:uiPriority w:val="99"/>
    <w:rsid w:val="00ED6789"/>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ED6789"/>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rsid w:val="00E41A65"/>
    <w:rPr>
      <w:rFonts w:ascii="Calibri" w:hAnsi="Calibri" w:cs="Calibri"/>
      <w:sz w:val="24"/>
      <w:szCs w:val="24"/>
    </w:rPr>
  </w:style>
  <w:style w:type="paragraph" w:customStyle="1" w:styleId="Punktopstilling">
    <w:name w:val="Punktopstilling"/>
    <w:basedOn w:val="Normal"/>
    <w:uiPriority w:val="99"/>
    <w:rsid w:val="00493DA6"/>
    <w:pPr>
      <w:keepNext/>
      <w:spacing w:before="20" w:after="20"/>
      <w:ind w:left="993" w:hanging="284"/>
    </w:pPr>
  </w:style>
  <w:style w:type="paragraph" w:styleId="Fodnotetekst">
    <w:name w:val="footnote text"/>
    <w:basedOn w:val="Normal"/>
    <w:link w:val="FodnotetekstTegn"/>
    <w:uiPriority w:val="99"/>
    <w:semiHidden/>
    <w:rsid w:val="00493DA6"/>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493DA6"/>
    <w:rPr>
      <w:vertAlign w:val="superscript"/>
    </w:rPr>
  </w:style>
  <w:style w:type="character" w:styleId="Slutnotehenvisning">
    <w:name w:val="endnote reference"/>
    <w:basedOn w:val="Standardskrifttypeiafsnit"/>
    <w:uiPriority w:val="99"/>
    <w:semiHidden/>
    <w:rsid w:val="00493DA6"/>
    <w:rPr>
      <w:vertAlign w:val="superscript"/>
    </w:rPr>
  </w:style>
  <w:style w:type="paragraph" w:styleId="Billedtekst">
    <w:name w:val="caption"/>
    <w:basedOn w:val="Normal"/>
    <w:next w:val="Normal"/>
    <w:uiPriority w:val="99"/>
    <w:qFormat/>
    <w:rsid w:val="00493DA6"/>
    <w:pPr>
      <w:spacing w:before="120" w:after="120"/>
    </w:pPr>
    <w:rPr>
      <w:b/>
      <w:bCs/>
    </w:rPr>
  </w:style>
  <w:style w:type="character" w:styleId="Sidetal">
    <w:name w:val="page number"/>
    <w:basedOn w:val="BrdtekstTegn"/>
    <w:uiPriority w:val="99"/>
    <w:rsid w:val="00493DA6"/>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jc w:val="left"/>
    </w:pPr>
    <w:rPr>
      <w:b/>
      <w:bCs/>
      <w:caps/>
      <w:sz w:val="24"/>
      <w:szCs w:val="24"/>
    </w:rPr>
  </w:style>
  <w:style w:type="paragraph" w:styleId="Indholdsfortegnelse2">
    <w:name w:val="toc 2"/>
    <w:basedOn w:val="Normal"/>
    <w:next w:val="Normal"/>
    <w:uiPriority w:val="39"/>
    <w:rsid w:val="000C5EB6"/>
    <w:pPr>
      <w:ind w:left="765" w:hanging="567"/>
      <w:jc w:val="left"/>
    </w:pPr>
    <w:rPr>
      <w:b/>
      <w:bCs/>
      <w:smallCaps/>
    </w:rPr>
  </w:style>
  <w:style w:type="paragraph" w:styleId="Indholdsfortegnelse3">
    <w:name w:val="toc 3"/>
    <w:basedOn w:val="Normal"/>
    <w:next w:val="Normal"/>
    <w:uiPriority w:val="99"/>
    <w:semiHidden/>
    <w:rsid w:val="00FA6842"/>
    <w:pPr>
      <w:ind w:left="970" w:hanging="567"/>
      <w:jc w:val="left"/>
    </w:pPr>
  </w:style>
  <w:style w:type="paragraph" w:styleId="Slutnotetekst">
    <w:name w:val="endnote text"/>
    <w:basedOn w:val="Normal"/>
    <w:link w:val="SlutnotetekstTegn"/>
    <w:uiPriority w:val="99"/>
    <w:semiHidden/>
    <w:rsid w:val="00493DA6"/>
    <w:rPr>
      <w:sz w:val="20"/>
      <w:szCs w:val="20"/>
    </w:rPr>
  </w:style>
  <w:style w:type="character" w:customStyle="1" w:styleId="SlutnotetekstTegn">
    <w:name w:val="Slutnotetekst Tegn"/>
    <w:basedOn w:val="Standardskrifttypeiafsnit"/>
    <w:link w:val="Slutnotetekst"/>
    <w:uiPriority w:val="99"/>
    <w:semiHidden/>
    <w:rsid w:val="00ED6789"/>
    <w:rPr>
      <w:rFonts w:ascii="Calibri" w:hAnsi="Calibri" w:cs="Calibri"/>
      <w:sz w:val="20"/>
      <w:szCs w:val="20"/>
    </w:rPr>
  </w:style>
  <w:style w:type="paragraph" w:styleId="Dokumentoversigt">
    <w:name w:val="Document Map"/>
    <w:basedOn w:val="Normal"/>
    <w:link w:val="DokumentoversigtTegn"/>
    <w:uiPriority w:val="99"/>
    <w:semiHidden/>
    <w:rsid w:val="00493DA6"/>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ED6789"/>
    <w:rPr>
      <w:sz w:val="0"/>
      <w:szCs w:val="0"/>
    </w:rPr>
  </w:style>
  <w:style w:type="paragraph" w:styleId="Indeks1">
    <w:name w:val="index 1"/>
    <w:basedOn w:val="Normal"/>
    <w:next w:val="Normal"/>
    <w:autoRedefine/>
    <w:uiPriority w:val="99"/>
    <w:semiHidden/>
    <w:rsid w:val="00493DA6"/>
  </w:style>
  <w:style w:type="paragraph" w:styleId="Indeks2">
    <w:name w:val="index 2"/>
    <w:basedOn w:val="Normal"/>
    <w:next w:val="Normal"/>
    <w:autoRedefine/>
    <w:uiPriority w:val="99"/>
    <w:semiHidden/>
    <w:rsid w:val="00493DA6"/>
    <w:pPr>
      <w:ind w:left="480" w:hanging="240"/>
    </w:pPr>
  </w:style>
  <w:style w:type="paragraph" w:styleId="Indeks3">
    <w:name w:val="index 3"/>
    <w:basedOn w:val="Normal"/>
    <w:next w:val="Normal"/>
    <w:autoRedefine/>
    <w:uiPriority w:val="99"/>
    <w:semiHidden/>
    <w:rsid w:val="00493DA6"/>
    <w:pPr>
      <w:ind w:left="720" w:hanging="240"/>
    </w:pPr>
  </w:style>
  <w:style w:type="paragraph" w:styleId="Indeksoverskrift">
    <w:name w:val="index heading"/>
    <w:basedOn w:val="Normal"/>
    <w:next w:val="Indeks1"/>
    <w:uiPriority w:val="99"/>
    <w:semiHidden/>
    <w:rsid w:val="00493DA6"/>
  </w:style>
  <w:style w:type="paragraph" w:styleId="Indholdsfortegnelse4">
    <w:name w:val="toc 4"/>
    <w:basedOn w:val="Normal"/>
    <w:next w:val="Normal"/>
    <w:autoRedefine/>
    <w:uiPriority w:val="99"/>
    <w:semiHidden/>
    <w:rsid w:val="003B46A1"/>
    <w:pPr>
      <w:ind w:left="600"/>
      <w:jc w:val="left"/>
    </w:pPr>
    <w:rPr>
      <w:rFonts w:ascii="Times New Roman" w:hAnsi="Times New Roman" w:cs="Times New Roman"/>
      <w:sz w:val="18"/>
      <w:szCs w:val="18"/>
    </w:rPr>
  </w:style>
  <w:style w:type="paragraph" w:styleId="Indholdsfortegnelse5">
    <w:name w:val="toc 5"/>
    <w:basedOn w:val="Normal"/>
    <w:next w:val="Normal"/>
    <w:autoRedefine/>
    <w:uiPriority w:val="99"/>
    <w:semiHidden/>
    <w:rsid w:val="003B46A1"/>
    <w:pPr>
      <w:ind w:left="800"/>
      <w:jc w:val="left"/>
    </w:pPr>
    <w:rPr>
      <w:rFonts w:ascii="Times New Roman" w:hAnsi="Times New Roman"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493DA6"/>
  </w:style>
  <w:style w:type="paragraph" w:customStyle="1" w:styleId="TypografiDefaultTimesNewRoman">
    <w:name w:val="Typografi Default + Times New Roman"/>
    <w:basedOn w:val="Default"/>
    <w:uiPriority w:val="99"/>
    <w:rsid w:val="002144DF"/>
    <w:rPr>
      <w:rFonts w:ascii="Times New Roman" w:hAnsi="Times New Roman" w:cs="Times New Roman"/>
    </w:rPr>
  </w:style>
  <w:style w:type="character" w:styleId="BesgtLink">
    <w:name w:val="FollowedHyperlink"/>
    <w:basedOn w:val="Standardskrifttypeiafsnit"/>
    <w:uiPriority w:val="99"/>
    <w:rsid w:val="00493DA6"/>
    <w:rPr>
      <w:color w:val="800080"/>
      <w:u w:val="single"/>
    </w:rPr>
  </w:style>
  <w:style w:type="paragraph" w:styleId="Opstilling-punkttegn2">
    <w:name w:val="List Bullet 2"/>
    <w:basedOn w:val="Opstilling-punkttegn"/>
    <w:uiPriority w:val="99"/>
    <w:rsid w:val="00493DA6"/>
    <w:pPr>
      <w:numPr>
        <w:numId w:val="14"/>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493DA6"/>
  </w:style>
  <w:style w:type="paragraph" w:styleId="Opstilling-forts">
    <w:name w:val="List Continue"/>
    <w:basedOn w:val="Opstilling-talellerbogst"/>
    <w:uiPriority w:val="99"/>
    <w:rsid w:val="00493DA6"/>
    <w:pPr>
      <w:ind w:firstLine="0"/>
    </w:pPr>
  </w:style>
  <w:style w:type="paragraph" w:styleId="Opstilling-talellerbogst">
    <w:name w:val="List Number"/>
    <w:basedOn w:val="Normal"/>
    <w:uiPriority w:val="99"/>
    <w:rsid w:val="002144DF"/>
    <w:pPr>
      <w:tabs>
        <w:tab w:val="num" w:pos="1700"/>
      </w:tabs>
      <w:ind w:left="1700" w:hanging="425"/>
      <w:jc w:val="left"/>
    </w:pPr>
  </w:style>
  <w:style w:type="paragraph" w:styleId="Opstilling-forts2">
    <w:name w:val="List Continue 2"/>
    <w:basedOn w:val="Opstilling-forts"/>
    <w:uiPriority w:val="99"/>
    <w:rsid w:val="00493DA6"/>
    <w:pPr>
      <w:ind w:left="851"/>
    </w:pPr>
  </w:style>
  <w:style w:type="paragraph" w:styleId="Opstilling-talellerbogst2">
    <w:name w:val="List Number 2"/>
    <w:basedOn w:val="Opstilling-talellerbogst"/>
    <w:uiPriority w:val="99"/>
    <w:rsid w:val="00493DA6"/>
    <w:pPr>
      <w:numPr>
        <w:ilvl w:val="1"/>
      </w:numPr>
      <w:tabs>
        <w:tab w:val="num" w:pos="1700"/>
      </w:tabs>
      <w:ind w:left="850" w:hanging="425"/>
    </w:pPr>
  </w:style>
  <w:style w:type="paragraph" w:customStyle="1" w:styleId="ListContinueNoSpace">
    <w:name w:val="List Continue NoSpace"/>
    <w:basedOn w:val="Opstilling-forts"/>
    <w:uiPriority w:val="99"/>
    <w:rsid w:val="00493DA6"/>
  </w:style>
  <w:style w:type="paragraph" w:customStyle="1" w:styleId="ListContinue2NoSpace">
    <w:name w:val="List Continue 2 NoSpace"/>
    <w:basedOn w:val="Opstilling-forts2"/>
    <w:uiPriority w:val="99"/>
    <w:rsid w:val="00493DA6"/>
  </w:style>
  <w:style w:type="paragraph" w:customStyle="1" w:styleId="ListNumberNoSpace">
    <w:name w:val="List Number NoSpace"/>
    <w:basedOn w:val="Opstilling-talellerbogst"/>
    <w:uiPriority w:val="99"/>
    <w:rsid w:val="00493DA6"/>
  </w:style>
  <w:style w:type="paragraph" w:customStyle="1" w:styleId="ListNumber2NoSpace">
    <w:name w:val="List Number 2 NoSpace"/>
    <w:basedOn w:val="Opstilling-talellerbogst2"/>
    <w:uiPriority w:val="99"/>
    <w:rsid w:val="00493DA6"/>
  </w:style>
  <w:style w:type="paragraph" w:styleId="Opstilling-punkttegn3">
    <w:name w:val="List Bullet 3"/>
    <w:basedOn w:val="Opstilling-punkttegn2"/>
    <w:uiPriority w:val="99"/>
    <w:rsid w:val="00493DA6"/>
    <w:pPr>
      <w:tabs>
        <w:tab w:val="clear" w:pos="851"/>
        <w:tab w:val="left" w:pos="1276"/>
      </w:tabs>
      <w:ind w:left="1276"/>
    </w:pPr>
  </w:style>
  <w:style w:type="paragraph" w:styleId="Opstilling-forts3">
    <w:name w:val="List Continue 3"/>
    <w:basedOn w:val="Opstilling-forts2"/>
    <w:uiPriority w:val="99"/>
    <w:rsid w:val="00493DA6"/>
    <w:pPr>
      <w:ind w:left="1276"/>
    </w:pPr>
  </w:style>
  <w:style w:type="paragraph" w:styleId="Opstilling-talellerbogst3">
    <w:name w:val="List Number 3"/>
    <w:basedOn w:val="Opstilling-talellerbogst2"/>
    <w:uiPriority w:val="99"/>
    <w:rsid w:val="00493DA6"/>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493DA6"/>
  </w:style>
  <w:style w:type="paragraph" w:customStyle="1" w:styleId="ListContinue3NoSpace">
    <w:name w:val="List Continue 3 NoSpace"/>
    <w:basedOn w:val="Opstilling-forts3"/>
    <w:uiPriority w:val="99"/>
    <w:rsid w:val="00493DA6"/>
  </w:style>
  <w:style w:type="paragraph" w:customStyle="1" w:styleId="ListNumber3NoSpace">
    <w:name w:val="List Number 3 NoSpace"/>
    <w:basedOn w:val="Opstilling-talellerbogst3"/>
    <w:uiPriority w:val="99"/>
    <w:rsid w:val="00493DA6"/>
  </w:style>
  <w:style w:type="paragraph" w:customStyle="1" w:styleId="ListContinue0">
    <w:name w:val="List Continue 0"/>
    <w:basedOn w:val="Opstilling-forts"/>
    <w:uiPriority w:val="99"/>
    <w:rsid w:val="00493DA6"/>
    <w:pPr>
      <w:ind w:left="0"/>
    </w:pPr>
  </w:style>
  <w:style w:type="paragraph" w:customStyle="1" w:styleId="ListContinue0NoSpace">
    <w:name w:val="List Continue 0 NoSpace"/>
    <w:basedOn w:val="ListContinue0"/>
    <w:uiPriority w:val="99"/>
    <w:rsid w:val="00493DA6"/>
  </w:style>
  <w:style w:type="paragraph" w:customStyle="1" w:styleId="CowiClient">
    <w:name w:val="CowiClient"/>
    <w:basedOn w:val="Normal"/>
    <w:next w:val="Bloktekst"/>
    <w:uiPriority w:val="99"/>
    <w:semiHidden/>
    <w:rsid w:val="00B13D23"/>
    <w:pPr>
      <w:suppressAutoHyphens/>
      <w:spacing w:after="160" w:line="320" w:lineRule="exact"/>
      <w:jc w:val="left"/>
    </w:pPr>
    <w:rPr>
      <w:rFonts w:ascii="TrueHelveticaLight" w:hAnsi="TrueHelveticaLight" w:cs="TrueHelveticaLight"/>
      <w:sz w:val="28"/>
      <w:szCs w:val="28"/>
    </w:rPr>
  </w:style>
  <w:style w:type="paragraph" w:styleId="Bloktekst">
    <w:name w:val="Block Text"/>
    <w:basedOn w:val="Normal"/>
    <w:uiPriority w:val="99"/>
    <w:rsid w:val="00493DA6"/>
    <w:pPr>
      <w:spacing w:after="120" w:line="270" w:lineRule="atLeast"/>
      <w:ind w:left="1440" w:right="1440"/>
      <w:jc w:val="left"/>
    </w:pPr>
  </w:style>
  <w:style w:type="paragraph" w:customStyle="1" w:styleId="Default">
    <w:name w:val="Default"/>
    <w:uiPriority w:val="99"/>
    <w:rsid w:val="00493DA6"/>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jc w:val="left"/>
    </w:pPr>
  </w:style>
  <w:style w:type="paragraph" w:styleId="Indholdsfortegnelse6">
    <w:name w:val="toc 6"/>
    <w:basedOn w:val="Normal"/>
    <w:next w:val="Normal"/>
    <w:autoRedefine/>
    <w:uiPriority w:val="99"/>
    <w:semiHidden/>
    <w:rsid w:val="003B46A1"/>
    <w:pPr>
      <w:ind w:left="1000"/>
      <w:jc w:val="left"/>
    </w:pPr>
    <w:rPr>
      <w:rFonts w:ascii="Times New Roman" w:hAnsi="Times New Roman" w:cs="Times New Roman"/>
      <w:sz w:val="18"/>
      <w:szCs w:val="18"/>
    </w:rPr>
  </w:style>
  <w:style w:type="paragraph" w:styleId="Indholdsfortegnelse7">
    <w:name w:val="toc 7"/>
    <w:basedOn w:val="Normal"/>
    <w:next w:val="Normal"/>
    <w:autoRedefine/>
    <w:uiPriority w:val="99"/>
    <w:semiHidden/>
    <w:rsid w:val="003B46A1"/>
    <w:pPr>
      <w:ind w:left="1200"/>
      <w:jc w:val="left"/>
    </w:pPr>
    <w:rPr>
      <w:rFonts w:ascii="Times New Roman" w:hAnsi="Times New Roman" w:cs="Times New Roman"/>
      <w:sz w:val="18"/>
      <w:szCs w:val="18"/>
    </w:rPr>
  </w:style>
  <w:style w:type="paragraph" w:styleId="Indholdsfortegnelse8">
    <w:name w:val="toc 8"/>
    <w:basedOn w:val="Normal"/>
    <w:next w:val="Normal"/>
    <w:autoRedefine/>
    <w:uiPriority w:val="99"/>
    <w:semiHidden/>
    <w:rsid w:val="003B46A1"/>
    <w:pPr>
      <w:ind w:left="1400"/>
      <w:jc w:val="left"/>
    </w:pPr>
    <w:rPr>
      <w:rFonts w:ascii="Times New Roman" w:hAnsi="Times New Roman" w:cs="Times New Roman"/>
      <w:sz w:val="18"/>
      <w:szCs w:val="18"/>
    </w:rPr>
  </w:style>
  <w:style w:type="paragraph" w:styleId="Indholdsfortegnelse9">
    <w:name w:val="toc 9"/>
    <w:basedOn w:val="Normal"/>
    <w:next w:val="Normal"/>
    <w:autoRedefine/>
    <w:uiPriority w:val="99"/>
    <w:semiHidden/>
    <w:rsid w:val="003B46A1"/>
    <w:pPr>
      <w:ind w:left="1600"/>
      <w:jc w:val="left"/>
    </w:pPr>
    <w:rPr>
      <w:rFonts w:ascii="Times New Roman" w:hAnsi="Times New Roman" w:cs="Times New Roman"/>
      <w:sz w:val="18"/>
      <w:szCs w:val="18"/>
    </w:rPr>
  </w:style>
  <w:style w:type="paragraph" w:styleId="Brdtekst">
    <w:name w:val="Body Text"/>
    <w:basedOn w:val="Normal"/>
    <w:link w:val="BrdtekstTegn"/>
    <w:uiPriority w:val="99"/>
    <w:rsid w:val="00FC76F6"/>
    <w:pPr>
      <w:spacing w:after="120"/>
      <w:jc w:val="left"/>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ED6789"/>
    <w:rPr>
      <w:rFonts w:ascii="Calibri" w:hAnsi="Calibri" w:cs="Calibri"/>
    </w:rPr>
  </w:style>
  <w:style w:type="paragraph" w:customStyle="1" w:styleId="Indholdsfortegnelse">
    <w:name w:val="Indholdsfortegnelse"/>
    <w:basedOn w:val="Normal"/>
    <w:next w:val="Normal"/>
    <w:uiPriority w:val="99"/>
    <w:rsid w:val="00663949"/>
    <w:pPr>
      <w:jc w:val="left"/>
    </w:pPr>
    <w:rPr>
      <w:b/>
      <w:bCs/>
      <w:sz w:val="24"/>
      <w:szCs w:val="24"/>
    </w:rPr>
  </w:style>
  <w:style w:type="table" w:styleId="Tabel-Gitter">
    <w:name w:val="Table Grid"/>
    <w:basedOn w:val="Tabel-Normal"/>
    <w:uiPriority w:val="99"/>
    <w:rsid w:val="00A36F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ED6789"/>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ED6789"/>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D6789"/>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18"/>
      </w:numPr>
      <w:ind w:left="470" w:hanging="357"/>
      <w:contextualSpacing w:val="0"/>
    </w:pPr>
  </w:style>
  <w:style w:type="paragraph" w:customStyle="1" w:styleId="Opstilling-punkttegnmafstand">
    <w:name w:val="Opstilling - punkttegn m afstand"/>
    <w:basedOn w:val="Opstilling-punkttegn"/>
    <w:uiPriority w:val="99"/>
    <w:rsid w:val="007F00D7"/>
    <w:pPr>
      <w:numPr>
        <w:numId w:val="17"/>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jc w:val="left"/>
    </w:pPr>
    <w:rPr>
      <w:rFonts w:ascii="Tahoma" w:hAnsi="Tahoma" w:cs="Tahoma"/>
      <w:color w:val="000000"/>
      <w:sz w:val="24"/>
      <w:szCs w:val="24"/>
    </w:rPr>
  </w:style>
  <w:style w:type="character" w:customStyle="1" w:styleId="googqs-tidbit1">
    <w:name w:val="goog_qs-tidbit1"/>
    <w:uiPriority w:val="99"/>
    <w:rsid w:val="00362EF7"/>
  </w:style>
  <w:style w:type="table" w:styleId="Mediumgitter3-fremhvningsfarve1">
    <w:name w:val="Medium Grid 3 Accent 1"/>
    <w:basedOn w:val="Tabel-Normal"/>
    <w:uiPriority w:val="99"/>
    <w:rsid w:val="007B3795"/>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NormalWeb">
    <w:name w:val="Normal (Web)"/>
    <w:basedOn w:val="Normal"/>
    <w:uiPriority w:val="99"/>
    <w:rsid w:val="007B3795"/>
    <w:pPr>
      <w:spacing w:before="100" w:beforeAutospacing="1" w:after="100" w:afterAutospacing="1"/>
      <w:jc w:val="left"/>
    </w:pPr>
    <w:rPr>
      <w:rFonts w:ascii="Times New Roman" w:hAnsi="Times New Roman" w:cs="Times New Roman"/>
      <w:sz w:val="24"/>
      <w:szCs w:val="24"/>
    </w:rPr>
  </w:style>
  <w:style w:type="paragraph" w:customStyle="1" w:styleId="Listeafsnit1">
    <w:name w:val="Listeafsnit1"/>
    <w:basedOn w:val="Normal"/>
    <w:uiPriority w:val="99"/>
    <w:rsid w:val="00FB3096"/>
    <w:pPr>
      <w:ind w:left="720"/>
      <w:contextualSpacing/>
      <w:jc w:val="left"/>
    </w:pPr>
  </w:style>
  <w:style w:type="numbering" w:customStyle="1" w:styleId="TypografiPunkttegn1">
    <w:name w:val="Typografi Punkttegn1"/>
    <w:rsid w:val="00ED6789"/>
    <w:pPr>
      <w:numPr>
        <w:numId w:val="16"/>
      </w:numPr>
    </w:pPr>
  </w:style>
  <w:style w:type="numbering" w:customStyle="1" w:styleId="TypografiPunkttegn">
    <w:name w:val="Typografi Punkttegn"/>
    <w:rsid w:val="00ED6789"/>
    <w:pPr>
      <w:numPr>
        <w:numId w:val="15"/>
      </w:numPr>
    </w:pPr>
  </w:style>
  <w:style w:type="numbering" w:styleId="111111">
    <w:name w:val="Outline List 2"/>
    <w:basedOn w:val="Ingenoversigt"/>
    <w:uiPriority w:val="99"/>
    <w:semiHidden/>
    <w:unhideWhenUsed/>
    <w:rsid w:val="00ED678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116813">
      <w:marLeft w:val="0"/>
      <w:marRight w:val="0"/>
      <w:marTop w:val="0"/>
      <w:marBottom w:val="0"/>
      <w:divBdr>
        <w:top w:val="none" w:sz="0" w:space="0" w:color="auto"/>
        <w:left w:val="none" w:sz="0" w:space="0" w:color="auto"/>
        <w:bottom w:val="none" w:sz="0" w:space="0" w:color="auto"/>
        <w:right w:val="none" w:sz="0" w:space="0" w:color="auto"/>
      </w:divBdr>
    </w:div>
    <w:div w:id="368116814">
      <w:marLeft w:val="0"/>
      <w:marRight w:val="0"/>
      <w:marTop w:val="0"/>
      <w:marBottom w:val="0"/>
      <w:divBdr>
        <w:top w:val="none" w:sz="0" w:space="0" w:color="auto"/>
        <w:left w:val="none" w:sz="0" w:space="0" w:color="auto"/>
        <w:bottom w:val="none" w:sz="0" w:space="0" w:color="auto"/>
        <w:right w:val="none" w:sz="0" w:space="0" w:color="auto"/>
      </w:divBdr>
    </w:div>
    <w:div w:id="368116815">
      <w:marLeft w:val="0"/>
      <w:marRight w:val="0"/>
      <w:marTop w:val="0"/>
      <w:marBottom w:val="0"/>
      <w:divBdr>
        <w:top w:val="none" w:sz="0" w:space="0" w:color="auto"/>
        <w:left w:val="none" w:sz="0" w:space="0" w:color="auto"/>
        <w:bottom w:val="none" w:sz="0" w:space="0" w:color="auto"/>
        <w:right w:val="none" w:sz="0" w:space="0" w:color="auto"/>
      </w:divBdr>
    </w:div>
    <w:div w:id="368116816">
      <w:marLeft w:val="0"/>
      <w:marRight w:val="0"/>
      <w:marTop w:val="0"/>
      <w:marBottom w:val="0"/>
      <w:divBdr>
        <w:top w:val="none" w:sz="0" w:space="0" w:color="auto"/>
        <w:left w:val="none" w:sz="0" w:space="0" w:color="auto"/>
        <w:bottom w:val="none" w:sz="0" w:space="0" w:color="auto"/>
        <w:right w:val="none" w:sz="0" w:space="0" w:color="auto"/>
      </w:divBdr>
    </w:div>
    <w:div w:id="368116817">
      <w:marLeft w:val="0"/>
      <w:marRight w:val="0"/>
      <w:marTop w:val="0"/>
      <w:marBottom w:val="0"/>
      <w:divBdr>
        <w:top w:val="none" w:sz="0" w:space="0" w:color="auto"/>
        <w:left w:val="none" w:sz="0" w:space="0" w:color="auto"/>
        <w:bottom w:val="none" w:sz="0" w:space="0" w:color="auto"/>
        <w:right w:val="none" w:sz="0" w:space="0" w:color="auto"/>
      </w:divBdr>
      <w:divsChild>
        <w:div w:id="368116854">
          <w:marLeft w:val="0"/>
          <w:marRight w:val="0"/>
          <w:marTop w:val="0"/>
          <w:marBottom w:val="0"/>
          <w:divBdr>
            <w:top w:val="none" w:sz="0" w:space="0" w:color="auto"/>
            <w:left w:val="none" w:sz="0" w:space="0" w:color="auto"/>
            <w:bottom w:val="none" w:sz="0" w:space="0" w:color="auto"/>
            <w:right w:val="none" w:sz="0" w:space="0" w:color="auto"/>
          </w:divBdr>
          <w:divsChild>
            <w:div w:id="368116829">
              <w:marLeft w:val="0"/>
              <w:marRight w:val="0"/>
              <w:marTop w:val="0"/>
              <w:marBottom w:val="0"/>
              <w:divBdr>
                <w:top w:val="none" w:sz="0" w:space="0" w:color="auto"/>
                <w:left w:val="none" w:sz="0" w:space="0" w:color="auto"/>
                <w:bottom w:val="none" w:sz="0" w:space="0" w:color="auto"/>
                <w:right w:val="none" w:sz="0" w:space="0" w:color="auto"/>
              </w:divBdr>
            </w:div>
            <w:div w:id="368116832">
              <w:marLeft w:val="0"/>
              <w:marRight w:val="0"/>
              <w:marTop w:val="0"/>
              <w:marBottom w:val="0"/>
              <w:divBdr>
                <w:top w:val="none" w:sz="0" w:space="0" w:color="auto"/>
                <w:left w:val="none" w:sz="0" w:space="0" w:color="auto"/>
                <w:bottom w:val="none" w:sz="0" w:space="0" w:color="auto"/>
                <w:right w:val="none" w:sz="0" w:space="0" w:color="auto"/>
              </w:divBdr>
            </w:div>
            <w:div w:id="368116836">
              <w:marLeft w:val="0"/>
              <w:marRight w:val="0"/>
              <w:marTop w:val="0"/>
              <w:marBottom w:val="0"/>
              <w:divBdr>
                <w:top w:val="none" w:sz="0" w:space="0" w:color="auto"/>
                <w:left w:val="none" w:sz="0" w:space="0" w:color="auto"/>
                <w:bottom w:val="none" w:sz="0" w:space="0" w:color="auto"/>
                <w:right w:val="none" w:sz="0" w:space="0" w:color="auto"/>
              </w:divBdr>
            </w:div>
            <w:div w:id="368116839">
              <w:marLeft w:val="0"/>
              <w:marRight w:val="0"/>
              <w:marTop w:val="0"/>
              <w:marBottom w:val="0"/>
              <w:divBdr>
                <w:top w:val="none" w:sz="0" w:space="0" w:color="auto"/>
                <w:left w:val="none" w:sz="0" w:space="0" w:color="auto"/>
                <w:bottom w:val="none" w:sz="0" w:space="0" w:color="auto"/>
                <w:right w:val="none" w:sz="0" w:space="0" w:color="auto"/>
              </w:divBdr>
            </w:div>
            <w:div w:id="3681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16818">
      <w:marLeft w:val="0"/>
      <w:marRight w:val="0"/>
      <w:marTop w:val="0"/>
      <w:marBottom w:val="0"/>
      <w:divBdr>
        <w:top w:val="none" w:sz="0" w:space="0" w:color="auto"/>
        <w:left w:val="none" w:sz="0" w:space="0" w:color="auto"/>
        <w:bottom w:val="none" w:sz="0" w:space="0" w:color="auto"/>
        <w:right w:val="none" w:sz="0" w:space="0" w:color="auto"/>
      </w:divBdr>
    </w:div>
    <w:div w:id="368116820">
      <w:marLeft w:val="0"/>
      <w:marRight w:val="0"/>
      <w:marTop w:val="0"/>
      <w:marBottom w:val="0"/>
      <w:divBdr>
        <w:top w:val="none" w:sz="0" w:space="0" w:color="auto"/>
        <w:left w:val="none" w:sz="0" w:space="0" w:color="auto"/>
        <w:bottom w:val="none" w:sz="0" w:space="0" w:color="auto"/>
        <w:right w:val="none" w:sz="0" w:space="0" w:color="auto"/>
      </w:divBdr>
    </w:div>
    <w:div w:id="368116821">
      <w:marLeft w:val="0"/>
      <w:marRight w:val="0"/>
      <w:marTop w:val="0"/>
      <w:marBottom w:val="0"/>
      <w:divBdr>
        <w:top w:val="none" w:sz="0" w:space="0" w:color="auto"/>
        <w:left w:val="none" w:sz="0" w:space="0" w:color="auto"/>
        <w:bottom w:val="none" w:sz="0" w:space="0" w:color="auto"/>
        <w:right w:val="none" w:sz="0" w:space="0" w:color="auto"/>
      </w:divBdr>
    </w:div>
    <w:div w:id="368116822">
      <w:marLeft w:val="0"/>
      <w:marRight w:val="0"/>
      <w:marTop w:val="0"/>
      <w:marBottom w:val="0"/>
      <w:divBdr>
        <w:top w:val="none" w:sz="0" w:space="0" w:color="auto"/>
        <w:left w:val="none" w:sz="0" w:space="0" w:color="auto"/>
        <w:bottom w:val="none" w:sz="0" w:space="0" w:color="auto"/>
        <w:right w:val="none" w:sz="0" w:space="0" w:color="auto"/>
      </w:divBdr>
    </w:div>
    <w:div w:id="368116823">
      <w:marLeft w:val="0"/>
      <w:marRight w:val="0"/>
      <w:marTop w:val="0"/>
      <w:marBottom w:val="0"/>
      <w:divBdr>
        <w:top w:val="none" w:sz="0" w:space="0" w:color="auto"/>
        <w:left w:val="none" w:sz="0" w:space="0" w:color="auto"/>
        <w:bottom w:val="none" w:sz="0" w:space="0" w:color="auto"/>
        <w:right w:val="none" w:sz="0" w:space="0" w:color="auto"/>
      </w:divBdr>
    </w:div>
    <w:div w:id="368116824">
      <w:marLeft w:val="0"/>
      <w:marRight w:val="0"/>
      <w:marTop w:val="0"/>
      <w:marBottom w:val="0"/>
      <w:divBdr>
        <w:top w:val="none" w:sz="0" w:space="0" w:color="auto"/>
        <w:left w:val="none" w:sz="0" w:space="0" w:color="auto"/>
        <w:bottom w:val="none" w:sz="0" w:space="0" w:color="auto"/>
        <w:right w:val="none" w:sz="0" w:space="0" w:color="auto"/>
      </w:divBdr>
    </w:div>
    <w:div w:id="368116826">
      <w:marLeft w:val="0"/>
      <w:marRight w:val="0"/>
      <w:marTop w:val="0"/>
      <w:marBottom w:val="0"/>
      <w:divBdr>
        <w:top w:val="none" w:sz="0" w:space="0" w:color="auto"/>
        <w:left w:val="none" w:sz="0" w:space="0" w:color="auto"/>
        <w:bottom w:val="none" w:sz="0" w:space="0" w:color="auto"/>
        <w:right w:val="none" w:sz="0" w:space="0" w:color="auto"/>
      </w:divBdr>
    </w:div>
    <w:div w:id="368116827">
      <w:marLeft w:val="0"/>
      <w:marRight w:val="0"/>
      <w:marTop w:val="0"/>
      <w:marBottom w:val="0"/>
      <w:divBdr>
        <w:top w:val="none" w:sz="0" w:space="0" w:color="auto"/>
        <w:left w:val="none" w:sz="0" w:space="0" w:color="auto"/>
        <w:bottom w:val="none" w:sz="0" w:space="0" w:color="auto"/>
        <w:right w:val="none" w:sz="0" w:space="0" w:color="auto"/>
      </w:divBdr>
    </w:div>
    <w:div w:id="368116828">
      <w:marLeft w:val="0"/>
      <w:marRight w:val="0"/>
      <w:marTop w:val="0"/>
      <w:marBottom w:val="0"/>
      <w:divBdr>
        <w:top w:val="none" w:sz="0" w:space="0" w:color="auto"/>
        <w:left w:val="none" w:sz="0" w:space="0" w:color="auto"/>
        <w:bottom w:val="none" w:sz="0" w:space="0" w:color="auto"/>
        <w:right w:val="none" w:sz="0" w:space="0" w:color="auto"/>
      </w:divBdr>
      <w:divsChild>
        <w:div w:id="368116825">
          <w:marLeft w:val="0"/>
          <w:marRight w:val="0"/>
          <w:marTop w:val="0"/>
          <w:marBottom w:val="0"/>
          <w:divBdr>
            <w:top w:val="none" w:sz="0" w:space="0" w:color="auto"/>
            <w:left w:val="none" w:sz="0" w:space="0" w:color="auto"/>
            <w:bottom w:val="none" w:sz="0" w:space="0" w:color="auto"/>
            <w:right w:val="none" w:sz="0" w:space="0" w:color="auto"/>
          </w:divBdr>
          <w:divsChild>
            <w:div w:id="368116819">
              <w:marLeft w:val="0"/>
              <w:marRight w:val="0"/>
              <w:marTop w:val="0"/>
              <w:marBottom w:val="0"/>
              <w:divBdr>
                <w:top w:val="none" w:sz="0" w:space="0" w:color="auto"/>
                <w:left w:val="none" w:sz="0" w:space="0" w:color="auto"/>
                <w:bottom w:val="none" w:sz="0" w:space="0" w:color="auto"/>
                <w:right w:val="none" w:sz="0" w:space="0" w:color="auto"/>
              </w:divBdr>
            </w:div>
            <w:div w:id="368116837">
              <w:marLeft w:val="0"/>
              <w:marRight w:val="0"/>
              <w:marTop w:val="0"/>
              <w:marBottom w:val="0"/>
              <w:divBdr>
                <w:top w:val="none" w:sz="0" w:space="0" w:color="auto"/>
                <w:left w:val="none" w:sz="0" w:space="0" w:color="auto"/>
                <w:bottom w:val="none" w:sz="0" w:space="0" w:color="auto"/>
                <w:right w:val="none" w:sz="0" w:space="0" w:color="auto"/>
              </w:divBdr>
            </w:div>
            <w:div w:id="368116838">
              <w:marLeft w:val="0"/>
              <w:marRight w:val="0"/>
              <w:marTop w:val="0"/>
              <w:marBottom w:val="0"/>
              <w:divBdr>
                <w:top w:val="none" w:sz="0" w:space="0" w:color="auto"/>
                <w:left w:val="none" w:sz="0" w:space="0" w:color="auto"/>
                <w:bottom w:val="none" w:sz="0" w:space="0" w:color="auto"/>
                <w:right w:val="none" w:sz="0" w:space="0" w:color="auto"/>
              </w:divBdr>
            </w:div>
            <w:div w:id="368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16830">
      <w:marLeft w:val="0"/>
      <w:marRight w:val="0"/>
      <w:marTop w:val="0"/>
      <w:marBottom w:val="0"/>
      <w:divBdr>
        <w:top w:val="none" w:sz="0" w:space="0" w:color="auto"/>
        <w:left w:val="none" w:sz="0" w:space="0" w:color="auto"/>
        <w:bottom w:val="none" w:sz="0" w:space="0" w:color="auto"/>
        <w:right w:val="none" w:sz="0" w:space="0" w:color="auto"/>
      </w:divBdr>
    </w:div>
    <w:div w:id="368116831">
      <w:marLeft w:val="0"/>
      <w:marRight w:val="0"/>
      <w:marTop w:val="0"/>
      <w:marBottom w:val="0"/>
      <w:divBdr>
        <w:top w:val="none" w:sz="0" w:space="0" w:color="auto"/>
        <w:left w:val="none" w:sz="0" w:space="0" w:color="auto"/>
        <w:bottom w:val="none" w:sz="0" w:space="0" w:color="auto"/>
        <w:right w:val="none" w:sz="0" w:space="0" w:color="auto"/>
      </w:divBdr>
    </w:div>
    <w:div w:id="368116833">
      <w:marLeft w:val="0"/>
      <w:marRight w:val="0"/>
      <w:marTop w:val="0"/>
      <w:marBottom w:val="0"/>
      <w:divBdr>
        <w:top w:val="none" w:sz="0" w:space="0" w:color="auto"/>
        <w:left w:val="none" w:sz="0" w:space="0" w:color="auto"/>
        <w:bottom w:val="none" w:sz="0" w:space="0" w:color="auto"/>
        <w:right w:val="none" w:sz="0" w:space="0" w:color="auto"/>
      </w:divBdr>
    </w:div>
    <w:div w:id="368116834">
      <w:marLeft w:val="0"/>
      <w:marRight w:val="0"/>
      <w:marTop w:val="0"/>
      <w:marBottom w:val="0"/>
      <w:divBdr>
        <w:top w:val="none" w:sz="0" w:space="0" w:color="auto"/>
        <w:left w:val="none" w:sz="0" w:space="0" w:color="auto"/>
        <w:bottom w:val="none" w:sz="0" w:space="0" w:color="auto"/>
        <w:right w:val="none" w:sz="0" w:space="0" w:color="auto"/>
      </w:divBdr>
    </w:div>
    <w:div w:id="368116835">
      <w:marLeft w:val="0"/>
      <w:marRight w:val="0"/>
      <w:marTop w:val="0"/>
      <w:marBottom w:val="0"/>
      <w:divBdr>
        <w:top w:val="none" w:sz="0" w:space="0" w:color="auto"/>
        <w:left w:val="none" w:sz="0" w:space="0" w:color="auto"/>
        <w:bottom w:val="none" w:sz="0" w:space="0" w:color="auto"/>
        <w:right w:val="none" w:sz="0" w:space="0" w:color="auto"/>
      </w:divBdr>
    </w:div>
    <w:div w:id="368116840">
      <w:marLeft w:val="0"/>
      <w:marRight w:val="0"/>
      <w:marTop w:val="0"/>
      <w:marBottom w:val="0"/>
      <w:divBdr>
        <w:top w:val="none" w:sz="0" w:space="0" w:color="auto"/>
        <w:left w:val="none" w:sz="0" w:space="0" w:color="auto"/>
        <w:bottom w:val="none" w:sz="0" w:space="0" w:color="auto"/>
        <w:right w:val="none" w:sz="0" w:space="0" w:color="auto"/>
      </w:divBdr>
    </w:div>
    <w:div w:id="368116841">
      <w:marLeft w:val="0"/>
      <w:marRight w:val="0"/>
      <w:marTop w:val="0"/>
      <w:marBottom w:val="0"/>
      <w:divBdr>
        <w:top w:val="none" w:sz="0" w:space="0" w:color="auto"/>
        <w:left w:val="none" w:sz="0" w:space="0" w:color="auto"/>
        <w:bottom w:val="none" w:sz="0" w:space="0" w:color="auto"/>
        <w:right w:val="none" w:sz="0" w:space="0" w:color="auto"/>
      </w:divBdr>
    </w:div>
    <w:div w:id="368116842">
      <w:marLeft w:val="0"/>
      <w:marRight w:val="0"/>
      <w:marTop w:val="0"/>
      <w:marBottom w:val="0"/>
      <w:divBdr>
        <w:top w:val="none" w:sz="0" w:space="0" w:color="auto"/>
        <w:left w:val="none" w:sz="0" w:space="0" w:color="auto"/>
        <w:bottom w:val="none" w:sz="0" w:space="0" w:color="auto"/>
        <w:right w:val="none" w:sz="0" w:space="0" w:color="auto"/>
      </w:divBdr>
    </w:div>
    <w:div w:id="368116843">
      <w:marLeft w:val="0"/>
      <w:marRight w:val="0"/>
      <w:marTop w:val="0"/>
      <w:marBottom w:val="0"/>
      <w:divBdr>
        <w:top w:val="none" w:sz="0" w:space="0" w:color="auto"/>
        <w:left w:val="none" w:sz="0" w:space="0" w:color="auto"/>
        <w:bottom w:val="none" w:sz="0" w:space="0" w:color="auto"/>
        <w:right w:val="none" w:sz="0" w:space="0" w:color="auto"/>
      </w:divBdr>
    </w:div>
    <w:div w:id="368116844">
      <w:marLeft w:val="0"/>
      <w:marRight w:val="0"/>
      <w:marTop w:val="0"/>
      <w:marBottom w:val="0"/>
      <w:divBdr>
        <w:top w:val="none" w:sz="0" w:space="0" w:color="auto"/>
        <w:left w:val="none" w:sz="0" w:space="0" w:color="auto"/>
        <w:bottom w:val="none" w:sz="0" w:space="0" w:color="auto"/>
        <w:right w:val="none" w:sz="0" w:space="0" w:color="auto"/>
      </w:divBdr>
    </w:div>
    <w:div w:id="368116845">
      <w:marLeft w:val="0"/>
      <w:marRight w:val="0"/>
      <w:marTop w:val="0"/>
      <w:marBottom w:val="0"/>
      <w:divBdr>
        <w:top w:val="none" w:sz="0" w:space="0" w:color="auto"/>
        <w:left w:val="none" w:sz="0" w:space="0" w:color="auto"/>
        <w:bottom w:val="none" w:sz="0" w:space="0" w:color="auto"/>
        <w:right w:val="none" w:sz="0" w:space="0" w:color="auto"/>
      </w:divBdr>
    </w:div>
    <w:div w:id="368116846">
      <w:marLeft w:val="0"/>
      <w:marRight w:val="0"/>
      <w:marTop w:val="0"/>
      <w:marBottom w:val="0"/>
      <w:divBdr>
        <w:top w:val="none" w:sz="0" w:space="0" w:color="auto"/>
        <w:left w:val="none" w:sz="0" w:space="0" w:color="auto"/>
        <w:bottom w:val="none" w:sz="0" w:space="0" w:color="auto"/>
        <w:right w:val="none" w:sz="0" w:space="0" w:color="auto"/>
      </w:divBdr>
    </w:div>
    <w:div w:id="368116847">
      <w:marLeft w:val="0"/>
      <w:marRight w:val="0"/>
      <w:marTop w:val="0"/>
      <w:marBottom w:val="0"/>
      <w:divBdr>
        <w:top w:val="none" w:sz="0" w:space="0" w:color="auto"/>
        <w:left w:val="none" w:sz="0" w:space="0" w:color="auto"/>
        <w:bottom w:val="none" w:sz="0" w:space="0" w:color="auto"/>
        <w:right w:val="none" w:sz="0" w:space="0" w:color="auto"/>
      </w:divBdr>
    </w:div>
    <w:div w:id="368116848">
      <w:marLeft w:val="0"/>
      <w:marRight w:val="0"/>
      <w:marTop w:val="0"/>
      <w:marBottom w:val="0"/>
      <w:divBdr>
        <w:top w:val="none" w:sz="0" w:space="0" w:color="auto"/>
        <w:left w:val="none" w:sz="0" w:space="0" w:color="auto"/>
        <w:bottom w:val="none" w:sz="0" w:space="0" w:color="auto"/>
        <w:right w:val="none" w:sz="0" w:space="0" w:color="auto"/>
      </w:divBdr>
    </w:div>
    <w:div w:id="368116849">
      <w:marLeft w:val="0"/>
      <w:marRight w:val="0"/>
      <w:marTop w:val="0"/>
      <w:marBottom w:val="0"/>
      <w:divBdr>
        <w:top w:val="none" w:sz="0" w:space="0" w:color="auto"/>
        <w:left w:val="none" w:sz="0" w:space="0" w:color="auto"/>
        <w:bottom w:val="none" w:sz="0" w:space="0" w:color="auto"/>
        <w:right w:val="none" w:sz="0" w:space="0" w:color="auto"/>
      </w:divBdr>
    </w:div>
    <w:div w:id="368116850">
      <w:marLeft w:val="0"/>
      <w:marRight w:val="0"/>
      <w:marTop w:val="0"/>
      <w:marBottom w:val="0"/>
      <w:divBdr>
        <w:top w:val="none" w:sz="0" w:space="0" w:color="auto"/>
        <w:left w:val="none" w:sz="0" w:space="0" w:color="auto"/>
        <w:bottom w:val="none" w:sz="0" w:space="0" w:color="auto"/>
        <w:right w:val="none" w:sz="0" w:space="0" w:color="auto"/>
      </w:divBdr>
    </w:div>
    <w:div w:id="368116852">
      <w:marLeft w:val="0"/>
      <w:marRight w:val="0"/>
      <w:marTop w:val="0"/>
      <w:marBottom w:val="0"/>
      <w:divBdr>
        <w:top w:val="none" w:sz="0" w:space="0" w:color="auto"/>
        <w:left w:val="none" w:sz="0" w:space="0" w:color="auto"/>
        <w:bottom w:val="none" w:sz="0" w:space="0" w:color="auto"/>
        <w:right w:val="none" w:sz="0" w:space="0" w:color="auto"/>
      </w:divBdr>
    </w:div>
    <w:div w:id="368116853">
      <w:marLeft w:val="0"/>
      <w:marRight w:val="0"/>
      <w:marTop w:val="0"/>
      <w:marBottom w:val="0"/>
      <w:divBdr>
        <w:top w:val="none" w:sz="0" w:space="0" w:color="auto"/>
        <w:left w:val="none" w:sz="0" w:space="0" w:color="auto"/>
        <w:bottom w:val="none" w:sz="0" w:space="0" w:color="auto"/>
        <w:right w:val="none" w:sz="0" w:space="0" w:color="auto"/>
      </w:divBdr>
    </w:div>
    <w:div w:id="368116855">
      <w:marLeft w:val="0"/>
      <w:marRight w:val="0"/>
      <w:marTop w:val="0"/>
      <w:marBottom w:val="0"/>
      <w:divBdr>
        <w:top w:val="none" w:sz="0" w:space="0" w:color="auto"/>
        <w:left w:val="none" w:sz="0" w:space="0" w:color="auto"/>
        <w:bottom w:val="none" w:sz="0" w:space="0" w:color="auto"/>
        <w:right w:val="none" w:sz="0" w:space="0" w:color="auto"/>
      </w:divBdr>
    </w:div>
    <w:div w:id="368116857">
      <w:marLeft w:val="0"/>
      <w:marRight w:val="0"/>
      <w:marTop w:val="0"/>
      <w:marBottom w:val="0"/>
      <w:divBdr>
        <w:top w:val="none" w:sz="0" w:space="0" w:color="auto"/>
        <w:left w:val="none" w:sz="0" w:space="0" w:color="auto"/>
        <w:bottom w:val="none" w:sz="0" w:space="0" w:color="auto"/>
        <w:right w:val="none" w:sz="0" w:space="0" w:color="auto"/>
      </w:divBdr>
    </w:div>
    <w:div w:id="2044090798">
      <w:bodyDiv w:val="1"/>
      <w:marLeft w:val="0"/>
      <w:marRight w:val="0"/>
      <w:marTop w:val="0"/>
      <w:marBottom w:val="0"/>
      <w:divBdr>
        <w:top w:val="none" w:sz="0" w:space="0" w:color="auto"/>
        <w:left w:val="none" w:sz="0" w:space="0" w:color="auto"/>
        <w:bottom w:val="none" w:sz="0" w:space="0" w:color="auto"/>
        <w:right w:val="none" w:sz="0" w:space="0" w:color="auto"/>
      </w:divBdr>
      <w:divsChild>
        <w:div w:id="142242650">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DC68B-C7F7-4CD6-BA29-CF1E18CB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29</Pages>
  <Words>5876</Words>
  <Characters>35850</Characters>
  <Application>Microsoft Office Word</Application>
  <DocSecurity>0</DocSecurity>
  <Lines>298</Lines>
  <Paragraphs>83</Paragraphs>
  <ScaleCrop>false</ScaleCrop>
  <HeadingPairs>
    <vt:vector size="2" baseType="variant">
      <vt:variant>
        <vt:lpstr>Titel</vt:lpstr>
      </vt:variant>
      <vt:variant>
        <vt:i4>1</vt:i4>
      </vt:variant>
    </vt:vector>
  </HeadingPairs>
  <TitlesOfParts>
    <vt:vector size="1" baseType="lpstr">
      <vt:lpstr>Adresseprogrammet - Målarkitektur</vt:lpstr>
    </vt:vector>
  </TitlesOfParts>
  <Company>MBBL</Company>
  <LinksUpToDate>false</LinksUpToDate>
  <CharactersWithSpaces>41643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Adresseprogrammet - Målarkitektur</dc:title>
  <dc:subject>Grunddataprogrammet under den Fællesoffentlig digitaliseringsstrategi 2012 - 2015</dc:subject>
  <dc:creator>pll-MBBL</dc:creator>
  <cp:keywords>MBBL-REF: 2012-3566</cp:keywords>
  <cp:lastModifiedBy>Klaus Hansen</cp:lastModifiedBy>
  <cp:revision>10</cp:revision>
  <cp:lastPrinted>2013-04-11T12:52:00Z</cp:lastPrinted>
  <dcterms:created xsi:type="dcterms:W3CDTF">2015-05-05T14:18:00Z</dcterms:created>
  <dcterms:modified xsi:type="dcterms:W3CDTF">2015-05-07T06:21:00Z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