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149BF" w14:textId="77777777" w:rsidR="009A3781" w:rsidRPr="00967A43" w:rsidRDefault="009A3781" w:rsidP="00267ED0">
      <w:pPr>
        <w:pStyle w:val="Brdtekst"/>
      </w:pPr>
      <w:bookmarkStart w:id="0" w:name="_Ref482418243"/>
    </w:p>
    <w:p w14:paraId="3986FAB4" w14:textId="77777777" w:rsidR="00663949" w:rsidRPr="00967A43" w:rsidRDefault="00663949" w:rsidP="00267ED0">
      <w:pPr>
        <w:pStyle w:val="Brdtekst"/>
      </w:pPr>
    </w:p>
    <w:p w14:paraId="0A4CAED3" w14:textId="77777777" w:rsidR="00663949" w:rsidRPr="00967A43" w:rsidRDefault="00663949" w:rsidP="00267ED0">
      <w:pPr>
        <w:pStyle w:val="Brdtekst"/>
      </w:pPr>
    </w:p>
    <w:p w14:paraId="3ADB898D" w14:textId="77777777" w:rsidR="00663949" w:rsidRPr="00967A43" w:rsidRDefault="00663949" w:rsidP="00267ED0">
      <w:pPr>
        <w:pStyle w:val="Brdtekst"/>
      </w:pPr>
    </w:p>
    <w:p w14:paraId="1338C935" w14:textId="77777777" w:rsidR="009839B0" w:rsidRPr="00967A43" w:rsidRDefault="009839B0" w:rsidP="00267ED0">
      <w:pPr>
        <w:pStyle w:val="Brdtekst"/>
      </w:pPr>
    </w:p>
    <w:p w14:paraId="048BA7B6" w14:textId="77777777" w:rsidR="00F530AF" w:rsidRPr="00967A43" w:rsidRDefault="00F530AF" w:rsidP="00D438C2">
      <w:pPr>
        <w:pStyle w:val="Brdtekst"/>
      </w:pPr>
    </w:p>
    <w:p w14:paraId="7CADA018" w14:textId="77777777" w:rsidR="00F530AF" w:rsidRPr="00967A43" w:rsidRDefault="00F530AF" w:rsidP="00D438C2">
      <w:pPr>
        <w:pStyle w:val="Brdtekst"/>
      </w:pPr>
    </w:p>
    <w:p w14:paraId="2BE3B4A7" w14:textId="47B537EC" w:rsidR="00C5546E" w:rsidRPr="00967A43" w:rsidRDefault="00C5546E" w:rsidP="00104568">
      <w:pPr>
        <w:pStyle w:val="Brdtekst"/>
      </w:pPr>
    </w:p>
    <w:p w14:paraId="59962EED" w14:textId="2D2397D4" w:rsidR="003A0904" w:rsidRPr="00967A43" w:rsidRDefault="00FE381A" w:rsidP="00FE381A">
      <w:pPr>
        <w:pStyle w:val="Brdtekst"/>
        <w:jc w:val="center"/>
        <w:rPr>
          <w:sz w:val="40"/>
          <w:szCs w:val="40"/>
        </w:rPr>
      </w:pPr>
      <w:r w:rsidRPr="00967A43">
        <w:rPr>
          <w:sz w:val="40"/>
          <w:szCs w:val="40"/>
        </w:rPr>
        <w:fldChar w:fldCharType="begin"/>
      </w:r>
      <w:r w:rsidRPr="00967A43">
        <w:rPr>
          <w:sz w:val="40"/>
          <w:szCs w:val="40"/>
        </w:rPr>
        <w:instrText xml:space="preserve"> TITLE  "Hovedplan for Test i GD1 og GD2" \* FirstCap  \* MERGEFORMAT </w:instrText>
      </w:r>
      <w:r w:rsidRPr="00967A43">
        <w:rPr>
          <w:sz w:val="40"/>
          <w:szCs w:val="40"/>
        </w:rPr>
        <w:fldChar w:fldCharType="separate"/>
      </w:r>
      <w:r w:rsidRPr="00967A43">
        <w:rPr>
          <w:sz w:val="40"/>
          <w:szCs w:val="40"/>
        </w:rPr>
        <w:t xml:space="preserve">Hovedplan for </w:t>
      </w:r>
      <w:r w:rsidR="00D13DF9" w:rsidRPr="00967A43">
        <w:rPr>
          <w:sz w:val="40"/>
          <w:szCs w:val="40"/>
        </w:rPr>
        <w:t>tværgående test og kvalitetssikring</w:t>
      </w:r>
      <w:r w:rsidRPr="00967A43">
        <w:rPr>
          <w:sz w:val="40"/>
          <w:szCs w:val="40"/>
        </w:rPr>
        <w:fldChar w:fldCharType="end"/>
      </w:r>
    </w:p>
    <w:p w14:paraId="71932624" w14:textId="77777777" w:rsidR="00EF7920" w:rsidRPr="00967A43" w:rsidRDefault="00EF7920" w:rsidP="00EF7920">
      <w:pPr>
        <w:pStyle w:val="Brdtekst"/>
      </w:pPr>
    </w:p>
    <w:p w14:paraId="352B306F" w14:textId="77777777" w:rsidR="00EF7920" w:rsidRPr="00967A43" w:rsidRDefault="00EF7920" w:rsidP="00EF7920">
      <w:pPr>
        <w:pStyle w:val="Brdtekst"/>
      </w:pPr>
    </w:p>
    <w:p w14:paraId="54EDE7D1" w14:textId="77777777" w:rsidR="00EF7920" w:rsidRPr="00967A43" w:rsidRDefault="00EF7920" w:rsidP="00EF7920">
      <w:pPr>
        <w:pStyle w:val="Brdtekst"/>
      </w:pPr>
    </w:p>
    <w:p w14:paraId="45E3206E" w14:textId="77777777" w:rsidR="00EF7920" w:rsidRPr="00967A43" w:rsidRDefault="00EF7920" w:rsidP="00EF7920">
      <w:pPr>
        <w:pStyle w:val="Brdtekst"/>
      </w:pPr>
    </w:p>
    <w:p w14:paraId="1CAFDB68" w14:textId="77777777" w:rsidR="00D13DF9" w:rsidRPr="00967A43" w:rsidRDefault="00D13DF9" w:rsidP="00EF7920">
      <w:pPr>
        <w:pStyle w:val="Brdtekst"/>
      </w:pPr>
    </w:p>
    <w:p w14:paraId="2180E658" w14:textId="77777777" w:rsidR="00D13DF9" w:rsidRPr="00967A43" w:rsidRDefault="00D13DF9" w:rsidP="00EF7920">
      <w:pPr>
        <w:pStyle w:val="Brdtekst"/>
      </w:pPr>
    </w:p>
    <w:p w14:paraId="69119555" w14:textId="77777777" w:rsidR="00D13DF9" w:rsidRPr="00967A43" w:rsidRDefault="00D13DF9" w:rsidP="00EF7920">
      <w:pPr>
        <w:pStyle w:val="Brdtekst"/>
      </w:pPr>
    </w:p>
    <w:p w14:paraId="629AD623" w14:textId="77777777" w:rsidR="00D13DF9" w:rsidRPr="00967A43" w:rsidRDefault="00D13DF9" w:rsidP="00EF7920">
      <w:pPr>
        <w:pStyle w:val="Brdtekst"/>
      </w:pPr>
    </w:p>
    <w:p w14:paraId="6915EB02" w14:textId="77777777" w:rsidR="00D13DF9" w:rsidRPr="00967A43" w:rsidRDefault="00D13DF9" w:rsidP="00EF7920">
      <w:pPr>
        <w:pStyle w:val="Brdtekst"/>
      </w:pPr>
    </w:p>
    <w:p w14:paraId="08E593F5" w14:textId="77777777" w:rsidR="00D13DF9" w:rsidRPr="00967A43" w:rsidRDefault="00D13DF9" w:rsidP="00EF7920">
      <w:pPr>
        <w:pStyle w:val="Brdtekst"/>
      </w:pPr>
    </w:p>
    <w:p w14:paraId="6A69C484" w14:textId="77777777" w:rsidR="00D13DF9" w:rsidRPr="00967A43" w:rsidRDefault="00D13DF9" w:rsidP="00EF7920">
      <w:pPr>
        <w:pStyle w:val="Brdtekst"/>
      </w:pPr>
    </w:p>
    <w:p w14:paraId="76A4E3BA" w14:textId="77777777" w:rsidR="00D13DF9" w:rsidRPr="00967A43" w:rsidRDefault="00D13DF9" w:rsidP="00EF7920">
      <w:pPr>
        <w:pStyle w:val="Brdtekst"/>
      </w:pPr>
    </w:p>
    <w:p w14:paraId="2EC1465D" w14:textId="77777777" w:rsidR="00D13DF9" w:rsidRPr="00967A43" w:rsidRDefault="00D13DF9" w:rsidP="00EF7920">
      <w:pPr>
        <w:pStyle w:val="Brdtekst"/>
      </w:pPr>
    </w:p>
    <w:p w14:paraId="0E2F4648" w14:textId="77777777" w:rsidR="00D13DF9" w:rsidRPr="00967A43" w:rsidRDefault="00D13DF9" w:rsidP="00EF7920">
      <w:pPr>
        <w:pStyle w:val="Brdtekst"/>
      </w:pPr>
    </w:p>
    <w:p w14:paraId="46A80110" w14:textId="77777777" w:rsidR="00D13DF9" w:rsidRPr="00967A43" w:rsidRDefault="00D13DF9" w:rsidP="00EF7920">
      <w:pPr>
        <w:pStyle w:val="Brdtekst"/>
      </w:pPr>
    </w:p>
    <w:p w14:paraId="363D928A" w14:textId="77777777" w:rsidR="00D13DF9" w:rsidRPr="00967A43" w:rsidRDefault="00D13DF9" w:rsidP="00EF7920">
      <w:pPr>
        <w:pStyle w:val="Brdtekst"/>
      </w:pPr>
    </w:p>
    <w:p w14:paraId="732B75CC" w14:textId="77777777" w:rsidR="00D13DF9" w:rsidRPr="00967A43" w:rsidRDefault="00D13DF9" w:rsidP="00EF7920">
      <w:pPr>
        <w:pStyle w:val="Brdtekst"/>
      </w:pPr>
    </w:p>
    <w:p w14:paraId="3C2A77A4" w14:textId="77777777" w:rsidR="00D13DF9" w:rsidRPr="00967A43" w:rsidRDefault="00D13DF9" w:rsidP="00EF7920">
      <w:pPr>
        <w:pStyle w:val="Brdtekst"/>
      </w:pPr>
    </w:p>
    <w:p w14:paraId="355FFE31" w14:textId="1BB65173" w:rsidR="00EF7920" w:rsidRPr="002F2724" w:rsidRDefault="00EF7920" w:rsidP="00EF7920">
      <w:pPr>
        <w:pStyle w:val="Brdtekst"/>
        <w:rPr>
          <w:rPrChange w:id="1" w:author="Michael Michaelsen" w:date="2015-10-14T16:08:00Z">
            <w:rPr>
              <w:lang w:val="en-US"/>
            </w:rPr>
          </w:rPrChange>
        </w:rPr>
      </w:pPr>
      <w:del w:id="2" w:author="Michael Michaelsen" w:date="2015-10-14T11:59:00Z">
        <w:r w:rsidRPr="002F2724" w:rsidDel="00A9359C">
          <w:rPr>
            <w:rPrChange w:id="3" w:author="Michael Michaelsen" w:date="2015-10-14T16:08:00Z">
              <w:rPr>
                <w:lang w:val="en-US"/>
              </w:rPr>
            </w:rPrChange>
          </w:rPr>
          <w:delText>MBBL</w:delText>
        </w:r>
      </w:del>
      <w:del w:id="4" w:author="Michael Michaelsen" w:date="2015-10-14T13:40:00Z">
        <w:r w:rsidRPr="002F2724" w:rsidDel="00023874">
          <w:rPr>
            <w:rPrChange w:id="5" w:author="Michael Michaelsen" w:date="2015-10-14T16:08:00Z">
              <w:rPr>
                <w:lang w:val="en-US"/>
              </w:rPr>
            </w:rPrChange>
          </w:rPr>
          <w:delText>-</w:delText>
        </w:r>
      </w:del>
      <w:r w:rsidRPr="002F2724">
        <w:rPr>
          <w:rPrChange w:id="6" w:author="Michael Michaelsen" w:date="2015-10-14T16:08:00Z">
            <w:rPr>
              <w:lang w:val="en-US"/>
            </w:rPr>
          </w:rPrChange>
        </w:rPr>
        <w:t xml:space="preserve">REF: </w:t>
      </w:r>
      <w:r w:rsidR="002636CA" w:rsidRPr="002F2724">
        <w:rPr>
          <w:kern w:val="28"/>
          <w:rPrChange w:id="7" w:author="Michael Michaelsen" w:date="2015-10-14T16:08:00Z">
            <w:rPr>
              <w:kern w:val="28"/>
              <w:lang w:val="en-US"/>
            </w:rPr>
          </w:rPrChange>
        </w:rPr>
        <w:t>201X-XXXX</w:t>
      </w:r>
    </w:p>
    <w:p w14:paraId="7D445E63" w14:textId="77777777" w:rsidR="00EF7920" w:rsidRPr="002F2724" w:rsidRDefault="00EF7920" w:rsidP="00F87B4D">
      <w:pPr>
        <w:pStyle w:val="Brdtekst"/>
        <w:rPr>
          <w:rPrChange w:id="8" w:author="Michael Michaelsen" w:date="2015-10-14T16:08:00Z">
            <w:rPr>
              <w:lang w:val="en-US"/>
            </w:rPr>
          </w:rPrChange>
        </w:rPr>
      </w:pPr>
    </w:p>
    <w:p w14:paraId="42E5E683" w14:textId="77777777" w:rsidR="00EF7920" w:rsidRPr="002F2724" w:rsidRDefault="00EF7920" w:rsidP="00F87B4D">
      <w:pPr>
        <w:pStyle w:val="Brdtekst"/>
        <w:rPr>
          <w:rPrChange w:id="9" w:author="Michael Michaelsen" w:date="2015-10-14T16:08:00Z">
            <w:rPr>
              <w:lang w:val="en-US"/>
            </w:rPr>
          </w:rPrChange>
        </w:rPr>
      </w:pPr>
    </w:p>
    <w:p w14:paraId="08C914D2" w14:textId="1D66E000" w:rsidR="007050C9" w:rsidRPr="002F2724" w:rsidRDefault="007050C9" w:rsidP="007050C9">
      <w:pPr>
        <w:pStyle w:val="Brdtekst"/>
        <w:rPr>
          <w:rPrChange w:id="10" w:author="Michael Michaelsen" w:date="2015-10-14T16:08:00Z">
            <w:rPr>
              <w:lang w:val="en-US"/>
            </w:rPr>
          </w:rPrChange>
        </w:rPr>
      </w:pPr>
      <w:bookmarkStart w:id="11" w:name="_Toc60202579"/>
      <w:bookmarkStart w:id="12" w:name="_Toc60202701"/>
      <w:bookmarkStart w:id="13" w:name="_Toc60203162"/>
      <w:r w:rsidRPr="002F2724">
        <w:rPr>
          <w:rPrChange w:id="14" w:author="Michael Michaelsen" w:date="2015-10-14T16:08:00Z">
            <w:rPr>
              <w:lang w:val="en-US"/>
            </w:rPr>
          </w:rPrChange>
        </w:rPr>
        <w:t xml:space="preserve">Version: </w:t>
      </w:r>
      <w:bookmarkEnd w:id="11"/>
      <w:bookmarkEnd w:id="12"/>
      <w:bookmarkEnd w:id="13"/>
      <w:r w:rsidR="000D53AA" w:rsidRPr="002F2724">
        <w:rPr>
          <w:rPrChange w:id="15" w:author="Michael Michaelsen" w:date="2015-10-14T16:08:00Z">
            <w:rPr>
              <w:lang w:val="en-US"/>
            </w:rPr>
          </w:rPrChange>
        </w:rPr>
        <w:t>0.</w:t>
      </w:r>
      <w:del w:id="16" w:author="Tanja Haagh Jensen" w:date="2015-10-15T12:49:00Z">
        <w:r w:rsidR="003A5B03" w:rsidRPr="002F2724" w:rsidDel="00387E2D">
          <w:rPr>
            <w:rPrChange w:id="17" w:author="Michael Michaelsen" w:date="2015-10-14T16:08:00Z">
              <w:rPr>
                <w:lang w:val="en-US"/>
              </w:rPr>
            </w:rPrChange>
          </w:rPr>
          <w:delText>5</w:delText>
        </w:r>
      </w:del>
      <w:ins w:id="18" w:author="Tanja Haagh Jensen" w:date="2015-10-15T12:49:00Z">
        <w:r w:rsidR="00387E2D">
          <w:t>6</w:t>
        </w:r>
      </w:ins>
    </w:p>
    <w:p w14:paraId="25307EFA" w14:textId="77777777" w:rsidR="007050C9" w:rsidRPr="00967A43" w:rsidRDefault="007050C9" w:rsidP="007050C9">
      <w:pPr>
        <w:pStyle w:val="Brdtekst"/>
      </w:pPr>
      <w:bookmarkStart w:id="19" w:name="_Toc60202580"/>
      <w:bookmarkStart w:id="20" w:name="_Toc60202702"/>
      <w:bookmarkStart w:id="21" w:name="_Toc60203163"/>
      <w:r w:rsidRPr="00967A43">
        <w:t xml:space="preserve">Status: </w:t>
      </w:r>
      <w:r w:rsidR="000D53AA" w:rsidRPr="00967A43">
        <w:t>Udkast</w:t>
      </w:r>
    </w:p>
    <w:p w14:paraId="5084099F" w14:textId="071EB507" w:rsidR="007050C9" w:rsidRPr="00967A43" w:rsidRDefault="007050C9" w:rsidP="007050C9">
      <w:pPr>
        <w:pStyle w:val="Brdtekst"/>
      </w:pPr>
      <w:del w:id="22" w:author="Tanja Haagh Jensen" w:date="2015-10-15T12:49:00Z">
        <w:r w:rsidRPr="00967A43" w:rsidDel="00387E2D">
          <w:delText>Oprettet</w:delText>
        </w:r>
      </w:del>
      <w:ins w:id="23" w:author="Tanja Haagh Jensen" w:date="2015-10-15T12:49:00Z">
        <w:r w:rsidR="00387E2D">
          <w:t>Dato</w:t>
        </w:r>
      </w:ins>
      <w:r w:rsidRPr="00967A43">
        <w:t>:</w:t>
      </w:r>
      <w:bookmarkEnd w:id="19"/>
      <w:bookmarkEnd w:id="20"/>
      <w:bookmarkEnd w:id="21"/>
      <w:r w:rsidR="00DC5744" w:rsidRPr="00967A43">
        <w:t xml:space="preserve"> </w:t>
      </w:r>
      <w:ins w:id="24" w:author="Tanja Haagh Jensen" w:date="2015-10-15T12:49:00Z">
        <w:r w:rsidR="00387E2D">
          <w:t>14.10.2015</w:t>
        </w:r>
      </w:ins>
      <w:del w:id="25" w:author="Tanja Haagh Jensen" w:date="2015-10-15T12:49:00Z">
        <w:r w:rsidR="00CD5CF6" w:rsidDel="00387E2D">
          <w:delText>2</w:delText>
        </w:r>
        <w:r w:rsidR="00ED6305" w:rsidDel="00387E2D">
          <w:delText>2</w:delText>
        </w:r>
        <w:r w:rsidR="00D13DF9" w:rsidRPr="00967A43" w:rsidDel="00387E2D">
          <w:delText>-</w:delText>
        </w:r>
        <w:r w:rsidR="00DE7487" w:rsidDel="00387E2D">
          <w:delText>0</w:delText>
        </w:r>
        <w:r w:rsidR="003A5B03" w:rsidDel="00387E2D">
          <w:delText>9</w:delText>
        </w:r>
        <w:r w:rsidR="00D13DF9" w:rsidRPr="00967A43" w:rsidDel="00387E2D">
          <w:delText>-2015</w:delText>
        </w:r>
      </w:del>
    </w:p>
    <w:p w14:paraId="7471F991" w14:textId="77777777" w:rsidR="00663949" w:rsidRPr="00967A43" w:rsidRDefault="009A3781" w:rsidP="002261C8">
      <w:pPr>
        <w:pStyle w:val="TitelOverskrift2"/>
      </w:pPr>
      <w:r w:rsidRPr="00967A43">
        <w:br w:type="page"/>
      </w:r>
      <w:r w:rsidR="00663949" w:rsidRPr="00967A43">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967A43" w14:paraId="282703D2" w14:textId="77777777">
        <w:tc>
          <w:tcPr>
            <w:tcW w:w="881" w:type="dxa"/>
            <w:shd w:val="clear" w:color="auto" w:fill="CCFFFF"/>
            <w:tcMar>
              <w:top w:w="57" w:type="dxa"/>
              <w:left w:w="85" w:type="dxa"/>
              <w:bottom w:w="57" w:type="dxa"/>
              <w:right w:w="85" w:type="dxa"/>
            </w:tcMar>
            <w:vAlign w:val="center"/>
          </w:tcPr>
          <w:p w14:paraId="53802397" w14:textId="77777777" w:rsidR="00663949" w:rsidRPr="00967A43" w:rsidRDefault="00663949" w:rsidP="0041601E">
            <w:pPr>
              <w:pStyle w:val="BrdtekstTabel"/>
            </w:pPr>
            <w:r w:rsidRPr="00967A43">
              <w:t>Version</w:t>
            </w:r>
          </w:p>
        </w:tc>
        <w:tc>
          <w:tcPr>
            <w:tcW w:w="1246" w:type="dxa"/>
            <w:shd w:val="clear" w:color="auto" w:fill="CCFFFF"/>
            <w:tcMar>
              <w:top w:w="57" w:type="dxa"/>
              <w:left w:w="85" w:type="dxa"/>
              <w:bottom w:w="57" w:type="dxa"/>
              <w:right w:w="85" w:type="dxa"/>
            </w:tcMar>
            <w:vAlign w:val="center"/>
          </w:tcPr>
          <w:p w14:paraId="75E231B1" w14:textId="77777777" w:rsidR="00663949" w:rsidRPr="00967A43" w:rsidRDefault="00663949" w:rsidP="0041601E">
            <w:pPr>
              <w:pStyle w:val="BrdtekstTabel"/>
            </w:pPr>
            <w:r w:rsidRPr="00967A43">
              <w:t>Dato</w:t>
            </w:r>
          </w:p>
        </w:tc>
        <w:tc>
          <w:tcPr>
            <w:tcW w:w="5103" w:type="dxa"/>
            <w:shd w:val="clear" w:color="auto" w:fill="CCFFFF"/>
            <w:tcMar>
              <w:top w:w="57" w:type="dxa"/>
              <w:left w:w="85" w:type="dxa"/>
              <w:bottom w:w="57" w:type="dxa"/>
              <w:right w:w="85" w:type="dxa"/>
            </w:tcMar>
            <w:vAlign w:val="center"/>
          </w:tcPr>
          <w:p w14:paraId="01994B57" w14:textId="77777777" w:rsidR="00663949" w:rsidRPr="00967A43" w:rsidRDefault="00663949" w:rsidP="0041601E">
            <w:pPr>
              <w:pStyle w:val="BrdtekstTabel"/>
            </w:pPr>
            <w:r w:rsidRPr="00967A43">
              <w:t>Beskrivelse</w:t>
            </w:r>
          </w:p>
        </w:tc>
        <w:tc>
          <w:tcPr>
            <w:tcW w:w="1275" w:type="dxa"/>
            <w:shd w:val="clear" w:color="auto" w:fill="CCFFFF"/>
            <w:tcMar>
              <w:top w:w="57" w:type="dxa"/>
              <w:left w:w="85" w:type="dxa"/>
              <w:bottom w:w="57" w:type="dxa"/>
              <w:right w:w="85" w:type="dxa"/>
            </w:tcMar>
            <w:vAlign w:val="center"/>
          </w:tcPr>
          <w:p w14:paraId="70EBFBC7" w14:textId="77777777" w:rsidR="00663949" w:rsidRPr="00967A43" w:rsidRDefault="00663949" w:rsidP="0041601E">
            <w:pPr>
              <w:pStyle w:val="BrdtekstTabel"/>
            </w:pPr>
            <w:r w:rsidRPr="00967A43">
              <w:t>Initialer</w:t>
            </w:r>
          </w:p>
        </w:tc>
      </w:tr>
      <w:tr w:rsidR="005457B4" w:rsidRPr="00967A43" w14:paraId="0F94184A" w14:textId="77777777">
        <w:tc>
          <w:tcPr>
            <w:tcW w:w="881" w:type="dxa"/>
            <w:tcMar>
              <w:top w:w="57" w:type="dxa"/>
              <w:left w:w="85" w:type="dxa"/>
              <w:bottom w:w="57" w:type="dxa"/>
              <w:right w:w="85" w:type="dxa"/>
            </w:tcMar>
          </w:tcPr>
          <w:p w14:paraId="7BCA5E56" w14:textId="77777777" w:rsidR="005457B4" w:rsidRPr="00967A43" w:rsidRDefault="004E243B" w:rsidP="00D04422">
            <w:pPr>
              <w:pStyle w:val="BrdtekstTabel"/>
              <w:jc w:val="center"/>
            </w:pPr>
            <w:proofErr w:type="gramStart"/>
            <w:r w:rsidRPr="00967A43">
              <w:t>0</w:t>
            </w:r>
            <w:r w:rsidR="009B7BFD" w:rsidRPr="00967A43">
              <w:t>.</w:t>
            </w:r>
            <w:r w:rsidRPr="00967A43">
              <w:t>1</w:t>
            </w:r>
            <w:proofErr w:type="gramEnd"/>
          </w:p>
        </w:tc>
        <w:tc>
          <w:tcPr>
            <w:tcW w:w="1246" w:type="dxa"/>
            <w:tcMar>
              <w:top w:w="57" w:type="dxa"/>
              <w:left w:w="85" w:type="dxa"/>
              <w:bottom w:w="57" w:type="dxa"/>
              <w:right w:w="85" w:type="dxa"/>
            </w:tcMar>
          </w:tcPr>
          <w:p w14:paraId="1D91FB49" w14:textId="495C60E3" w:rsidR="005457B4" w:rsidRPr="00967A43" w:rsidRDefault="000333EA" w:rsidP="00D13DF9">
            <w:pPr>
              <w:pStyle w:val="BrdtekstTabel"/>
              <w:jc w:val="center"/>
            </w:pPr>
            <w:proofErr w:type="gramStart"/>
            <w:r>
              <w:t>31</w:t>
            </w:r>
            <w:r w:rsidR="009B7BFD" w:rsidRPr="00967A43">
              <w:t>.</w:t>
            </w:r>
            <w:r w:rsidR="00D13DF9" w:rsidRPr="00967A43">
              <w:t>05</w:t>
            </w:r>
            <w:r w:rsidR="009B7BFD" w:rsidRPr="00967A43">
              <w:t>.201</w:t>
            </w:r>
            <w:r w:rsidR="00D13DF9" w:rsidRPr="00967A43">
              <w:t>5</w:t>
            </w:r>
            <w:proofErr w:type="gramEnd"/>
          </w:p>
        </w:tc>
        <w:tc>
          <w:tcPr>
            <w:tcW w:w="5103" w:type="dxa"/>
            <w:tcMar>
              <w:top w:w="57" w:type="dxa"/>
              <w:left w:w="85" w:type="dxa"/>
              <w:bottom w:w="57" w:type="dxa"/>
              <w:right w:w="85" w:type="dxa"/>
            </w:tcMar>
          </w:tcPr>
          <w:p w14:paraId="0461E4AF" w14:textId="77777777" w:rsidR="005457B4" w:rsidRPr="00967A43" w:rsidRDefault="009B7BFD" w:rsidP="0041601E">
            <w:pPr>
              <w:pStyle w:val="BrdtekstTabel"/>
            </w:pPr>
            <w:r w:rsidRPr="00967A43">
              <w:t>Første version</w:t>
            </w:r>
          </w:p>
        </w:tc>
        <w:tc>
          <w:tcPr>
            <w:tcW w:w="1275" w:type="dxa"/>
            <w:tcMar>
              <w:top w:w="57" w:type="dxa"/>
              <w:left w:w="85" w:type="dxa"/>
              <w:bottom w:w="57" w:type="dxa"/>
              <w:right w:w="85" w:type="dxa"/>
            </w:tcMar>
          </w:tcPr>
          <w:p w14:paraId="3A8EB3CA" w14:textId="2D2F6AE4" w:rsidR="005457B4" w:rsidRPr="00967A43" w:rsidRDefault="00D13DF9" w:rsidP="00D04422">
            <w:pPr>
              <w:pStyle w:val="BrdtekstTabel"/>
              <w:jc w:val="center"/>
            </w:pPr>
            <w:r w:rsidRPr="00967A43">
              <w:t>RSP/SD</w:t>
            </w:r>
          </w:p>
        </w:tc>
      </w:tr>
      <w:tr w:rsidR="003A0904" w:rsidRPr="00967A43" w14:paraId="6F0C56EA" w14:textId="77777777">
        <w:tc>
          <w:tcPr>
            <w:tcW w:w="881" w:type="dxa"/>
            <w:tcMar>
              <w:top w:w="57" w:type="dxa"/>
              <w:left w:w="85" w:type="dxa"/>
              <w:bottom w:w="57" w:type="dxa"/>
              <w:right w:w="85" w:type="dxa"/>
            </w:tcMar>
          </w:tcPr>
          <w:p w14:paraId="3F74826F" w14:textId="092F5563" w:rsidR="003A0904" w:rsidRPr="00967A43" w:rsidRDefault="00FB0D85" w:rsidP="00D04422">
            <w:pPr>
              <w:pStyle w:val="BrdtekstTabel"/>
              <w:jc w:val="center"/>
            </w:pPr>
            <w:proofErr w:type="gramStart"/>
            <w:r>
              <w:t>0.2</w:t>
            </w:r>
            <w:proofErr w:type="gramEnd"/>
          </w:p>
        </w:tc>
        <w:tc>
          <w:tcPr>
            <w:tcW w:w="1246" w:type="dxa"/>
            <w:tcMar>
              <w:top w:w="57" w:type="dxa"/>
              <w:left w:w="85" w:type="dxa"/>
              <w:bottom w:w="57" w:type="dxa"/>
              <w:right w:w="85" w:type="dxa"/>
            </w:tcMar>
          </w:tcPr>
          <w:p w14:paraId="73BCB4F6" w14:textId="4E7B2ED9" w:rsidR="003A0904" w:rsidRPr="00967A43" w:rsidRDefault="00FB0D85" w:rsidP="00D04422">
            <w:pPr>
              <w:pStyle w:val="BrdtekstTabel"/>
              <w:jc w:val="center"/>
            </w:pPr>
            <w:proofErr w:type="gramStart"/>
            <w:r>
              <w:t>02.06.2015</w:t>
            </w:r>
            <w:proofErr w:type="gramEnd"/>
          </w:p>
        </w:tc>
        <w:tc>
          <w:tcPr>
            <w:tcW w:w="5103" w:type="dxa"/>
            <w:tcMar>
              <w:top w:w="57" w:type="dxa"/>
              <w:left w:w="85" w:type="dxa"/>
              <w:bottom w:w="57" w:type="dxa"/>
              <w:right w:w="85" w:type="dxa"/>
            </w:tcMar>
          </w:tcPr>
          <w:p w14:paraId="29773D00" w14:textId="19231212" w:rsidR="003A0904" w:rsidRPr="00967A43" w:rsidRDefault="00FB0D85" w:rsidP="001C4D52">
            <w:pPr>
              <w:pStyle w:val="BrdtekstTabel"/>
            </w:pPr>
            <w:r>
              <w:t xml:space="preserve">Rettelser ifølge </w:t>
            </w:r>
            <w:proofErr w:type="spellStart"/>
            <w:r>
              <w:t>reviewmøde</w:t>
            </w:r>
            <w:proofErr w:type="spellEnd"/>
          </w:p>
        </w:tc>
        <w:tc>
          <w:tcPr>
            <w:tcW w:w="1275" w:type="dxa"/>
            <w:tcMar>
              <w:top w:w="57" w:type="dxa"/>
              <w:left w:w="85" w:type="dxa"/>
              <w:bottom w:w="57" w:type="dxa"/>
              <w:right w:w="85" w:type="dxa"/>
            </w:tcMar>
          </w:tcPr>
          <w:p w14:paraId="5E6BF7C0" w14:textId="66C11A83" w:rsidR="003A0904" w:rsidRPr="00967A43" w:rsidRDefault="00FB0D85" w:rsidP="001E7CA1">
            <w:pPr>
              <w:pStyle w:val="BrdtekstTabel"/>
              <w:jc w:val="center"/>
            </w:pPr>
            <w:r>
              <w:t>MMI/MBBL</w:t>
            </w:r>
          </w:p>
        </w:tc>
      </w:tr>
      <w:tr w:rsidR="001E7CA1" w:rsidRPr="00967A43" w14:paraId="4FAE3896" w14:textId="77777777">
        <w:tc>
          <w:tcPr>
            <w:tcW w:w="881" w:type="dxa"/>
            <w:tcMar>
              <w:top w:w="57" w:type="dxa"/>
              <w:left w:w="85" w:type="dxa"/>
              <w:bottom w:w="57" w:type="dxa"/>
              <w:right w:w="85" w:type="dxa"/>
            </w:tcMar>
          </w:tcPr>
          <w:p w14:paraId="476F4ADD" w14:textId="388BBBA6" w:rsidR="001E7CA1" w:rsidRPr="00967A43" w:rsidRDefault="004B58FF" w:rsidP="00D04422">
            <w:pPr>
              <w:pStyle w:val="BrdtekstTabel"/>
              <w:jc w:val="center"/>
            </w:pPr>
            <w:proofErr w:type="gramStart"/>
            <w:r>
              <w:t>0.3</w:t>
            </w:r>
            <w:proofErr w:type="gramEnd"/>
          </w:p>
        </w:tc>
        <w:tc>
          <w:tcPr>
            <w:tcW w:w="1246" w:type="dxa"/>
            <w:tcMar>
              <w:top w:w="57" w:type="dxa"/>
              <w:left w:w="85" w:type="dxa"/>
              <w:bottom w:w="57" w:type="dxa"/>
              <w:right w:w="85" w:type="dxa"/>
            </w:tcMar>
          </w:tcPr>
          <w:p w14:paraId="1397E3DE" w14:textId="03D12187" w:rsidR="001E7CA1" w:rsidRPr="00967A43" w:rsidRDefault="004B58FF" w:rsidP="00D04422">
            <w:pPr>
              <w:pStyle w:val="BrdtekstTabel"/>
              <w:jc w:val="center"/>
            </w:pPr>
            <w:proofErr w:type="gramStart"/>
            <w:r>
              <w:t>09.06.2015</w:t>
            </w:r>
            <w:proofErr w:type="gramEnd"/>
          </w:p>
        </w:tc>
        <w:tc>
          <w:tcPr>
            <w:tcW w:w="5103" w:type="dxa"/>
            <w:tcMar>
              <w:top w:w="57" w:type="dxa"/>
              <w:left w:w="85" w:type="dxa"/>
              <w:bottom w:w="57" w:type="dxa"/>
              <w:right w:w="85" w:type="dxa"/>
            </w:tcMar>
          </w:tcPr>
          <w:p w14:paraId="450D7E7C" w14:textId="08FFE6BA" w:rsidR="001E7CA1" w:rsidRPr="00967A43" w:rsidRDefault="004B58FF" w:rsidP="001C4D52">
            <w:pPr>
              <w:pStyle w:val="BrdtekstTabel"/>
            </w:pPr>
            <w:r>
              <w:t>Læsevejledning udvidet</w:t>
            </w:r>
          </w:p>
        </w:tc>
        <w:tc>
          <w:tcPr>
            <w:tcW w:w="1275" w:type="dxa"/>
            <w:tcMar>
              <w:top w:w="57" w:type="dxa"/>
              <w:left w:w="85" w:type="dxa"/>
              <w:bottom w:w="57" w:type="dxa"/>
              <w:right w:w="85" w:type="dxa"/>
            </w:tcMar>
          </w:tcPr>
          <w:p w14:paraId="31BA35C9" w14:textId="5C432744" w:rsidR="001E7CA1" w:rsidRPr="00967A43" w:rsidRDefault="004B58FF" w:rsidP="00D04422">
            <w:pPr>
              <w:pStyle w:val="BrdtekstTabel"/>
              <w:jc w:val="center"/>
            </w:pPr>
            <w:r>
              <w:t>MMI/MBBL</w:t>
            </w:r>
          </w:p>
        </w:tc>
      </w:tr>
      <w:tr w:rsidR="006C11D1" w:rsidRPr="00967A43" w14:paraId="74E2A444" w14:textId="77777777">
        <w:tc>
          <w:tcPr>
            <w:tcW w:w="881" w:type="dxa"/>
            <w:tcMar>
              <w:top w:w="57" w:type="dxa"/>
              <w:left w:w="85" w:type="dxa"/>
              <w:bottom w:w="57" w:type="dxa"/>
              <w:right w:w="85" w:type="dxa"/>
            </w:tcMar>
          </w:tcPr>
          <w:p w14:paraId="69BDA0CA" w14:textId="3F695950" w:rsidR="006C11D1" w:rsidRPr="00967A43" w:rsidRDefault="00C507B5" w:rsidP="00D04422">
            <w:pPr>
              <w:pStyle w:val="BrdtekstTabel"/>
              <w:jc w:val="center"/>
            </w:pPr>
            <w:r>
              <w:t>0.3.1</w:t>
            </w:r>
          </w:p>
        </w:tc>
        <w:tc>
          <w:tcPr>
            <w:tcW w:w="1246" w:type="dxa"/>
            <w:tcMar>
              <w:top w:w="57" w:type="dxa"/>
              <w:left w:w="85" w:type="dxa"/>
              <w:bottom w:w="57" w:type="dxa"/>
              <w:right w:w="85" w:type="dxa"/>
            </w:tcMar>
          </w:tcPr>
          <w:p w14:paraId="2ACE5E78" w14:textId="47941D5E" w:rsidR="006C11D1" w:rsidRPr="00967A43" w:rsidRDefault="00C507B5" w:rsidP="00D04422">
            <w:pPr>
              <w:pStyle w:val="BrdtekstTabel"/>
              <w:jc w:val="center"/>
            </w:pPr>
            <w:proofErr w:type="gramStart"/>
            <w:r>
              <w:t>19.06.2015</w:t>
            </w:r>
            <w:proofErr w:type="gramEnd"/>
          </w:p>
        </w:tc>
        <w:tc>
          <w:tcPr>
            <w:tcW w:w="5103" w:type="dxa"/>
            <w:tcMar>
              <w:top w:w="57" w:type="dxa"/>
              <w:left w:w="85" w:type="dxa"/>
              <w:bottom w:w="57" w:type="dxa"/>
              <w:right w:w="85" w:type="dxa"/>
            </w:tcMar>
          </w:tcPr>
          <w:p w14:paraId="4A0AE973" w14:textId="183767AF" w:rsidR="006C11D1" w:rsidRPr="00967A43" w:rsidRDefault="00C507B5" w:rsidP="001C4D52">
            <w:pPr>
              <w:pStyle w:val="BrdtekstTabel"/>
            </w:pPr>
            <w:r>
              <w:t>Tidsplan opdateret</w:t>
            </w:r>
          </w:p>
        </w:tc>
        <w:tc>
          <w:tcPr>
            <w:tcW w:w="1275" w:type="dxa"/>
            <w:tcMar>
              <w:top w:w="57" w:type="dxa"/>
              <w:left w:w="85" w:type="dxa"/>
              <w:bottom w:w="57" w:type="dxa"/>
              <w:right w:w="85" w:type="dxa"/>
            </w:tcMar>
          </w:tcPr>
          <w:p w14:paraId="1FAAC209" w14:textId="20915175" w:rsidR="006C11D1" w:rsidRPr="00967A43" w:rsidRDefault="00C507B5" w:rsidP="00D04422">
            <w:pPr>
              <w:pStyle w:val="BrdtekstTabel"/>
              <w:jc w:val="center"/>
            </w:pPr>
            <w:r>
              <w:t>PLL/MBBL</w:t>
            </w:r>
          </w:p>
        </w:tc>
      </w:tr>
      <w:tr w:rsidR="00DE7487" w:rsidRPr="00967A43" w14:paraId="48B831BA" w14:textId="77777777">
        <w:tc>
          <w:tcPr>
            <w:tcW w:w="881" w:type="dxa"/>
            <w:tcMar>
              <w:top w:w="57" w:type="dxa"/>
              <w:left w:w="85" w:type="dxa"/>
              <w:bottom w:w="57" w:type="dxa"/>
              <w:right w:w="85" w:type="dxa"/>
            </w:tcMar>
          </w:tcPr>
          <w:p w14:paraId="2CA09CEA" w14:textId="5D588F06" w:rsidR="00DE7487" w:rsidRDefault="00DE7487" w:rsidP="00D04422">
            <w:pPr>
              <w:pStyle w:val="BrdtekstTabel"/>
              <w:jc w:val="center"/>
            </w:pPr>
            <w:proofErr w:type="gramStart"/>
            <w:r>
              <w:t>0.4</w:t>
            </w:r>
            <w:proofErr w:type="gramEnd"/>
          </w:p>
        </w:tc>
        <w:tc>
          <w:tcPr>
            <w:tcW w:w="1246" w:type="dxa"/>
            <w:tcMar>
              <w:top w:w="57" w:type="dxa"/>
              <w:left w:w="85" w:type="dxa"/>
              <w:bottom w:w="57" w:type="dxa"/>
              <w:right w:w="85" w:type="dxa"/>
            </w:tcMar>
          </w:tcPr>
          <w:p w14:paraId="28B08398" w14:textId="4510CD47" w:rsidR="00DE7487" w:rsidRDefault="00381525" w:rsidP="00D04422">
            <w:pPr>
              <w:pStyle w:val="BrdtekstTabel"/>
              <w:jc w:val="center"/>
            </w:pPr>
            <w:proofErr w:type="gramStart"/>
            <w:r>
              <w:t>20.08.2015</w:t>
            </w:r>
            <w:proofErr w:type="gramEnd"/>
          </w:p>
        </w:tc>
        <w:tc>
          <w:tcPr>
            <w:tcW w:w="5103" w:type="dxa"/>
            <w:tcMar>
              <w:top w:w="57" w:type="dxa"/>
              <w:left w:w="85" w:type="dxa"/>
              <w:bottom w:w="57" w:type="dxa"/>
              <w:right w:w="85" w:type="dxa"/>
            </w:tcMar>
          </w:tcPr>
          <w:p w14:paraId="16B515BE" w14:textId="61FD676E" w:rsidR="00DE7487" w:rsidRDefault="00381525" w:rsidP="00931991">
            <w:pPr>
              <w:pStyle w:val="BrdtekstTabel"/>
            </w:pPr>
            <w:r>
              <w:t>Kapitel 3</w:t>
            </w:r>
            <w:r w:rsidR="00931991">
              <w:t>, 4</w:t>
            </w:r>
            <w:r>
              <w:t xml:space="preserve"> og </w:t>
            </w:r>
            <w:r w:rsidR="00931991">
              <w:t>5</w:t>
            </w:r>
            <w:r>
              <w:t xml:space="preserve"> skrevet om/udvidet</w:t>
            </w:r>
          </w:p>
        </w:tc>
        <w:tc>
          <w:tcPr>
            <w:tcW w:w="1275" w:type="dxa"/>
            <w:tcMar>
              <w:top w:w="57" w:type="dxa"/>
              <w:left w:w="85" w:type="dxa"/>
              <w:bottom w:w="57" w:type="dxa"/>
              <w:right w:w="85" w:type="dxa"/>
            </w:tcMar>
          </w:tcPr>
          <w:p w14:paraId="3C0FE45A" w14:textId="2973CCF2" w:rsidR="00DE7487" w:rsidRDefault="00DE7487" w:rsidP="00D04422">
            <w:pPr>
              <w:pStyle w:val="BrdtekstTabel"/>
              <w:jc w:val="center"/>
            </w:pPr>
            <w:r>
              <w:t>RSP/SD</w:t>
            </w:r>
          </w:p>
        </w:tc>
      </w:tr>
      <w:tr w:rsidR="003A5B03" w:rsidRPr="00967A43" w14:paraId="6DD0237F" w14:textId="77777777">
        <w:tc>
          <w:tcPr>
            <w:tcW w:w="881" w:type="dxa"/>
            <w:tcMar>
              <w:top w:w="57" w:type="dxa"/>
              <w:left w:w="85" w:type="dxa"/>
              <w:bottom w:w="57" w:type="dxa"/>
              <w:right w:w="85" w:type="dxa"/>
            </w:tcMar>
          </w:tcPr>
          <w:p w14:paraId="0EE3F218" w14:textId="64EEAFC1" w:rsidR="003A5B03" w:rsidRDefault="003A5B03" w:rsidP="00D04422">
            <w:pPr>
              <w:pStyle w:val="BrdtekstTabel"/>
              <w:jc w:val="center"/>
            </w:pPr>
            <w:proofErr w:type="gramStart"/>
            <w:r>
              <w:t>0.5</w:t>
            </w:r>
            <w:proofErr w:type="gramEnd"/>
          </w:p>
        </w:tc>
        <w:tc>
          <w:tcPr>
            <w:tcW w:w="1246" w:type="dxa"/>
            <w:tcMar>
              <w:top w:w="57" w:type="dxa"/>
              <w:left w:w="85" w:type="dxa"/>
              <w:bottom w:w="57" w:type="dxa"/>
              <w:right w:w="85" w:type="dxa"/>
            </w:tcMar>
          </w:tcPr>
          <w:p w14:paraId="59CB397D" w14:textId="057F50CA" w:rsidR="003A5B03" w:rsidRDefault="00CD5CF6" w:rsidP="00ED6305">
            <w:pPr>
              <w:pStyle w:val="BrdtekstTabel"/>
              <w:jc w:val="center"/>
            </w:pPr>
            <w:proofErr w:type="gramStart"/>
            <w:r>
              <w:t>2</w:t>
            </w:r>
            <w:r w:rsidR="00ED6305">
              <w:t>2</w:t>
            </w:r>
            <w:r w:rsidR="003A5B03">
              <w:t>.09.2015</w:t>
            </w:r>
            <w:proofErr w:type="gramEnd"/>
          </w:p>
        </w:tc>
        <w:tc>
          <w:tcPr>
            <w:tcW w:w="5103" w:type="dxa"/>
            <w:tcMar>
              <w:top w:w="57" w:type="dxa"/>
              <w:left w:w="85" w:type="dxa"/>
              <w:bottom w:w="57" w:type="dxa"/>
              <w:right w:w="85" w:type="dxa"/>
            </w:tcMar>
          </w:tcPr>
          <w:p w14:paraId="64696825" w14:textId="3441D9CC" w:rsidR="003A5B03" w:rsidRDefault="003A5B03" w:rsidP="00931991">
            <w:pPr>
              <w:pStyle w:val="BrdtekstTabel"/>
            </w:pPr>
            <w:r>
              <w:t>Dokument opdateret i henhold til kommentarer fra KE, EMU, PLL og MMI samt opdateret i henhold til aftale med EMU og PLL</w:t>
            </w:r>
          </w:p>
        </w:tc>
        <w:tc>
          <w:tcPr>
            <w:tcW w:w="1275" w:type="dxa"/>
            <w:tcMar>
              <w:top w:w="57" w:type="dxa"/>
              <w:left w:w="85" w:type="dxa"/>
              <w:bottom w:w="57" w:type="dxa"/>
              <w:right w:w="85" w:type="dxa"/>
            </w:tcMar>
          </w:tcPr>
          <w:p w14:paraId="3ACD3752" w14:textId="5D4D3003" w:rsidR="003A5B03" w:rsidRDefault="003A5B03" w:rsidP="00D04422">
            <w:pPr>
              <w:pStyle w:val="BrdtekstTabel"/>
              <w:jc w:val="center"/>
            </w:pPr>
            <w:r>
              <w:t>RSP/SD</w:t>
            </w:r>
          </w:p>
        </w:tc>
      </w:tr>
      <w:tr w:rsidR="00A9359C" w:rsidRPr="00967A43" w14:paraId="5744F663" w14:textId="77777777">
        <w:trPr>
          <w:ins w:id="26" w:author="Michael Michaelsen" w:date="2015-10-14T11:57:00Z"/>
        </w:trPr>
        <w:tc>
          <w:tcPr>
            <w:tcW w:w="881" w:type="dxa"/>
            <w:tcMar>
              <w:top w:w="57" w:type="dxa"/>
              <w:left w:w="85" w:type="dxa"/>
              <w:bottom w:w="57" w:type="dxa"/>
              <w:right w:w="85" w:type="dxa"/>
            </w:tcMar>
          </w:tcPr>
          <w:p w14:paraId="3028FC06" w14:textId="0BAD2509" w:rsidR="00A9359C" w:rsidRDefault="00A9359C" w:rsidP="00D04422">
            <w:pPr>
              <w:pStyle w:val="BrdtekstTabel"/>
              <w:jc w:val="center"/>
              <w:rPr>
                <w:ins w:id="27" w:author="Michael Michaelsen" w:date="2015-10-14T11:57:00Z"/>
              </w:rPr>
            </w:pPr>
            <w:proofErr w:type="gramStart"/>
            <w:ins w:id="28" w:author="Michael Michaelsen" w:date="2015-10-14T11:57:00Z">
              <w:r>
                <w:t>0.6</w:t>
              </w:r>
              <w:proofErr w:type="gramEnd"/>
            </w:ins>
          </w:p>
        </w:tc>
        <w:tc>
          <w:tcPr>
            <w:tcW w:w="1246" w:type="dxa"/>
            <w:tcMar>
              <w:top w:w="57" w:type="dxa"/>
              <w:left w:w="85" w:type="dxa"/>
              <w:bottom w:w="57" w:type="dxa"/>
              <w:right w:w="85" w:type="dxa"/>
            </w:tcMar>
          </w:tcPr>
          <w:p w14:paraId="2F594E7E" w14:textId="0C72816C" w:rsidR="00A9359C" w:rsidRDefault="00A9359C" w:rsidP="00ED6305">
            <w:pPr>
              <w:pStyle w:val="BrdtekstTabel"/>
              <w:jc w:val="center"/>
              <w:rPr>
                <w:ins w:id="29" w:author="Michael Michaelsen" w:date="2015-10-14T11:57:00Z"/>
              </w:rPr>
            </w:pPr>
            <w:ins w:id="30" w:author="Michael Michaelsen" w:date="2015-10-14T11:57:00Z">
              <w:r>
                <w:t>14.10.2015</w:t>
              </w:r>
            </w:ins>
          </w:p>
        </w:tc>
        <w:tc>
          <w:tcPr>
            <w:tcW w:w="5103" w:type="dxa"/>
            <w:tcMar>
              <w:top w:w="57" w:type="dxa"/>
              <w:left w:w="85" w:type="dxa"/>
              <w:bottom w:w="57" w:type="dxa"/>
              <w:right w:w="85" w:type="dxa"/>
            </w:tcMar>
          </w:tcPr>
          <w:p w14:paraId="27768DDB" w14:textId="77777777" w:rsidR="00A9359C" w:rsidRDefault="00A9359C" w:rsidP="00931991">
            <w:pPr>
              <w:pStyle w:val="BrdtekstTabel"/>
              <w:rPr>
                <w:ins w:id="31" w:author="Michael Michaelsen" w:date="2015-10-14T11:59:00Z"/>
              </w:rPr>
            </w:pPr>
            <w:ins w:id="32" w:author="Michael Michaelsen" w:date="2015-10-14T11:57:00Z">
              <w:r>
                <w:t xml:space="preserve">Ændringer baseret på input fra </w:t>
              </w:r>
            </w:ins>
            <w:ins w:id="33" w:author="Michael Michaelsen" w:date="2015-10-14T11:58:00Z">
              <w:r w:rsidRPr="00A9359C">
                <w:t>Else-Marie Ulvsgaar</w:t>
              </w:r>
              <w:r>
                <w:t>d, Peter Lindbo Larsen, Michael Michaelsen og Morten Rostved</w:t>
              </w:r>
            </w:ins>
            <w:ins w:id="34" w:author="Michael Michaelsen" w:date="2015-10-14T11:59:00Z">
              <w:r>
                <w:t>.</w:t>
              </w:r>
            </w:ins>
          </w:p>
          <w:p w14:paraId="10250939" w14:textId="3ECDE6B2" w:rsidR="00A9359C" w:rsidRDefault="00A9359C">
            <w:pPr>
              <w:pStyle w:val="BrdtekstTabel"/>
              <w:rPr>
                <w:ins w:id="35" w:author="Michael Michaelsen" w:date="2015-10-14T11:57:00Z"/>
              </w:rPr>
            </w:pPr>
            <w:ins w:id="36" w:author="Michael Michaelsen" w:date="2015-10-14T11:59:00Z">
              <w:r>
                <w:t>Ændringer af logo og referencer til MBBL</w:t>
              </w:r>
            </w:ins>
            <w:ins w:id="37" w:author="Michael Michaelsen" w:date="2015-10-14T16:14:00Z">
              <w:r w:rsidR="005147B8">
                <w:t xml:space="preserve"> er fjernet.</w:t>
              </w:r>
            </w:ins>
          </w:p>
        </w:tc>
        <w:tc>
          <w:tcPr>
            <w:tcW w:w="1275" w:type="dxa"/>
            <w:tcMar>
              <w:top w:w="57" w:type="dxa"/>
              <w:left w:w="85" w:type="dxa"/>
              <w:bottom w:w="57" w:type="dxa"/>
              <w:right w:w="85" w:type="dxa"/>
            </w:tcMar>
          </w:tcPr>
          <w:p w14:paraId="77DF9430" w14:textId="2677037F" w:rsidR="00A9359C" w:rsidRDefault="005147B8" w:rsidP="00D04422">
            <w:pPr>
              <w:pStyle w:val="BrdtekstTabel"/>
              <w:jc w:val="center"/>
              <w:rPr>
                <w:ins w:id="38" w:author="Michael Michaelsen" w:date="2015-10-14T11:57:00Z"/>
              </w:rPr>
            </w:pPr>
            <w:ins w:id="39" w:author="Michael Michaelsen" w:date="2015-10-14T16:14:00Z">
              <w:r>
                <w:t>MMI/GST</w:t>
              </w:r>
            </w:ins>
          </w:p>
        </w:tc>
      </w:tr>
    </w:tbl>
    <w:p w14:paraId="35C4AC1B" w14:textId="0A2CDE68" w:rsidR="00663949" w:rsidRPr="00967A43" w:rsidRDefault="00663949" w:rsidP="00267ED0">
      <w:pPr>
        <w:pStyle w:val="Brdtekst"/>
      </w:pPr>
    </w:p>
    <w:p w14:paraId="550B54C2" w14:textId="77777777" w:rsidR="009A3781" w:rsidRPr="00967A43" w:rsidRDefault="00C251C5" w:rsidP="002261C8">
      <w:pPr>
        <w:pStyle w:val="TitelOverskrift2"/>
      </w:pPr>
      <w:r w:rsidRPr="00967A43">
        <w:t>Indhold</w:t>
      </w:r>
      <w:r w:rsidR="0067657C" w:rsidRPr="00967A43">
        <w:t>s</w:t>
      </w:r>
      <w:r w:rsidRPr="00967A43">
        <w:t>fortegnelse</w:t>
      </w:r>
    </w:p>
    <w:bookmarkStart w:id="40" w:name="_Toc55190626"/>
    <w:bookmarkEnd w:id="0"/>
    <w:p w14:paraId="0210DDF1" w14:textId="77777777" w:rsidR="00BC0A03" w:rsidRDefault="000C5EB6">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sidRPr="00967A43">
        <w:rPr>
          <w:bCs w:val="0"/>
          <w:caps w:val="0"/>
          <w:sz w:val="22"/>
          <w:lang w:eastAsia="en-US"/>
        </w:rPr>
        <w:fldChar w:fldCharType="begin"/>
      </w:r>
      <w:r w:rsidRPr="00967A43">
        <w:instrText xml:space="preserve"> TOC \o "1-3" \h \z \u </w:instrText>
      </w:r>
      <w:r w:rsidRPr="00967A43">
        <w:rPr>
          <w:bCs w:val="0"/>
          <w:caps w:val="0"/>
          <w:sz w:val="22"/>
          <w:lang w:eastAsia="en-US"/>
        </w:rPr>
        <w:fldChar w:fldCharType="separate"/>
      </w:r>
      <w:r w:rsidR="00BC0A03">
        <w:rPr>
          <w:noProof/>
        </w:rPr>
        <w:t>1.</w:t>
      </w:r>
      <w:r w:rsidR="00BC0A03">
        <w:rPr>
          <w:rFonts w:asciiTheme="minorHAnsi" w:eastAsiaTheme="minorEastAsia" w:hAnsiTheme="minorHAnsi" w:cstheme="minorBidi"/>
          <w:b w:val="0"/>
          <w:bCs w:val="0"/>
          <w:caps w:val="0"/>
          <w:noProof/>
          <w:lang w:eastAsia="ja-JP"/>
        </w:rPr>
        <w:tab/>
      </w:r>
      <w:r w:rsidR="00BC0A03">
        <w:rPr>
          <w:noProof/>
        </w:rPr>
        <w:t>Indledning</w:t>
      </w:r>
      <w:r w:rsidR="00BC0A03">
        <w:rPr>
          <w:noProof/>
        </w:rPr>
        <w:tab/>
      </w:r>
      <w:r w:rsidR="00BC0A03">
        <w:rPr>
          <w:noProof/>
        </w:rPr>
        <w:fldChar w:fldCharType="begin"/>
      </w:r>
      <w:r w:rsidR="00BC0A03">
        <w:rPr>
          <w:noProof/>
        </w:rPr>
        <w:instrText xml:space="preserve"> PAGEREF _Toc304531970 \h </w:instrText>
      </w:r>
      <w:r w:rsidR="00BC0A03">
        <w:rPr>
          <w:noProof/>
        </w:rPr>
      </w:r>
      <w:r w:rsidR="00BC0A03">
        <w:rPr>
          <w:noProof/>
        </w:rPr>
        <w:fldChar w:fldCharType="separate"/>
      </w:r>
      <w:r w:rsidR="00084AC4">
        <w:rPr>
          <w:noProof/>
        </w:rPr>
        <w:t>4</w:t>
      </w:r>
      <w:r w:rsidR="00BC0A03">
        <w:rPr>
          <w:noProof/>
        </w:rPr>
        <w:fldChar w:fldCharType="end"/>
      </w:r>
    </w:p>
    <w:p w14:paraId="5C1F0545"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1.1</w:t>
      </w:r>
      <w:r>
        <w:rPr>
          <w:rFonts w:asciiTheme="minorHAnsi" w:eastAsiaTheme="minorEastAsia" w:hAnsiTheme="minorHAnsi" w:cstheme="minorBidi"/>
          <w:b w:val="0"/>
          <w:smallCaps w:val="0"/>
          <w:noProof/>
          <w:sz w:val="24"/>
          <w:lang w:eastAsia="ja-JP"/>
        </w:rPr>
        <w:tab/>
      </w:r>
      <w:r>
        <w:rPr>
          <w:noProof/>
        </w:rPr>
        <w:t>Dokumentets formål</w:t>
      </w:r>
      <w:r>
        <w:rPr>
          <w:noProof/>
        </w:rPr>
        <w:tab/>
      </w:r>
      <w:r>
        <w:rPr>
          <w:noProof/>
        </w:rPr>
        <w:fldChar w:fldCharType="begin"/>
      </w:r>
      <w:r>
        <w:rPr>
          <w:noProof/>
        </w:rPr>
        <w:instrText xml:space="preserve"> PAGEREF _Toc304531971 \h </w:instrText>
      </w:r>
      <w:r>
        <w:rPr>
          <w:noProof/>
        </w:rPr>
      </w:r>
      <w:r>
        <w:rPr>
          <w:noProof/>
        </w:rPr>
        <w:fldChar w:fldCharType="separate"/>
      </w:r>
      <w:r w:rsidR="00084AC4">
        <w:rPr>
          <w:noProof/>
        </w:rPr>
        <w:t>4</w:t>
      </w:r>
      <w:r>
        <w:rPr>
          <w:noProof/>
        </w:rPr>
        <w:fldChar w:fldCharType="end"/>
      </w:r>
    </w:p>
    <w:p w14:paraId="2D1A140B"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1.2</w:t>
      </w:r>
      <w:r>
        <w:rPr>
          <w:rFonts w:asciiTheme="minorHAnsi" w:eastAsiaTheme="minorEastAsia" w:hAnsiTheme="minorHAnsi" w:cstheme="minorBidi"/>
          <w:b w:val="0"/>
          <w:smallCaps w:val="0"/>
          <w:noProof/>
          <w:sz w:val="24"/>
          <w:lang w:eastAsia="ja-JP"/>
        </w:rPr>
        <w:tab/>
      </w:r>
      <w:r>
        <w:rPr>
          <w:noProof/>
        </w:rPr>
        <w:t>Metode</w:t>
      </w:r>
      <w:r>
        <w:rPr>
          <w:noProof/>
        </w:rPr>
        <w:tab/>
      </w:r>
      <w:r>
        <w:rPr>
          <w:noProof/>
        </w:rPr>
        <w:fldChar w:fldCharType="begin"/>
      </w:r>
      <w:r>
        <w:rPr>
          <w:noProof/>
        </w:rPr>
        <w:instrText xml:space="preserve"> PAGEREF _Toc304531972 \h </w:instrText>
      </w:r>
      <w:r>
        <w:rPr>
          <w:noProof/>
        </w:rPr>
      </w:r>
      <w:r>
        <w:rPr>
          <w:noProof/>
        </w:rPr>
        <w:fldChar w:fldCharType="separate"/>
      </w:r>
      <w:r w:rsidR="00084AC4">
        <w:rPr>
          <w:noProof/>
        </w:rPr>
        <w:t>4</w:t>
      </w:r>
      <w:r>
        <w:rPr>
          <w:noProof/>
        </w:rPr>
        <w:fldChar w:fldCharType="end"/>
      </w:r>
    </w:p>
    <w:p w14:paraId="5C7FAAA8"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1.3</w:t>
      </w:r>
      <w:r>
        <w:rPr>
          <w:rFonts w:asciiTheme="minorHAnsi" w:eastAsiaTheme="minorEastAsia" w:hAnsiTheme="minorHAnsi" w:cstheme="minorBidi"/>
          <w:b w:val="0"/>
          <w:smallCaps w:val="0"/>
          <w:noProof/>
          <w:sz w:val="24"/>
          <w:lang w:eastAsia="ja-JP"/>
        </w:rPr>
        <w:tab/>
      </w:r>
      <w:r>
        <w:rPr>
          <w:noProof/>
        </w:rPr>
        <w:t>Proces</w:t>
      </w:r>
      <w:r>
        <w:rPr>
          <w:noProof/>
        </w:rPr>
        <w:tab/>
      </w:r>
      <w:r>
        <w:rPr>
          <w:noProof/>
        </w:rPr>
        <w:fldChar w:fldCharType="begin"/>
      </w:r>
      <w:r>
        <w:rPr>
          <w:noProof/>
        </w:rPr>
        <w:instrText xml:space="preserve"> PAGEREF _Toc304531973 \h </w:instrText>
      </w:r>
      <w:r>
        <w:rPr>
          <w:noProof/>
        </w:rPr>
      </w:r>
      <w:r>
        <w:rPr>
          <w:noProof/>
        </w:rPr>
        <w:fldChar w:fldCharType="separate"/>
      </w:r>
      <w:r w:rsidR="00084AC4">
        <w:rPr>
          <w:noProof/>
        </w:rPr>
        <w:t>4</w:t>
      </w:r>
      <w:r>
        <w:rPr>
          <w:noProof/>
        </w:rPr>
        <w:fldChar w:fldCharType="end"/>
      </w:r>
    </w:p>
    <w:p w14:paraId="28C2E5DF"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1.4</w:t>
      </w:r>
      <w:r>
        <w:rPr>
          <w:rFonts w:asciiTheme="minorHAnsi" w:eastAsiaTheme="minorEastAsia" w:hAnsiTheme="minorHAnsi" w:cstheme="minorBidi"/>
          <w:b w:val="0"/>
          <w:smallCaps w:val="0"/>
          <w:noProof/>
          <w:sz w:val="24"/>
          <w:lang w:eastAsia="ja-JP"/>
        </w:rPr>
        <w:tab/>
      </w:r>
      <w:r>
        <w:rPr>
          <w:noProof/>
        </w:rPr>
        <w:t>Læsevejledning</w:t>
      </w:r>
      <w:r>
        <w:rPr>
          <w:noProof/>
        </w:rPr>
        <w:tab/>
      </w:r>
      <w:r>
        <w:rPr>
          <w:noProof/>
        </w:rPr>
        <w:fldChar w:fldCharType="begin"/>
      </w:r>
      <w:r>
        <w:rPr>
          <w:noProof/>
        </w:rPr>
        <w:instrText xml:space="preserve"> PAGEREF _Toc304531974 \h </w:instrText>
      </w:r>
      <w:r>
        <w:rPr>
          <w:noProof/>
        </w:rPr>
      </w:r>
      <w:r>
        <w:rPr>
          <w:noProof/>
        </w:rPr>
        <w:fldChar w:fldCharType="separate"/>
      </w:r>
      <w:r w:rsidR="00084AC4">
        <w:rPr>
          <w:noProof/>
        </w:rPr>
        <w:t>4</w:t>
      </w:r>
      <w:r>
        <w:rPr>
          <w:noProof/>
        </w:rPr>
        <w:fldChar w:fldCharType="end"/>
      </w:r>
    </w:p>
    <w:p w14:paraId="57F952A2"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1.5</w:t>
      </w:r>
      <w:r>
        <w:rPr>
          <w:rFonts w:asciiTheme="minorHAnsi" w:eastAsiaTheme="minorEastAsia" w:hAnsiTheme="minorHAnsi" w:cstheme="minorBidi"/>
          <w:b w:val="0"/>
          <w:smallCaps w:val="0"/>
          <w:noProof/>
          <w:sz w:val="24"/>
          <w:lang w:eastAsia="ja-JP"/>
        </w:rPr>
        <w:tab/>
      </w:r>
      <w:r>
        <w:rPr>
          <w:noProof/>
        </w:rPr>
        <w:t>Anvendte testbegreber</w:t>
      </w:r>
      <w:r>
        <w:rPr>
          <w:noProof/>
        </w:rPr>
        <w:tab/>
      </w:r>
      <w:r>
        <w:rPr>
          <w:noProof/>
        </w:rPr>
        <w:fldChar w:fldCharType="begin"/>
      </w:r>
      <w:r>
        <w:rPr>
          <w:noProof/>
        </w:rPr>
        <w:instrText xml:space="preserve"> PAGEREF _Toc304531975 \h </w:instrText>
      </w:r>
      <w:r>
        <w:rPr>
          <w:noProof/>
        </w:rPr>
      </w:r>
      <w:r>
        <w:rPr>
          <w:noProof/>
        </w:rPr>
        <w:fldChar w:fldCharType="separate"/>
      </w:r>
      <w:r w:rsidR="00084AC4">
        <w:rPr>
          <w:noProof/>
        </w:rPr>
        <w:t>5</w:t>
      </w:r>
      <w:r>
        <w:rPr>
          <w:noProof/>
        </w:rPr>
        <w:fldChar w:fldCharType="end"/>
      </w:r>
    </w:p>
    <w:p w14:paraId="12E3FAA7"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1.6</w:t>
      </w:r>
      <w:r>
        <w:rPr>
          <w:rFonts w:asciiTheme="minorHAnsi" w:eastAsiaTheme="minorEastAsia" w:hAnsiTheme="minorHAnsi" w:cstheme="minorBidi"/>
          <w:b w:val="0"/>
          <w:smallCaps w:val="0"/>
          <w:noProof/>
          <w:sz w:val="24"/>
          <w:lang w:eastAsia="ja-JP"/>
        </w:rPr>
        <w:tab/>
      </w:r>
      <w:r>
        <w:rPr>
          <w:noProof/>
        </w:rPr>
        <w:t>Kildehenvisninger</w:t>
      </w:r>
      <w:r>
        <w:rPr>
          <w:noProof/>
        </w:rPr>
        <w:tab/>
      </w:r>
      <w:r>
        <w:rPr>
          <w:noProof/>
        </w:rPr>
        <w:fldChar w:fldCharType="begin"/>
      </w:r>
      <w:r>
        <w:rPr>
          <w:noProof/>
        </w:rPr>
        <w:instrText xml:space="preserve"> PAGEREF _Toc304531976 \h </w:instrText>
      </w:r>
      <w:r>
        <w:rPr>
          <w:noProof/>
        </w:rPr>
      </w:r>
      <w:r>
        <w:rPr>
          <w:noProof/>
        </w:rPr>
        <w:fldChar w:fldCharType="separate"/>
      </w:r>
      <w:r w:rsidR="00084AC4">
        <w:rPr>
          <w:noProof/>
        </w:rPr>
        <w:t>5</w:t>
      </w:r>
      <w:r>
        <w:rPr>
          <w:noProof/>
        </w:rPr>
        <w:fldChar w:fldCharType="end"/>
      </w:r>
    </w:p>
    <w:p w14:paraId="4F139E6D"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2.</w:t>
      </w:r>
      <w:r>
        <w:rPr>
          <w:rFonts w:asciiTheme="minorHAnsi" w:eastAsiaTheme="minorEastAsia" w:hAnsiTheme="minorHAnsi" w:cstheme="minorBidi"/>
          <w:b w:val="0"/>
          <w:bCs w:val="0"/>
          <w:caps w:val="0"/>
          <w:noProof/>
          <w:lang w:eastAsia="ja-JP"/>
        </w:rPr>
        <w:tab/>
      </w:r>
      <w:r>
        <w:rPr>
          <w:noProof/>
        </w:rPr>
        <w:t>Overblik</w:t>
      </w:r>
      <w:r>
        <w:rPr>
          <w:noProof/>
        </w:rPr>
        <w:tab/>
      </w:r>
      <w:r>
        <w:rPr>
          <w:noProof/>
        </w:rPr>
        <w:fldChar w:fldCharType="begin"/>
      </w:r>
      <w:r>
        <w:rPr>
          <w:noProof/>
        </w:rPr>
        <w:instrText xml:space="preserve"> PAGEREF _Toc304531977 \h </w:instrText>
      </w:r>
      <w:r>
        <w:rPr>
          <w:noProof/>
        </w:rPr>
      </w:r>
      <w:r>
        <w:rPr>
          <w:noProof/>
        </w:rPr>
        <w:fldChar w:fldCharType="separate"/>
      </w:r>
      <w:ins w:id="41" w:author="Michael Michaelsen" w:date="2015-10-14T16:27:00Z">
        <w:r w:rsidR="00084AC4">
          <w:rPr>
            <w:noProof/>
          </w:rPr>
          <w:t>7</w:t>
        </w:r>
      </w:ins>
      <w:del w:id="42" w:author="Michael Michaelsen" w:date="2015-10-14T16:27:00Z">
        <w:r w:rsidR="00822929" w:rsidDel="00084AC4">
          <w:rPr>
            <w:noProof/>
          </w:rPr>
          <w:delText>6</w:delText>
        </w:r>
      </w:del>
      <w:r>
        <w:rPr>
          <w:noProof/>
        </w:rPr>
        <w:fldChar w:fldCharType="end"/>
      </w:r>
    </w:p>
    <w:p w14:paraId="3EB1998F"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2.1</w:t>
      </w:r>
      <w:r>
        <w:rPr>
          <w:rFonts w:asciiTheme="minorHAnsi" w:eastAsiaTheme="minorEastAsia" w:hAnsiTheme="minorHAnsi" w:cstheme="minorBidi"/>
          <w:b w:val="0"/>
          <w:smallCaps w:val="0"/>
          <w:noProof/>
          <w:sz w:val="24"/>
          <w:lang w:eastAsia="ja-JP"/>
        </w:rPr>
        <w:tab/>
      </w:r>
      <w:r>
        <w:rPr>
          <w:noProof/>
        </w:rPr>
        <w:t>Tidsplan og hovedaktiviteter</w:t>
      </w:r>
      <w:r>
        <w:rPr>
          <w:noProof/>
        </w:rPr>
        <w:tab/>
      </w:r>
      <w:r>
        <w:rPr>
          <w:noProof/>
        </w:rPr>
        <w:fldChar w:fldCharType="begin"/>
      </w:r>
      <w:r>
        <w:rPr>
          <w:noProof/>
        </w:rPr>
        <w:instrText xml:space="preserve"> PAGEREF _Toc304531978 \h </w:instrText>
      </w:r>
      <w:r>
        <w:rPr>
          <w:noProof/>
        </w:rPr>
      </w:r>
      <w:r>
        <w:rPr>
          <w:noProof/>
        </w:rPr>
        <w:fldChar w:fldCharType="separate"/>
      </w:r>
      <w:ins w:id="43" w:author="Michael Michaelsen" w:date="2015-10-14T16:27:00Z">
        <w:r w:rsidR="00084AC4">
          <w:rPr>
            <w:noProof/>
          </w:rPr>
          <w:t>7</w:t>
        </w:r>
      </w:ins>
      <w:del w:id="44" w:author="Michael Michaelsen" w:date="2015-10-14T16:27:00Z">
        <w:r w:rsidR="00822929" w:rsidDel="00084AC4">
          <w:rPr>
            <w:noProof/>
          </w:rPr>
          <w:delText>6</w:delText>
        </w:r>
      </w:del>
      <w:r>
        <w:rPr>
          <w:noProof/>
        </w:rPr>
        <w:fldChar w:fldCharType="end"/>
      </w:r>
    </w:p>
    <w:p w14:paraId="3E5CD43F"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2.2</w:t>
      </w:r>
      <w:r>
        <w:rPr>
          <w:rFonts w:asciiTheme="minorHAnsi" w:eastAsiaTheme="minorEastAsia" w:hAnsiTheme="minorHAnsi" w:cstheme="minorBidi"/>
          <w:b w:val="0"/>
          <w:smallCaps w:val="0"/>
          <w:noProof/>
          <w:sz w:val="24"/>
          <w:lang w:eastAsia="ja-JP"/>
        </w:rPr>
        <w:tab/>
      </w:r>
      <w:r>
        <w:rPr>
          <w:noProof/>
        </w:rPr>
        <w:t>QA1: Kvalitetssikring af forretningsmæssige beskrivelser</w:t>
      </w:r>
      <w:r>
        <w:rPr>
          <w:noProof/>
        </w:rPr>
        <w:tab/>
      </w:r>
      <w:r>
        <w:rPr>
          <w:noProof/>
        </w:rPr>
        <w:fldChar w:fldCharType="begin"/>
      </w:r>
      <w:r>
        <w:rPr>
          <w:noProof/>
        </w:rPr>
        <w:instrText xml:space="preserve"> PAGEREF _Toc304531979 \h </w:instrText>
      </w:r>
      <w:r>
        <w:rPr>
          <w:noProof/>
        </w:rPr>
      </w:r>
      <w:r>
        <w:rPr>
          <w:noProof/>
        </w:rPr>
        <w:fldChar w:fldCharType="separate"/>
      </w:r>
      <w:ins w:id="45" w:author="Michael Michaelsen" w:date="2015-10-14T16:27:00Z">
        <w:r w:rsidR="00084AC4">
          <w:rPr>
            <w:noProof/>
          </w:rPr>
          <w:t>9</w:t>
        </w:r>
      </w:ins>
      <w:del w:id="46" w:author="Michael Michaelsen" w:date="2015-10-14T16:27:00Z">
        <w:r w:rsidR="00822929" w:rsidDel="00084AC4">
          <w:rPr>
            <w:noProof/>
          </w:rPr>
          <w:delText>8</w:delText>
        </w:r>
      </w:del>
      <w:r>
        <w:rPr>
          <w:noProof/>
        </w:rPr>
        <w:fldChar w:fldCharType="end"/>
      </w:r>
    </w:p>
    <w:p w14:paraId="0A4751CD"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2.2.1</w:t>
      </w:r>
      <w:r>
        <w:rPr>
          <w:rFonts w:asciiTheme="minorHAnsi" w:eastAsiaTheme="minorEastAsia" w:hAnsiTheme="minorHAnsi" w:cstheme="minorBidi"/>
          <w:iCs w:val="0"/>
          <w:noProof/>
          <w:sz w:val="24"/>
          <w:lang w:eastAsia="ja-JP"/>
        </w:rPr>
        <w:tab/>
      </w:r>
      <w:r>
        <w:rPr>
          <w:noProof/>
        </w:rPr>
        <w:t>Formål</w:t>
      </w:r>
      <w:r>
        <w:rPr>
          <w:noProof/>
        </w:rPr>
        <w:tab/>
      </w:r>
      <w:r>
        <w:rPr>
          <w:noProof/>
        </w:rPr>
        <w:fldChar w:fldCharType="begin"/>
      </w:r>
      <w:r>
        <w:rPr>
          <w:noProof/>
        </w:rPr>
        <w:instrText xml:space="preserve"> PAGEREF _Toc304531980 \h </w:instrText>
      </w:r>
      <w:r>
        <w:rPr>
          <w:noProof/>
        </w:rPr>
      </w:r>
      <w:r>
        <w:rPr>
          <w:noProof/>
        </w:rPr>
        <w:fldChar w:fldCharType="separate"/>
      </w:r>
      <w:ins w:id="47" w:author="Michael Michaelsen" w:date="2015-10-14T16:27:00Z">
        <w:r w:rsidR="00084AC4">
          <w:rPr>
            <w:noProof/>
          </w:rPr>
          <w:t>9</w:t>
        </w:r>
      </w:ins>
      <w:del w:id="48" w:author="Michael Michaelsen" w:date="2015-10-14T16:27:00Z">
        <w:r w:rsidR="00822929" w:rsidDel="00084AC4">
          <w:rPr>
            <w:noProof/>
          </w:rPr>
          <w:delText>8</w:delText>
        </w:r>
      </w:del>
      <w:r>
        <w:rPr>
          <w:noProof/>
        </w:rPr>
        <w:fldChar w:fldCharType="end"/>
      </w:r>
    </w:p>
    <w:p w14:paraId="6D19E1F0"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2.2.2</w:t>
      </w:r>
      <w:r>
        <w:rPr>
          <w:rFonts w:asciiTheme="minorHAnsi" w:eastAsiaTheme="minorEastAsia" w:hAnsiTheme="minorHAnsi" w:cstheme="minorBidi"/>
          <w:iCs w:val="0"/>
          <w:noProof/>
          <w:sz w:val="24"/>
          <w:lang w:eastAsia="ja-JP"/>
        </w:rPr>
        <w:tab/>
      </w:r>
      <w:r>
        <w:rPr>
          <w:noProof/>
        </w:rPr>
        <w:t>Indhold</w:t>
      </w:r>
      <w:r>
        <w:rPr>
          <w:noProof/>
        </w:rPr>
        <w:tab/>
      </w:r>
      <w:r>
        <w:rPr>
          <w:noProof/>
        </w:rPr>
        <w:fldChar w:fldCharType="begin"/>
      </w:r>
      <w:r>
        <w:rPr>
          <w:noProof/>
        </w:rPr>
        <w:instrText xml:space="preserve"> PAGEREF _Toc304531981 \h </w:instrText>
      </w:r>
      <w:r>
        <w:rPr>
          <w:noProof/>
        </w:rPr>
      </w:r>
      <w:r>
        <w:rPr>
          <w:noProof/>
        </w:rPr>
        <w:fldChar w:fldCharType="separate"/>
      </w:r>
      <w:ins w:id="49" w:author="Michael Michaelsen" w:date="2015-10-14T16:27:00Z">
        <w:r w:rsidR="00084AC4">
          <w:rPr>
            <w:noProof/>
          </w:rPr>
          <w:t>10</w:t>
        </w:r>
      </w:ins>
      <w:del w:id="50" w:author="Michael Michaelsen" w:date="2015-10-14T13:45:00Z">
        <w:r w:rsidDel="00DE5950">
          <w:rPr>
            <w:noProof/>
          </w:rPr>
          <w:delText>8</w:delText>
        </w:r>
      </w:del>
      <w:r>
        <w:rPr>
          <w:noProof/>
        </w:rPr>
        <w:fldChar w:fldCharType="end"/>
      </w:r>
    </w:p>
    <w:p w14:paraId="14FDA46F"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2.2.3</w:t>
      </w:r>
      <w:r>
        <w:rPr>
          <w:rFonts w:asciiTheme="minorHAnsi" w:eastAsiaTheme="minorEastAsia" w:hAnsiTheme="minorHAnsi" w:cstheme="minorBidi"/>
          <w:iCs w:val="0"/>
          <w:noProof/>
          <w:sz w:val="24"/>
          <w:lang w:eastAsia="ja-JP"/>
        </w:rPr>
        <w:tab/>
      </w:r>
      <w:r>
        <w:rPr>
          <w:noProof/>
        </w:rPr>
        <w:t>Forudsætninger</w:t>
      </w:r>
      <w:r>
        <w:rPr>
          <w:noProof/>
        </w:rPr>
        <w:tab/>
      </w:r>
      <w:r>
        <w:rPr>
          <w:noProof/>
        </w:rPr>
        <w:fldChar w:fldCharType="begin"/>
      </w:r>
      <w:r>
        <w:rPr>
          <w:noProof/>
        </w:rPr>
        <w:instrText xml:space="preserve"> PAGEREF _Toc304531982 \h </w:instrText>
      </w:r>
      <w:r>
        <w:rPr>
          <w:noProof/>
        </w:rPr>
      </w:r>
      <w:r>
        <w:rPr>
          <w:noProof/>
        </w:rPr>
        <w:fldChar w:fldCharType="separate"/>
      </w:r>
      <w:ins w:id="51" w:author="Michael Michaelsen" w:date="2015-10-14T16:27:00Z">
        <w:r w:rsidR="00084AC4">
          <w:rPr>
            <w:noProof/>
          </w:rPr>
          <w:t>10</w:t>
        </w:r>
      </w:ins>
      <w:del w:id="52" w:author="Michael Michaelsen" w:date="2015-10-14T13:45:00Z">
        <w:r w:rsidDel="00DE5950">
          <w:rPr>
            <w:noProof/>
          </w:rPr>
          <w:delText>8</w:delText>
        </w:r>
      </w:del>
      <w:r>
        <w:rPr>
          <w:noProof/>
        </w:rPr>
        <w:fldChar w:fldCharType="end"/>
      </w:r>
    </w:p>
    <w:p w14:paraId="6199EDB2"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2.2.4</w:t>
      </w:r>
      <w:r>
        <w:rPr>
          <w:rFonts w:asciiTheme="minorHAnsi" w:eastAsiaTheme="minorEastAsia" w:hAnsiTheme="minorHAnsi" w:cstheme="minorBidi"/>
          <w:iCs w:val="0"/>
          <w:noProof/>
          <w:sz w:val="24"/>
          <w:lang w:eastAsia="ja-JP"/>
        </w:rPr>
        <w:tab/>
      </w:r>
      <w:r>
        <w:rPr>
          <w:noProof/>
        </w:rPr>
        <w:t>Omfang</w:t>
      </w:r>
      <w:r>
        <w:rPr>
          <w:noProof/>
        </w:rPr>
        <w:tab/>
      </w:r>
      <w:r>
        <w:rPr>
          <w:noProof/>
        </w:rPr>
        <w:fldChar w:fldCharType="begin"/>
      </w:r>
      <w:r>
        <w:rPr>
          <w:noProof/>
        </w:rPr>
        <w:instrText xml:space="preserve"> PAGEREF _Toc304531983 \h </w:instrText>
      </w:r>
      <w:r>
        <w:rPr>
          <w:noProof/>
        </w:rPr>
      </w:r>
      <w:r>
        <w:rPr>
          <w:noProof/>
        </w:rPr>
        <w:fldChar w:fldCharType="separate"/>
      </w:r>
      <w:ins w:id="53" w:author="Michael Michaelsen" w:date="2015-10-14T16:27:00Z">
        <w:r w:rsidR="00084AC4">
          <w:rPr>
            <w:noProof/>
          </w:rPr>
          <w:t>10</w:t>
        </w:r>
      </w:ins>
      <w:del w:id="54" w:author="Michael Michaelsen" w:date="2015-10-14T16:27:00Z">
        <w:r w:rsidR="00822929" w:rsidDel="00084AC4">
          <w:rPr>
            <w:noProof/>
          </w:rPr>
          <w:delText>9</w:delText>
        </w:r>
      </w:del>
      <w:r>
        <w:rPr>
          <w:noProof/>
        </w:rPr>
        <w:fldChar w:fldCharType="end"/>
      </w:r>
    </w:p>
    <w:p w14:paraId="6940A86B"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2.3</w:t>
      </w:r>
      <w:r>
        <w:rPr>
          <w:rFonts w:asciiTheme="minorHAnsi" w:eastAsiaTheme="minorEastAsia" w:hAnsiTheme="minorHAnsi" w:cstheme="minorBidi"/>
          <w:b w:val="0"/>
          <w:smallCaps w:val="0"/>
          <w:noProof/>
          <w:sz w:val="24"/>
          <w:lang w:eastAsia="ja-JP"/>
        </w:rPr>
        <w:tab/>
      </w:r>
      <w:r>
        <w:rPr>
          <w:noProof/>
        </w:rPr>
        <w:t>QA2: Kvalitetssikring af tekniske specifikationer</w:t>
      </w:r>
      <w:r>
        <w:rPr>
          <w:noProof/>
        </w:rPr>
        <w:tab/>
      </w:r>
      <w:r>
        <w:rPr>
          <w:noProof/>
        </w:rPr>
        <w:fldChar w:fldCharType="begin"/>
      </w:r>
      <w:r>
        <w:rPr>
          <w:noProof/>
        </w:rPr>
        <w:instrText xml:space="preserve"> PAGEREF _Toc304531984 \h </w:instrText>
      </w:r>
      <w:r>
        <w:rPr>
          <w:noProof/>
        </w:rPr>
      </w:r>
      <w:r>
        <w:rPr>
          <w:noProof/>
        </w:rPr>
        <w:fldChar w:fldCharType="separate"/>
      </w:r>
      <w:ins w:id="55" w:author="Michael Michaelsen" w:date="2015-10-14T16:27:00Z">
        <w:r w:rsidR="00084AC4">
          <w:rPr>
            <w:noProof/>
          </w:rPr>
          <w:t>10</w:t>
        </w:r>
      </w:ins>
      <w:del w:id="56" w:author="Michael Michaelsen" w:date="2015-10-14T16:27:00Z">
        <w:r w:rsidR="00822929" w:rsidDel="00084AC4">
          <w:rPr>
            <w:noProof/>
          </w:rPr>
          <w:delText>9</w:delText>
        </w:r>
      </w:del>
      <w:r>
        <w:rPr>
          <w:noProof/>
        </w:rPr>
        <w:fldChar w:fldCharType="end"/>
      </w:r>
    </w:p>
    <w:p w14:paraId="7089FA25"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2.3.1</w:t>
      </w:r>
      <w:r>
        <w:rPr>
          <w:rFonts w:asciiTheme="minorHAnsi" w:eastAsiaTheme="minorEastAsia" w:hAnsiTheme="minorHAnsi" w:cstheme="minorBidi"/>
          <w:iCs w:val="0"/>
          <w:noProof/>
          <w:sz w:val="24"/>
          <w:lang w:eastAsia="ja-JP"/>
        </w:rPr>
        <w:tab/>
      </w:r>
      <w:r>
        <w:rPr>
          <w:noProof/>
        </w:rPr>
        <w:t>Formål</w:t>
      </w:r>
      <w:r>
        <w:rPr>
          <w:noProof/>
        </w:rPr>
        <w:tab/>
      </w:r>
      <w:r>
        <w:rPr>
          <w:noProof/>
        </w:rPr>
        <w:fldChar w:fldCharType="begin"/>
      </w:r>
      <w:r>
        <w:rPr>
          <w:noProof/>
        </w:rPr>
        <w:instrText xml:space="preserve"> PAGEREF _Toc304531985 \h </w:instrText>
      </w:r>
      <w:r>
        <w:rPr>
          <w:noProof/>
        </w:rPr>
      </w:r>
      <w:r>
        <w:rPr>
          <w:noProof/>
        </w:rPr>
        <w:fldChar w:fldCharType="separate"/>
      </w:r>
      <w:ins w:id="57" w:author="Michael Michaelsen" w:date="2015-10-14T16:27:00Z">
        <w:r w:rsidR="00084AC4">
          <w:rPr>
            <w:noProof/>
          </w:rPr>
          <w:t>10</w:t>
        </w:r>
      </w:ins>
      <w:del w:id="58" w:author="Michael Michaelsen" w:date="2015-10-14T16:27:00Z">
        <w:r w:rsidR="00822929" w:rsidDel="00084AC4">
          <w:rPr>
            <w:noProof/>
          </w:rPr>
          <w:delText>9</w:delText>
        </w:r>
      </w:del>
      <w:r>
        <w:rPr>
          <w:noProof/>
        </w:rPr>
        <w:fldChar w:fldCharType="end"/>
      </w:r>
    </w:p>
    <w:p w14:paraId="784E3F25"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2.3.2</w:t>
      </w:r>
      <w:r>
        <w:rPr>
          <w:rFonts w:asciiTheme="minorHAnsi" w:eastAsiaTheme="minorEastAsia" w:hAnsiTheme="minorHAnsi" w:cstheme="minorBidi"/>
          <w:iCs w:val="0"/>
          <w:noProof/>
          <w:sz w:val="24"/>
          <w:lang w:eastAsia="ja-JP"/>
        </w:rPr>
        <w:tab/>
      </w:r>
      <w:r>
        <w:rPr>
          <w:noProof/>
        </w:rPr>
        <w:t>Indhold</w:t>
      </w:r>
      <w:r>
        <w:rPr>
          <w:noProof/>
        </w:rPr>
        <w:tab/>
      </w:r>
      <w:r>
        <w:rPr>
          <w:noProof/>
        </w:rPr>
        <w:fldChar w:fldCharType="begin"/>
      </w:r>
      <w:r>
        <w:rPr>
          <w:noProof/>
        </w:rPr>
        <w:instrText xml:space="preserve"> PAGEREF _Toc304531986 \h </w:instrText>
      </w:r>
      <w:r>
        <w:rPr>
          <w:noProof/>
        </w:rPr>
      </w:r>
      <w:r>
        <w:rPr>
          <w:noProof/>
        </w:rPr>
        <w:fldChar w:fldCharType="separate"/>
      </w:r>
      <w:ins w:id="59" w:author="Michael Michaelsen" w:date="2015-10-14T16:27:00Z">
        <w:r w:rsidR="00084AC4">
          <w:rPr>
            <w:noProof/>
          </w:rPr>
          <w:t>10</w:t>
        </w:r>
      </w:ins>
      <w:del w:id="60" w:author="Michael Michaelsen" w:date="2015-10-14T16:27:00Z">
        <w:r w:rsidR="00822929" w:rsidDel="00084AC4">
          <w:rPr>
            <w:noProof/>
          </w:rPr>
          <w:delText>9</w:delText>
        </w:r>
      </w:del>
      <w:r>
        <w:rPr>
          <w:noProof/>
        </w:rPr>
        <w:fldChar w:fldCharType="end"/>
      </w:r>
    </w:p>
    <w:p w14:paraId="6CD9693F"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2.3.3</w:t>
      </w:r>
      <w:r>
        <w:rPr>
          <w:rFonts w:asciiTheme="minorHAnsi" w:eastAsiaTheme="minorEastAsia" w:hAnsiTheme="minorHAnsi" w:cstheme="minorBidi"/>
          <w:iCs w:val="0"/>
          <w:noProof/>
          <w:sz w:val="24"/>
          <w:lang w:eastAsia="ja-JP"/>
        </w:rPr>
        <w:tab/>
      </w:r>
      <w:r>
        <w:rPr>
          <w:noProof/>
        </w:rPr>
        <w:t>Forudsætninger</w:t>
      </w:r>
      <w:r>
        <w:rPr>
          <w:noProof/>
        </w:rPr>
        <w:tab/>
      </w:r>
      <w:r>
        <w:rPr>
          <w:noProof/>
        </w:rPr>
        <w:fldChar w:fldCharType="begin"/>
      </w:r>
      <w:r>
        <w:rPr>
          <w:noProof/>
        </w:rPr>
        <w:instrText xml:space="preserve"> PAGEREF _Toc304531987 \h </w:instrText>
      </w:r>
      <w:r>
        <w:rPr>
          <w:noProof/>
        </w:rPr>
      </w:r>
      <w:r>
        <w:rPr>
          <w:noProof/>
        </w:rPr>
        <w:fldChar w:fldCharType="separate"/>
      </w:r>
      <w:ins w:id="61" w:author="Michael Michaelsen" w:date="2015-10-14T16:27:00Z">
        <w:r w:rsidR="00084AC4">
          <w:rPr>
            <w:noProof/>
          </w:rPr>
          <w:t>10</w:t>
        </w:r>
      </w:ins>
      <w:del w:id="62" w:author="Michael Michaelsen" w:date="2015-10-14T16:27:00Z">
        <w:r w:rsidR="00822929" w:rsidDel="00084AC4">
          <w:rPr>
            <w:noProof/>
          </w:rPr>
          <w:delText>9</w:delText>
        </w:r>
      </w:del>
      <w:r>
        <w:rPr>
          <w:noProof/>
        </w:rPr>
        <w:fldChar w:fldCharType="end"/>
      </w:r>
    </w:p>
    <w:p w14:paraId="6BA78AFF"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2.3.4</w:t>
      </w:r>
      <w:r>
        <w:rPr>
          <w:rFonts w:asciiTheme="minorHAnsi" w:eastAsiaTheme="minorEastAsia" w:hAnsiTheme="minorHAnsi" w:cstheme="minorBidi"/>
          <w:iCs w:val="0"/>
          <w:noProof/>
          <w:sz w:val="24"/>
          <w:lang w:eastAsia="ja-JP"/>
        </w:rPr>
        <w:tab/>
      </w:r>
      <w:r>
        <w:rPr>
          <w:noProof/>
        </w:rPr>
        <w:t>Omfang</w:t>
      </w:r>
      <w:r>
        <w:rPr>
          <w:noProof/>
        </w:rPr>
        <w:tab/>
      </w:r>
      <w:r>
        <w:rPr>
          <w:noProof/>
        </w:rPr>
        <w:fldChar w:fldCharType="begin"/>
      </w:r>
      <w:r>
        <w:rPr>
          <w:noProof/>
        </w:rPr>
        <w:instrText xml:space="preserve"> PAGEREF _Toc304531988 \h </w:instrText>
      </w:r>
      <w:r>
        <w:rPr>
          <w:noProof/>
        </w:rPr>
      </w:r>
      <w:r>
        <w:rPr>
          <w:noProof/>
        </w:rPr>
        <w:fldChar w:fldCharType="separate"/>
      </w:r>
      <w:ins w:id="63" w:author="Michael Michaelsen" w:date="2015-10-14T16:27:00Z">
        <w:r w:rsidR="00084AC4">
          <w:rPr>
            <w:noProof/>
          </w:rPr>
          <w:t>11</w:t>
        </w:r>
      </w:ins>
      <w:del w:id="64" w:author="Michael Michaelsen" w:date="2015-10-14T16:27:00Z">
        <w:r w:rsidR="00822929" w:rsidDel="00084AC4">
          <w:rPr>
            <w:noProof/>
          </w:rPr>
          <w:delText>10</w:delText>
        </w:r>
      </w:del>
      <w:r>
        <w:rPr>
          <w:noProof/>
        </w:rPr>
        <w:fldChar w:fldCharType="end"/>
      </w:r>
    </w:p>
    <w:p w14:paraId="158C553F"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2.4</w:t>
      </w:r>
      <w:r>
        <w:rPr>
          <w:rFonts w:asciiTheme="minorHAnsi" w:eastAsiaTheme="minorEastAsia" w:hAnsiTheme="minorHAnsi" w:cstheme="minorBidi"/>
          <w:b w:val="0"/>
          <w:smallCaps w:val="0"/>
          <w:noProof/>
          <w:sz w:val="24"/>
          <w:lang w:eastAsia="ja-JP"/>
        </w:rPr>
        <w:tab/>
      </w:r>
      <w:r>
        <w:rPr>
          <w:noProof/>
        </w:rPr>
        <w:t>Test</w:t>
      </w:r>
      <w:r>
        <w:rPr>
          <w:noProof/>
        </w:rPr>
        <w:tab/>
      </w:r>
      <w:r>
        <w:rPr>
          <w:noProof/>
        </w:rPr>
        <w:fldChar w:fldCharType="begin"/>
      </w:r>
      <w:r>
        <w:rPr>
          <w:noProof/>
        </w:rPr>
        <w:instrText xml:space="preserve"> PAGEREF _Toc304531989 \h </w:instrText>
      </w:r>
      <w:r>
        <w:rPr>
          <w:noProof/>
        </w:rPr>
      </w:r>
      <w:r>
        <w:rPr>
          <w:noProof/>
        </w:rPr>
        <w:fldChar w:fldCharType="separate"/>
      </w:r>
      <w:ins w:id="65" w:author="Michael Michaelsen" w:date="2015-10-14T16:27:00Z">
        <w:r w:rsidR="00084AC4">
          <w:rPr>
            <w:noProof/>
          </w:rPr>
          <w:t>11</w:t>
        </w:r>
      </w:ins>
      <w:del w:id="66" w:author="Michael Michaelsen" w:date="2015-10-14T16:27:00Z">
        <w:r w:rsidR="00822929" w:rsidDel="00084AC4">
          <w:rPr>
            <w:noProof/>
          </w:rPr>
          <w:delText>10</w:delText>
        </w:r>
      </w:del>
      <w:r>
        <w:rPr>
          <w:noProof/>
        </w:rPr>
        <w:fldChar w:fldCharType="end"/>
      </w:r>
    </w:p>
    <w:p w14:paraId="43AF080F"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2.4.1</w:t>
      </w:r>
      <w:r>
        <w:rPr>
          <w:rFonts w:asciiTheme="minorHAnsi" w:eastAsiaTheme="minorEastAsia" w:hAnsiTheme="minorHAnsi" w:cstheme="minorBidi"/>
          <w:iCs w:val="0"/>
          <w:noProof/>
          <w:sz w:val="24"/>
          <w:lang w:eastAsia="ja-JP"/>
        </w:rPr>
        <w:tab/>
      </w:r>
      <w:r>
        <w:rPr>
          <w:noProof/>
        </w:rPr>
        <w:t>Formål</w:t>
      </w:r>
      <w:r>
        <w:rPr>
          <w:noProof/>
        </w:rPr>
        <w:tab/>
      </w:r>
      <w:r>
        <w:rPr>
          <w:noProof/>
        </w:rPr>
        <w:fldChar w:fldCharType="begin"/>
      </w:r>
      <w:r>
        <w:rPr>
          <w:noProof/>
        </w:rPr>
        <w:instrText xml:space="preserve"> PAGEREF _Toc304531990 \h </w:instrText>
      </w:r>
      <w:r>
        <w:rPr>
          <w:noProof/>
        </w:rPr>
      </w:r>
      <w:r>
        <w:rPr>
          <w:noProof/>
        </w:rPr>
        <w:fldChar w:fldCharType="separate"/>
      </w:r>
      <w:ins w:id="67" w:author="Michael Michaelsen" w:date="2015-10-14T16:27:00Z">
        <w:r w:rsidR="00084AC4">
          <w:rPr>
            <w:noProof/>
          </w:rPr>
          <w:t>11</w:t>
        </w:r>
      </w:ins>
      <w:del w:id="68" w:author="Michael Michaelsen" w:date="2015-10-14T16:27:00Z">
        <w:r w:rsidR="00822929" w:rsidDel="00084AC4">
          <w:rPr>
            <w:noProof/>
          </w:rPr>
          <w:delText>10</w:delText>
        </w:r>
      </w:del>
      <w:r>
        <w:rPr>
          <w:noProof/>
        </w:rPr>
        <w:fldChar w:fldCharType="end"/>
      </w:r>
    </w:p>
    <w:p w14:paraId="2CD50DCE"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2.4.2</w:t>
      </w:r>
      <w:r>
        <w:rPr>
          <w:rFonts w:asciiTheme="minorHAnsi" w:eastAsiaTheme="minorEastAsia" w:hAnsiTheme="minorHAnsi" w:cstheme="minorBidi"/>
          <w:iCs w:val="0"/>
          <w:noProof/>
          <w:sz w:val="24"/>
          <w:lang w:eastAsia="ja-JP"/>
        </w:rPr>
        <w:tab/>
      </w:r>
      <w:r>
        <w:rPr>
          <w:noProof/>
        </w:rPr>
        <w:t>Indhold</w:t>
      </w:r>
      <w:r>
        <w:rPr>
          <w:noProof/>
        </w:rPr>
        <w:tab/>
      </w:r>
      <w:r>
        <w:rPr>
          <w:noProof/>
        </w:rPr>
        <w:fldChar w:fldCharType="begin"/>
      </w:r>
      <w:r>
        <w:rPr>
          <w:noProof/>
        </w:rPr>
        <w:instrText xml:space="preserve"> PAGEREF _Toc304531991 \h </w:instrText>
      </w:r>
      <w:r>
        <w:rPr>
          <w:noProof/>
        </w:rPr>
      </w:r>
      <w:r>
        <w:rPr>
          <w:noProof/>
        </w:rPr>
        <w:fldChar w:fldCharType="separate"/>
      </w:r>
      <w:ins w:id="69" w:author="Michael Michaelsen" w:date="2015-10-14T16:27:00Z">
        <w:r w:rsidR="00084AC4">
          <w:rPr>
            <w:noProof/>
          </w:rPr>
          <w:t>11</w:t>
        </w:r>
      </w:ins>
      <w:del w:id="70" w:author="Michael Michaelsen" w:date="2015-10-14T16:27:00Z">
        <w:r w:rsidR="00822929" w:rsidDel="00084AC4">
          <w:rPr>
            <w:noProof/>
          </w:rPr>
          <w:delText>10</w:delText>
        </w:r>
      </w:del>
      <w:r>
        <w:rPr>
          <w:noProof/>
        </w:rPr>
        <w:fldChar w:fldCharType="end"/>
      </w:r>
    </w:p>
    <w:p w14:paraId="047F4FF6"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2.4.3</w:t>
      </w:r>
      <w:r>
        <w:rPr>
          <w:rFonts w:asciiTheme="minorHAnsi" w:eastAsiaTheme="minorEastAsia" w:hAnsiTheme="minorHAnsi" w:cstheme="minorBidi"/>
          <w:iCs w:val="0"/>
          <w:noProof/>
          <w:sz w:val="24"/>
          <w:lang w:eastAsia="ja-JP"/>
        </w:rPr>
        <w:tab/>
      </w:r>
      <w:r>
        <w:rPr>
          <w:noProof/>
        </w:rPr>
        <w:t>Forudsætninger</w:t>
      </w:r>
      <w:r>
        <w:rPr>
          <w:noProof/>
        </w:rPr>
        <w:tab/>
      </w:r>
      <w:r>
        <w:rPr>
          <w:noProof/>
        </w:rPr>
        <w:fldChar w:fldCharType="begin"/>
      </w:r>
      <w:r>
        <w:rPr>
          <w:noProof/>
        </w:rPr>
        <w:instrText xml:space="preserve"> PAGEREF _Toc304531992 \h </w:instrText>
      </w:r>
      <w:r>
        <w:rPr>
          <w:noProof/>
        </w:rPr>
      </w:r>
      <w:r>
        <w:rPr>
          <w:noProof/>
        </w:rPr>
        <w:fldChar w:fldCharType="separate"/>
      </w:r>
      <w:ins w:id="71" w:author="Michael Michaelsen" w:date="2015-10-14T16:27:00Z">
        <w:r w:rsidR="00084AC4">
          <w:rPr>
            <w:noProof/>
          </w:rPr>
          <w:t>12</w:t>
        </w:r>
      </w:ins>
      <w:del w:id="72" w:author="Michael Michaelsen" w:date="2015-10-14T13:45:00Z">
        <w:r w:rsidDel="00DE5950">
          <w:rPr>
            <w:noProof/>
          </w:rPr>
          <w:delText>10</w:delText>
        </w:r>
      </w:del>
      <w:r>
        <w:rPr>
          <w:noProof/>
        </w:rPr>
        <w:fldChar w:fldCharType="end"/>
      </w:r>
    </w:p>
    <w:p w14:paraId="232B45B8"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2.4.4</w:t>
      </w:r>
      <w:r>
        <w:rPr>
          <w:rFonts w:asciiTheme="minorHAnsi" w:eastAsiaTheme="minorEastAsia" w:hAnsiTheme="minorHAnsi" w:cstheme="minorBidi"/>
          <w:iCs w:val="0"/>
          <w:noProof/>
          <w:sz w:val="24"/>
          <w:lang w:eastAsia="ja-JP"/>
        </w:rPr>
        <w:tab/>
      </w:r>
      <w:r>
        <w:rPr>
          <w:noProof/>
        </w:rPr>
        <w:t>Omfang</w:t>
      </w:r>
      <w:r>
        <w:rPr>
          <w:noProof/>
        </w:rPr>
        <w:tab/>
      </w:r>
      <w:r>
        <w:rPr>
          <w:noProof/>
        </w:rPr>
        <w:fldChar w:fldCharType="begin"/>
      </w:r>
      <w:r>
        <w:rPr>
          <w:noProof/>
        </w:rPr>
        <w:instrText xml:space="preserve"> PAGEREF _Toc304531993 \h </w:instrText>
      </w:r>
      <w:r>
        <w:rPr>
          <w:noProof/>
        </w:rPr>
      </w:r>
      <w:r>
        <w:rPr>
          <w:noProof/>
        </w:rPr>
        <w:fldChar w:fldCharType="separate"/>
      </w:r>
      <w:ins w:id="73" w:author="Michael Michaelsen" w:date="2015-10-14T16:27:00Z">
        <w:r w:rsidR="00084AC4">
          <w:rPr>
            <w:noProof/>
          </w:rPr>
          <w:t>13</w:t>
        </w:r>
      </w:ins>
      <w:del w:id="74" w:author="Michael Michaelsen" w:date="2015-10-14T13:45:00Z">
        <w:r w:rsidDel="00DE5950">
          <w:rPr>
            <w:noProof/>
          </w:rPr>
          <w:delText>11</w:delText>
        </w:r>
      </w:del>
      <w:r>
        <w:rPr>
          <w:noProof/>
        </w:rPr>
        <w:fldChar w:fldCharType="end"/>
      </w:r>
    </w:p>
    <w:p w14:paraId="4E1E63E8"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3.</w:t>
      </w:r>
      <w:r>
        <w:rPr>
          <w:rFonts w:asciiTheme="minorHAnsi" w:eastAsiaTheme="minorEastAsia" w:hAnsiTheme="minorHAnsi" w:cstheme="minorBidi"/>
          <w:b w:val="0"/>
          <w:bCs w:val="0"/>
          <w:caps w:val="0"/>
          <w:noProof/>
          <w:lang w:eastAsia="ja-JP"/>
        </w:rPr>
        <w:tab/>
      </w:r>
      <w:r>
        <w:rPr>
          <w:noProof/>
        </w:rPr>
        <w:t>Testmål</w:t>
      </w:r>
      <w:r>
        <w:rPr>
          <w:noProof/>
        </w:rPr>
        <w:tab/>
      </w:r>
      <w:r>
        <w:rPr>
          <w:noProof/>
        </w:rPr>
        <w:fldChar w:fldCharType="begin"/>
      </w:r>
      <w:r>
        <w:rPr>
          <w:noProof/>
        </w:rPr>
        <w:instrText xml:space="preserve"> PAGEREF _Toc304531994 \h </w:instrText>
      </w:r>
      <w:r>
        <w:rPr>
          <w:noProof/>
        </w:rPr>
      </w:r>
      <w:r>
        <w:rPr>
          <w:noProof/>
        </w:rPr>
        <w:fldChar w:fldCharType="separate"/>
      </w:r>
      <w:ins w:id="75" w:author="Michael Michaelsen" w:date="2015-10-14T16:27:00Z">
        <w:r w:rsidR="00084AC4">
          <w:rPr>
            <w:noProof/>
          </w:rPr>
          <w:t>15</w:t>
        </w:r>
      </w:ins>
      <w:del w:id="76" w:author="Michael Michaelsen" w:date="2015-10-14T16:27:00Z">
        <w:r w:rsidR="00822929" w:rsidDel="00084AC4">
          <w:rPr>
            <w:noProof/>
          </w:rPr>
          <w:delText>14</w:delText>
        </w:r>
      </w:del>
      <w:r>
        <w:rPr>
          <w:noProof/>
        </w:rPr>
        <w:fldChar w:fldCharType="end"/>
      </w:r>
    </w:p>
    <w:p w14:paraId="7EEBA0BB"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3.1</w:t>
      </w:r>
      <w:r>
        <w:rPr>
          <w:rFonts w:asciiTheme="minorHAnsi" w:eastAsiaTheme="minorEastAsia" w:hAnsiTheme="minorHAnsi" w:cstheme="minorBidi"/>
          <w:b w:val="0"/>
          <w:smallCaps w:val="0"/>
          <w:noProof/>
          <w:sz w:val="24"/>
          <w:lang w:eastAsia="ja-JP"/>
        </w:rPr>
        <w:tab/>
      </w:r>
      <w:r>
        <w:rPr>
          <w:noProof/>
        </w:rPr>
        <w:t>Test scope</w:t>
      </w:r>
      <w:r>
        <w:rPr>
          <w:noProof/>
        </w:rPr>
        <w:tab/>
      </w:r>
      <w:r>
        <w:rPr>
          <w:noProof/>
        </w:rPr>
        <w:fldChar w:fldCharType="begin"/>
      </w:r>
      <w:r>
        <w:rPr>
          <w:noProof/>
        </w:rPr>
        <w:instrText xml:space="preserve"> PAGEREF _Toc304531995 \h </w:instrText>
      </w:r>
      <w:r>
        <w:rPr>
          <w:noProof/>
        </w:rPr>
      </w:r>
      <w:r>
        <w:rPr>
          <w:noProof/>
        </w:rPr>
        <w:fldChar w:fldCharType="separate"/>
      </w:r>
      <w:ins w:id="77" w:author="Michael Michaelsen" w:date="2015-10-14T16:27:00Z">
        <w:r w:rsidR="00084AC4">
          <w:rPr>
            <w:noProof/>
          </w:rPr>
          <w:t>15</w:t>
        </w:r>
      </w:ins>
      <w:del w:id="78" w:author="Michael Michaelsen" w:date="2015-10-14T16:27:00Z">
        <w:r w:rsidR="00822929" w:rsidDel="00084AC4">
          <w:rPr>
            <w:noProof/>
          </w:rPr>
          <w:delText>14</w:delText>
        </w:r>
      </w:del>
      <w:r>
        <w:rPr>
          <w:noProof/>
        </w:rPr>
        <w:fldChar w:fldCharType="end"/>
      </w:r>
    </w:p>
    <w:p w14:paraId="308223E4"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lastRenderedPageBreak/>
        <w:t>4.</w:t>
      </w:r>
      <w:r>
        <w:rPr>
          <w:rFonts w:asciiTheme="minorHAnsi" w:eastAsiaTheme="minorEastAsia" w:hAnsiTheme="minorHAnsi" w:cstheme="minorBidi"/>
          <w:b w:val="0"/>
          <w:bCs w:val="0"/>
          <w:caps w:val="0"/>
          <w:noProof/>
          <w:lang w:eastAsia="ja-JP"/>
        </w:rPr>
        <w:tab/>
      </w:r>
      <w:r>
        <w:rPr>
          <w:noProof/>
        </w:rPr>
        <w:t>Testdata</w:t>
      </w:r>
      <w:r>
        <w:rPr>
          <w:noProof/>
        </w:rPr>
        <w:tab/>
      </w:r>
      <w:r>
        <w:rPr>
          <w:noProof/>
        </w:rPr>
        <w:fldChar w:fldCharType="begin"/>
      </w:r>
      <w:r>
        <w:rPr>
          <w:noProof/>
        </w:rPr>
        <w:instrText xml:space="preserve"> PAGEREF _Toc304531996 \h </w:instrText>
      </w:r>
      <w:r>
        <w:rPr>
          <w:noProof/>
        </w:rPr>
      </w:r>
      <w:r>
        <w:rPr>
          <w:noProof/>
        </w:rPr>
        <w:fldChar w:fldCharType="separate"/>
      </w:r>
      <w:ins w:id="79" w:author="Michael Michaelsen" w:date="2015-10-14T16:27:00Z">
        <w:r w:rsidR="00084AC4">
          <w:rPr>
            <w:noProof/>
          </w:rPr>
          <w:t>17</w:t>
        </w:r>
      </w:ins>
      <w:del w:id="80" w:author="Michael Michaelsen" w:date="2015-10-14T16:27:00Z">
        <w:r w:rsidR="00822929" w:rsidDel="00084AC4">
          <w:rPr>
            <w:noProof/>
          </w:rPr>
          <w:delText>16</w:delText>
        </w:r>
      </w:del>
      <w:r>
        <w:rPr>
          <w:noProof/>
        </w:rPr>
        <w:fldChar w:fldCharType="end"/>
      </w:r>
    </w:p>
    <w:p w14:paraId="0BA7A258"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4.1</w:t>
      </w:r>
      <w:r>
        <w:rPr>
          <w:rFonts w:asciiTheme="minorHAnsi" w:eastAsiaTheme="minorEastAsia" w:hAnsiTheme="minorHAnsi" w:cstheme="minorBidi"/>
          <w:b w:val="0"/>
          <w:smallCaps w:val="0"/>
          <w:noProof/>
          <w:sz w:val="24"/>
          <w:lang w:eastAsia="ja-JP"/>
        </w:rPr>
        <w:tab/>
      </w:r>
      <w:r>
        <w:rPr>
          <w:noProof/>
        </w:rPr>
        <w:t>Generelle krav</w:t>
      </w:r>
      <w:r>
        <w:rPr>
          <w:noProof/>
        </w:rPr>
        <w:tab/>
      </w:r>
      <w:r>
        <w:rPr>
          <w:noProof/>
        </w:rPr>
        <w:fldChar w:fldCharType="begin"/>
      </w:r>
      <w:r>
        <w:rPr>
          <w:noProof/>
        </w:rPr>
        <w:instrText xml:space="preserve"> PAGEREF _Toc304531997 \h </w:instrText>
      </w:r>
      <w:r>
        <w:rPr>
          <w:noProof/>
        </w:rPr>
      </w:r>
      <w:r>
        <w:rPr>
          <w:noProof/>
        </w:rPr>
        <w:fldChar w:fldCharType="separate"/>
      </w:r>
      <w:ins w:id="81" w:author="Michael Michaelsen" w:date="2015-10-14T16:27:00Z">
        <w:r w:rsidR="00084AC4">
          <w:rPr>
            <w:noProof/>
          </w:rPr>
          <w:t>17</w:t>
        </w:r>
      </w:ins>
      <w:del w:id="82" w:author="Michael Michaelsen" w:date="2015-10-14T16:27:00Z">
        <w:r w:rsidR="00822929" w:rsidDel="00084AC4">
          <w:rPr>
            <w:noProof/>
          </w:rPr>
          <w:delText>16</w:delText>
        </w:r>
      </w:del>
      <w:r>
        <w:rPr>
          <w:noProof/>
        </w:rPr>
        <w:fldChar w:fldCharType="end"/>
      </w:r>
    </w:p>
    <w:p w14:paraId="390BCC81"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4.2</w:t>
      </w:r>
      <w:r>
        <w:rPr>
          <w:rFonts w:asciiTheme="minorHAnsi" w:eastAsiaTheme="minorEastAsia" w:hAnsiTheme="minorHAnsi" w:cstheme="minorBidi"/>
          <w:b w:val="0"/>
          <w:smallCaps w:val="0"/>
          <w:noProof/>
          <w:sz w:val="24"/>
          <w:lang w:eastAsia="ja-JP"/>
        </w:rPr>
        <w:tab/>
      </w:r>
      <w:r>
        <w:rPr>
          <w:noProof/>
        </w:rPr>
        <w:t>Registerprojekternes etablering af testdata</w:t>
      </w:r>
      <w:r>
        <w:rPr>
          <w:noProof/>
        </w:rPr>
        <w:tab/>
      </w:r>
      <w:r>
        <w:rPr>
          <w:noProof/>
        </w:rPr>
        <w:fldChar w:fldCharType="begin"/>
      </w:r>
      <w:r>
        <w:rPr>
          <w:noProof/>
        </w:rPr>
        <w:instrText xml:space="preserve"> PAGEREF _Toc304531998 \h </w:instrText>
      </w:r>
      <w:r>
        <w:rPr>
          <w:noProof/>
        </w:rPr>
      </w:r>
      <w:r>
        <w:rPr>
          <w:noProof/>
        </w:rPr>
        <w:fldChar w:fldCharType="separate"/>
      </w:r>
      <w:ins w:id="83" w:author="Michael Michaelsen" w:date="2015-10-14T16:27:00Z">
        <w:r w:rsidR="00084AC4">
          <w:rPr>
            <w:noProof/>
          </w:rPr>
          <w:t>17</w:t>
        </w:r>
      </w:ins>
      <w:del w:id="84" w:author="Michael Michaelsen" w:date="2015-10-14T16:27:00Z">
        <w:r w:rsidR="00822929" w:rsidDel="00084AC4">
          <w:rPr>
            <w:noProof/>
          </w:rPr>
          <w:delText>16</w:delText>
        </w:r>
      </w:del>
      <w:r>
        <w:rPr>
          <w:noProof/>
        </w:rPr>
        <w:fldChar w:fldCharType="end"/>
      </w:r>
    </w:p>
    <w:p w14:paraId="14B15618"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4.3</w:t>
      </w:r>
      <w:r>
        <w:rPr>
          <w:rFonts w:asciiTheme="minorHAnsi" w:eastAsiaTheme="minorEastAsia" w:hAnsiTheme="minorHAnsi" w:cstheme="minorBidi"/>
          <w:b w:val="0"/>
          <w:smallCaps w:val="0"/>
          <w:noProof/>
          <w:sz w:val="24"/>
          <w:lang w:eastAsia="ja-JP"/>
        </w:rPr>
        <w:tab/>
      </w:r>
      <w:r>
        <w:rPr>
          <w:noProof/>
        </w:rPr>
        <w:t>Krav til datavariationer testdata</w:t>
      </w:r>
      <w:r>
        <w:rPr>
          <w:noProof/>
        </w:rPr>
        <w:tab/>
      </w:r>
      <w:r>
        <w:rPr>
          <w:noProof/>
        </w:rPr>
        <w:fldChar w:fldCharType="begin"/>
      </w:r>
      <w:r>
        <w:rPr>
          <w:noProof/>
        </w:rPr>
        <w:instrText xml:space="preserve"> PAGEREF _Toc304531999 \h </w:instrText>
      </w:r>
      <w:r>
        <w:rPr>
          <w:noProof/>
        </w:rPr>
      </w:r>
      <w:r>
        <w:rPr>
          <w:noProof/>
        </w:rPr>
        <w:fldChar w:fldCharType="separate"/>
      </w:r>
      <w:ins w:id="85" w:author="Michael Michaelsen" w:date="2015-10-14T16:27:00Z">
        <w:r w:rsidR="00084AC4">
          <w:rPr>
            <w:noProof/>
          </w:rPr>
          <w:t>18</w:t>
        </w:r>
      </w:ins>
      <w:del w:id="86" w:author="Michael Michaelsen" w:date="2015-10-14T16:27:00Z">
        <w:r w:rsidR="00822929" w:rsidDel="00084AC4">
          <w:rPr>
            <w:noProof/>
          </w:rPr>
          <w:delText>17</w:delText>
        </w:r>
      </w:del>
      <w:r>
        <w:rPr>
          <w:noProof/>
        </w:rPr>
        <w:fldChar w:fldCharType="end"/>
      </w:r>
    </w:p>
    <w:p w14:paraId="72409967"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5.</w:t>
      </w:r>
      <w:r>
        <w:rPr>
          <w:rFonts w:asciiTheme="minorHAnsi" w:eastAsiaTheme="minorEastAsia" w:hAnsiTheme="minorHAnsi" w:cstheme="minorBidi"/>
          <w:b w:val="0"/>
          <w:bCs w:val="0"/>
          <w:caps w:val="0"/>
          <w:noProof/>
          <w:lang w:eastAsia="ja-JP"/>
        </w:rPr>
        <w:tab/>
      </w:r>
      <w:r>
        <w:rPr>
          <w:noProof/>
        </w:rPr>
        <w:t>Testmiljøer</w:t>
      </w:r>
      <w:r>
        <w:rPr>
          <w:noProof/>
        </w:rPr>
        <w:tab/>
      </w:r>
      <w:r>
        <w:rPr>
          <w:noProof/>
        </w:rPr>
        <w:fldChar w:fldCharType="begin"/>
      </w:r>
      <w:r>
        <w:rPr>
          <w:noProof/>
        </w:rPr>
        <w:instrText xml:space="preserve"> PAGEREF _Toc304532000 \h </w:instrText>
      </w:r>
      <w:r>
        <w:rPr>
          <w:noProof/>
        </w:rPr>
      </w:r>
      <w:r>
        <w:rPr>
          <w:noProof/>
        </w:rPr>
        <w:fldChar w:fldCharType="separate"/>
      </w:r>
      <w:ins w:id="87" w:author="Michael Michaelsen" w:date="2015-10-14T16:27:00Z">
        <w:r w:rsidR="00084AC4">
          <w:rPr>
            <w:noProof/>
          </w:rPr>
          <w:t>19</w:t>
        </w:r>
      </w:ins>
      <w:del w:id="88" w:author="Michael Michaelsen" w:date="2015-10-14T13:45:00Z">
        <w:r w:rsidDel="00DE5950">
          <w:rPr>
            <w:noProof/>
          </w:rPr>
          <w:delText>19</w:delText>
        </w:r>
      </w:del>
      <w:r>
        <w:rPr>
          <w:noProof/>
        </w:rPr>
        <w:fldChar w:fldCharType="end"/>
      </w:r>
    </w:p>
    <w:p w14:paraId="3349F795"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5.1</w:t>
      </w:r>
      <w:r>
        <w:rPr>
          <w:rFonts w:asciiTheme="minorHAnsi" w:eastAsiaTheme="minorEastAsia" w:hAnsiTheme="minorHAnsi" w:cstheme="minorBidi"/>
          <w:b w:val="0"/>
          <w:smallCaps w:val="0"/>
          <w:noProof/>
          <w:sz w:val="24"/>
          <w:lang w:eastAsia="ja-JP"/>
        </w:rPr>
        <w:tab/>
      </w:r>
      <w:r>
        <w:rPr>
          <w:noProof/>
        </w:rPr>
        <w:t>Integrationer imellem registerprojekterne</w:t>
      </w:r>
      <w:r>
        <w:rPr>
          <w:noProof/>
        </w:rPr>
        <w:tab/>
      </w:r>
      <w:r>
        <w:rPr>
          <w:noProof/>
        </w:rPr>
        <w:fldChar w:fldCharType="begin"/>
      </w:r>
      <w:r>
        <w:rPr>
          <w:noProof/>
        </w:rPr>
        <w:instrText xml:space="preserve"> PAGEREF _Toc304532001 \h </w:instrText>
      </w:r>
      <w:r>
        <w:rPr>
          <w:noProof/>
        </w:rPr>
      </w:r>
      <w:r>
        <w:rPr>
          <w:noProof/>
        </w:rPr>
        <w:fldChar w:fldCharType="separate"/>
      </w:r>
      <w:ins w:id="89" w:author="Michael Michaelsen" w:date="2015-10-14T16:27:00Z">
        <w:r w:rsidR="00084AC4">
          <w:rPr>
            <w:noProof/>
          </w:rPr>
          <w:t>19</w:t>
        </w:r>
      </w:ins>
      <w:del w:id="90" w:author="Michael Michaelsen" w:date="2015-10-14T13:45:00Z">
        <w:r w:rsidDel="00DE5950">
          <w:rPr>
            <w:noProof/>
          </w:rPr>
          <w:delText>19</w:delText>
        </w:r>
      </w:del>
      <w:r>
        <w:rPr>
          <w:noProof/>
        </w:rPr>
        <w:fldChar w:fldCharType="end"/>
      </w:r>
    </w:p>
    <w:p w14:paraId="37ABF003"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5.2</w:t>
      </w:r>
      <w:r>
        <w:rPr>
          <w:rFonts w:asciiTheme="minorHAnsi" w:eastAsiaTheme="minorEastAsia" w:hAnsiTheme="minorHAnsi" w:cstheme="minorBidi"/>
          <w:b w:val="0"/>
          <w:smallCaps w:val="0"/>
          <w:noProof/>
          <w:sz w:val="24"/>
          <w:lang w:eastAsia="ja-JP"/>
        </w:rPr>
        <w:tab/>
      </w:r>
      <w:r>
        <w:rPr>
          <w:noProof/>
        </w:rPr>
        <w:t>Integration til Datafordeleren</w:t>
      </w:r>
      <w:r>
        <w:rPr>
          <w:noProof/>
        </w:rPr>
        <w:tab/>
      </w:r>
      <w:r>
        <w:rPr>
          <w:noProof/>
        </w:rPr>
        <w:fldChar w:fldCharType="begin"/>
      </w:r>
      <w:r>
        <w:rPr>
          <w:noProof/>
        </w:rPr>
        <w:instrText xml:space="preserve"> PAGEREF _Toc304532002 \h </w:instrText>
      </w:r>
      <w:r>
        <w:rPr>
          <w:noProof/>
        </w:rPr>
      </w:r>
      <w:r>
        <w:rPr>
          <w:noProof/>
        </w:rPr>
        <w:fldChar w:fldCharType="separate"/>
      </w:r>
      <w:ins w:id="91" w:author="Michael Michaelsen" w:date="2015-10-14T16:27:00Z">
        <w:r w:rsidR="00084AC4">
          <w:rPr>
            <w:noProof/>
          </w:rPr>
          <w:t>19</w:t>
        </w:r>
      </w:ins>
      <w:del w:id="92" w:author="Michael Michaelsen" w:date="2015-10-14T13:45:00Z">
        <w:r w:rsidDel="00DE5950">
          <w:rPr>
            <w:noProof/>
          </w:rPr>
          <w:delText>19</w:delText>
        </w:r>
      </w:del>
      <w:r>
        <w:rPr>
          <w:noProof/>
        </w:rPr>
        <w:fldChar w:fldCharType="end"/>
      </w:r>
    </w:p>
    <w:p w14:paraId="5A23779C"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5.3</w:t>
      </w:r>
      <w:r>
        <w:rPr>
          <w:rFonts w:asciiTheme="minorHAnsi" w:eastAsiaTheme="minorEastAsia" w:hAnsiTheme="minorHAnsi" w:cstheme="minorBidi"/>
          <w:b w:val="0"/>
          <w:smallCaps w:val="0"/>
          <w:noProof/>
          <w:sz w:val="24"/>
          <w:lang w:eastAsia="ja-JP"/>
        </w:rPr>
        <w:tab/>
      </w:r>
      <w:r>
        <w:rPr>
          <w:noProof/>
        </w:rPr>
        <w:t>Fordeling af testmiljøer</w:t>
      </w:r>
      <w:r>
        <w:rPr>
          <w:noProof/>
        </w:rPr>
        <w:tab/>
      </w:r>
      <w:r>
        <w:rPr>
          <w:noProof/>
        </w:rPr>
        <w:fldChar w:fldCharType="begin"/>
      </w:r>
      <w:r>
        <w:rPr>
          <w:noProof/>
        </w:rPr>
        <w:instrText xml:space="preserve"> PAGEREF _Toc304532003 \h </w:instrText>
      </w:r>
      <w:r>
        <w:rPr>
          <w:noProof/>
        </w:rPr>
      </w:r>
      <w:r>
        <w:rPr>
          <w:noProof/>
        </w:rPr>
        <w:fldChar w:fldCharType="separate"/>
      </w:r>
      <w:ins w:id="93" w:author="Michael Michaelsen" w:date="2015-10-14T16:27:00Z">
        <w:r w:rsidR="00084AC4">
          <w:rPr>
            <w:noProof/>
          </w:rPr>
          <w:t>20</w:t>
        </w:r>
      </w:ins>
      <w:del w:id="94" w:author="Michael Michaelsen" w:date="2015-10-14T13:45:00Z">
        <w:r w:rsidDel="00DE5950">
          <w:rPr>
            <w:noProof/>
          </w:rPr>
          <w:delText>20</w:delText>
        </w:r>
      </w:del>
      <w:r>
        <w:rPr>
          <w:noProof/>
        </w:rPr>
        <w:fldChar w:fldCharType="end"/>
      </w:r>
    </w:p>
    <w:p w14:paraId="1DB07151"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5.3.1</w:t>
      </w:r>
      <w:r>
        <w:rPr>
          <w:rFonts w:asciiTheme="minorHAnsi" w:eastAsiaTheme="minorEastAsia" w:hAnsiTheme="minorHAnsi" w:cstheme="minorBidi"/>
          <w:iCs w:val="0"/>
          <w:noProof/>
          <w:sz w:val="24"/>
          <w:lang w:eastAsia="ja-JP"/>
        </w:rPr>
        <w:tab/>
      </w:r>
      <w:r>
        <w:rPr>
          <w:noProof/>
        </w:rPr>
        <w:t>Testmiljøer i forhold til Datafordeleren</w:t>
      </w:r>
      <w:r>
        <w:rPr>
          <w:noProof/>
        </w:rPr>
        <w:tab/>
      </w:r>
      <w:r>
        <w:rPr>
          <w:noProof/>
        </w:rPr>
        <w:fldChar w:fldCharType="begin"/>
      </w:r>
      <w:r>
        <w:rPr>
          <w:noProof/>
        </w:rPr>
        <w:instrText xml:space="preserve"> PAGEREF _Toc304532004 \h </w:instrText>
      </w:r>
      <w:r>
        <w:rPr>
          <w:noProof/>
        </w:rPr>
      </w:r>
      <w:r>
        <w:rPr>
          <w:noProof/>
        </w:rPr>
        <w:fldChar w:fldCharType="separate"/>
      </w:r>
      <w:ins w:id="95" w:author="Michael Michaelsen" w:date="2015-10-14T16:27:00Z">
        <w:r w:rsidR="00084AC4">
          <w:rPr>
            <w:noProof/>
          </w:rPr>
          <w:t>20</w:t>
        </w:r>
      </w:ins>
      <w:del w:id="96" w:author="Michael Michaelsen" w:date="2015-10-14T13:45:00Z">
        <w:r w:rsidDel="00DE5950">
          <w:rPr>
            <w:noProof/>
          </w:rPr>
          <w:delText>20</w:delText>
        </w:r>
      </w:del>
      <w:r>
        <w:rPr>
          <w:noProof/>
        </w:rPr>
        <w:fldChar w:fldCharType="end"/>
      </w:r>
    </w:p>
    <w:p w14:paraId="14F7FB82"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5.4</w:t>
      </w:r>
      <w:r>
        <w:rPr>
          <w:rFonts w:asciiTheme="minorHAnsi" w:eastAsiaTheme="minorEastAsia" w:hAnsiTheme="minorHAnsi" w:cstheme="minorBidi"/>
          <w:b w:val="0"/>
          <w:smallCaps w:val="0"/>
          <w:noProof/>
          <w:sz w:val="24"/>
          <w:lang w:eastAsia="ja-JP"/>
        </w:rPr>
        <w:tab/>
      </w:r>
      <w:r>
        <w:rPr>
          <w:noProof/>
        </w:rPr>
        <w:t>Styring af testmiljøer og testdata</w:t>
      </w:r>
      <w:r>
        <w:rPr>
          <w:noProof/>
        </w:rPr>
        <w:tab/>
      </w:r>
      <w:r>
        <w:rPr>
          <w:noProof/>
        </w:rPr>
        <w:fldChar w:fldCharType="begin"/>
      </w:r>
      <w:r>
        <w:rPr>
          <w:noProof/>
        </w:rPr>
        <w:instrText xml:space="preserve"> PAGEREF _Toc304532005 \h </w:instrText>
      </w:r>
      <w:r>
        <w:rPr>
          <w:noProof/>
        </w:rPr>
      </w:r>
      <w:r>
        <w:rPr>
          <w:noProof/>
        </w:rPr>
        <w:fldChar w:fldCharType="separate"/>
      </w:r>
      <w:ins w:id="97" w:author="Michael Michaelsen" w:date="2015-10-14T16:27:00Z">
        <w:r w:rsidR="00084AC4">
          <w:rPr>
            <w:noProof/>
          </w:rPr>
          <w:t>21</w:t>
        </w:r>
      </w:ins>
      <w:del w:id="98" w:author="Michael Michaelsen" w:date="2015-10-14T13:45:00Z">
        <w:r w:rsidDel="00DE5950">
          <w:rPr>
            <w:noProof/>
          </w:rPr>
          <w:delText>21</w:delText>
        </w:r>
      </w:del>
      <w:r>
        <w:rPr>
          <w:noProof/>
        </w:rPr>
        <w:fldChar w:fldCharType="end"/>
      </w:r>
    </w:p>
    <w:p w14:paraId="08785DDB"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5.4.1</w:t>
      </w:r>
      <w:r>
        <w:rPr>
          <w:rFonts w:asciiTheme="minorHAnsi" w:eastAsiaTheme="minorEastAsia" w:hAnsiTheme="minorHAnsi" w:cstheme="minorBidi"/>
          <w:iCs w:val="0"/>
          <w:noProof/>
          <w:sz w:val="24"/>
          <w:lang w:eastAsia="ja-JP"/>
        </w:rPr>
        <w:tab/>
      </w:r>
      <w:r>
        <w:rPr>
          <w:noProof/>
        </w:rPr>
        <w:t>Koordinering i forhold til snitfladetest</w:t>
      </w:r>
      <w:r>
        <w:rPr>
          <w:noProof/>
        </w:rPr>
        <w:tab/>
      </w:r>
      <w:r>
        <w:rPr>
          <w:noProof/>
        </w:rPr>
        <w:fldChar w:fldCharType="begin"/>
      </w:r>
      <w:r>
        <w:rPr>
          <w:noProof/>
        </w:rPr>
        <w:instrText xml:space="preserve"> PAGEREF _Toc304532006 \h </w:instrText>
      </w:r>
      <w:r>
        <w:rPr>
          <w:noProof/>
        </w:rPr>
      </w:r>
      <w:r>
        <w:rPr>
          <w:noProof/>
        </w:rPr>
        <w:fldChar w:fldCharType="separate"/>
      </w:r>
      <w:ins w:id="99" w:author="Michael Michaelsen" w:date="2015-10-14T16:27:00Z">
        <w:r w:rsidR="00084AC4">
          <w:rPr>
            <w:noProof/>
          </w:rPr>
          <w:t>21</w:t>
        </w:r>
      </w:ins>
      <w:del w:id="100" w:author="Michael Michaelsen" w:date="2015-10-14T13:45:00Z">
        <w:r w:rsidDel="00DE5950">
          <w:rPr>
            <w:noProof/>
          </w:rPr>
          <w:delText>21</w:delText>
        </w:r>
      </w:del>
      <w:r>
        <w:rPr>
          <w:noProof/>
        </w:rPr>
        <w:fldChar w:fldCharType="end"/>
      </w:r>
    </w:p>
    <w:p w14:paraId="0CB553CF" w14:textId="77777777" w:rsidR="00BC0A03" w:rsidRDefault="00BC0A03">
      <w:pPr>
        <w:pStyle w:val="Indholdsfortegnelse3"/>
        <w:tabs>
          <w:tab w:val="left" w:pos="1089"/>
          <w:tab w:val="right" w:leader="dot" w:pos="8495"/>
        </w:tabs>
        <w:rPr>
          <w:rFonts w:asciiTheme="minorHAnsi" w:eastAsiaTheme="minorEastAsia" w:hAnsiTheme="minorHAnsi" w:cstheme="minorBidi"/>
          <w:iCs w:val="0"/>
          <w:noProof/>
          <w:sz w:val="24"/>
          <w:lang w:eastAsia="ja-JP"/>
        </w:rPr>
      </w:pPr>
      <w:r>
        <w:rPr>
          <w:noProof/>
        </w:rPr>
        <w:t>5.4.2</w:t>
      </w:r>
      <w:r>
        <w:rPr>
          <w:rFonts w:asciiTheme="minorHAnsi" w:eastAsiaTheme="minorEastAsia" w:hAnsiTheme="minorHAnsi" w:cstheme="minorBidi"/>
          <w:iCs w:val="0"/>
          <w:noProof/>
          <w:sz w:val="24"/>
          <w:lang w:eastAsia="ja-JP"/>
        </w:rPr>
        <w:tab/>
      </w:r>
      <w:r>
        <w:rPr>
          <w:noProof/>
        </w:rPr>
        <w:t>Koordinering i forhold til anvendertest</w:t>
      </w:r>
      <w:r>
        <w:rPr>
          <w:noProof/>
        </w:rPr>
        <w:tab/>
      </w:r>
      <w:r>
        <w:rPr>
          <w:noProof/>
        </w:rPr>
        <w:fldChar w:fldCharType="begin"/>
      </w:r>
      <w:r>
        <w:rPr>
          <w:noProof/>
        </w:rPr>
        <w:instrText xml:space="preserve"> PAGEREF _Toc304532007 \h </w:instrText>
      </w:r>
      <w:r>
        <w:rPr>
          <w:noProof/>
        </w:rPr>
      </w:r>
      <w:r>
        <w:rPr>
          <w:noProof/>
        </w:rPr>
        <w:fldChar w:fldCharType="separate"/>
      </w:r>
      <w:ins w:id="101" w:author="Michael Michaelsen" w:date="2015-10-14T16:27:00Z">
        <w:r w:rsidR="00084AC4">
          <w:rPr>
            <w:noProof/>
          </w:rPr>
          <w:t>21</w:t>
        </w:r>
      </w:ins>
      <w:del w:id="102" w:author="Michael Michaelsen" w:date="2015-10-14T13:45:00Z">
        <w:r w:rsidDel="00DE5950">
          <w:rPr>
            <w:noProof/>
          </w:rPr>
          <w:delText>21</w:delText>
        </w:r>
      </w:del>
      <w:r>
        <w:rPr>
          <w:noProof/>
        </w:rPr>
        <w:fldChar w:fldCharType="end"/>
      </w:r>
    </w:p>
    <w:p w14:paraId="235CD6FC"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6.</w:t>
      </w:r>
      <w:r>
        <w:rPr>
          <w:rFonts w:asciiTheme="minorHAnsi" w:eastAsiaTheme="minorEastAsia" w:hAnsiTheme="minorHAnsi" w:cstheme="minorBidi"/>
          <w:b w:val="0"/>
          <w:bCs w:val="0"/>
          <w:caps w:val="0"/>
          <w:noProof/>
          <w:lang w:eastAsia="ja-JP"/>
        </w:rPr>
        <w:tab/>
      </w:r>
      <w:r>
        <w:rPr>
          <w:noProof/>
        </w:rPr>
        <w:t>Testforberedelse</w:t>
      </w:r>
      <w:r>
        <w:rPr>
          <w:noProof/>
        </w:rPr>
        <w:tab/>
      </w:r>
      <w:r>
        <w:rPr>
          <w:noProof/>
        </w:rPr>
        <w:fldChar w:fldCharType="begin"/>
      </w:r>
      <w:r>
        <w:rPr>
          <w:noProof/>
        </w:rPr>
        <w:instrText xml:space="preserve"> PAGEREF _Toc304532008 \h </w:instrText>
      </w:r>
      <w:r>
        <w:rPr>
          <w:noProof/>
        </w:rPr>
      </w:r>
      <w:r>
        <w:rPr>
          <w:noProof/>
        </w:rPr>
        <w:fldChar w:fldCharType="separate"/>
      </w:r>
      <w:ins w:id="103" w:author="Michael Michaelsen" w:date="2015-10-14T16:27:00Z">
        <w:r w:rsidR="00084AC4">
          <w:rPr>
            <w:noProof/>
          </w:rPr>
          <w:t>22</w:t>
        </w:r>
      </w:ins>
      <w:del w:id="104" w:author="Michael Michaelsen" w:date="2015-10-14T13:45:00Z">
        <w:r w:rsidDel="00DE5950">
          <w:rPr>
            <w:noProof/>
          </w:rPr>
          <w:delText>22</w:delText>
        </w:r>
      </w:del>
      <w:r>
        <w:rPr>
          <w:noProof/>
        </w:rPr>
        <w:fldChar w:fldCharType="end"/>
      </w:r>
    </w:p>
    <w:p w14:paraId="3BB05086"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6.1</w:t>
      </w:r>
      <w:r>
        <w:rPr>
          <w:rFonts w:asciiTheme="minorHAnsi" w:eastAsiaTheme="minorEastAsia" w:hAnsiTheme="minorHAnsi" w:cstheme="minorBidi"/>
          <w:b w:val="0"/>
          <w:smallCaps w:val="0"/>
          <w:noProof/>
          <w:sz w:val="24"/>
          <w:lang w:eastAsia="ja-JP"/>
        </w:rPr>
        <w:tab/>
      </w:r>
      <w:r>
        <w:rPr>
          <w:noProof/>
        </w:rPr>
        <w:t>Workshops</w:t>
      </w:r>
      <w:r>
        <w:rPr>
          <w:noProof/>
        </w:rPr>
        <w:tab/>
      </w:r>
      <w:r>
        <w:rPr>
          <w:noProof/>
        </w:rPr>
        <w:fldChar w:fldCharType="begin"/>
      </w:r>
      <w:r>
        <w:rPr>
          <w:noProof/>
        </w:rPr>
        <w:instrText xml:space="preserve"> PAGEREF _Toc304532009 \h </w:instrText>
      </w:r>
      <w:r>
        <w:rPr>
          <w:noProof/>
        </w:rPr>
      </w:r>
      <w:r>
        <w:rPr>
          <w:noProof/>
        </w:rPr>
        <w:fldChar w:fldCharType="separate"/>
      </w:r>
      <w:ins w:id="105" w:author="Michael Michaelsen" w:date="2015-10-14T16:27:00Z">
        <w:r w:rsidR="00084AC4">
          <w:rPr>
            <w:noProof/>
          </w:rPr>
          <w:t>22</w:t>
        </w:r>
      </w:ins>
      <w:del w:id="106" w:author="Michael Michaelsen" w:date="2015-10-14T13:45:00Z">
        <w:r w:rsidDel="00DE5950">
          <w:rPr>
            <w:noProof/>
          </w:rPr>
          <w:delText>22</w:delText>
        </w:r>
      </w:del>
      <w:r>
        <w:rPr>
          <w:noProof/>
        </w:rPr>
        <w:fldChar w:fldCharType="end"/>
      </w:r>
    </w:p>
    <w:p w14:paraId="760DE963"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6.2</w:t>
      </w:r>
      <w:r>
        <w:rPr>
          <w:rFonts w:asciiTheme="minorHAnsi" w:eastAsiaTheme="minorEastAsia" w:hAnsiTheme="minorHAnsi" w:cstheme="minorBidi"/>
          <w:b w:val="0"/>
          <w:smallCaps w:val="0"/>
          <w:noProof/>
          <w:sz w:val="24"/>
          <w:lang w:eastAsia="ja-JP"/>
        </w:rPr>
        <w:tab/>
      </w:r>
      <w:r>
        <w:rPr>
          <w:noProof/>
        </w:rPr>
        <w:t>Rapportering</w:t>
      </w:r>
      <w:r>
        <w:rPr>
          <w:noProof/>
        </w:rPr>
        <w:tab/>
      </w:r>
      <w:r>
        <w:rPr>
          <w:noProof/>
        </w:rPr>
        <w:fldChar w:fldCharType="begin"/>
      </w:r>
      <w:r>
        <w:rPr>
          <w:noProof/>
        </w:rPr>
        <w:instrText xml:space="preserve"> PAGEREF _Toc304532010 \h </w:instrText>
      </w:r>
      <w:r>
        <w:rPr>
          <w:noProof/>
        </w:rPr>
      </w:r>
      <w:r>
        <w:rPr>
          <w:noProof/>
        </w:rPr>
        <w:fldChar w:fldCharType="separate"/>
      </w:r>
      <w:ins w:id="107" w:author="Michael Michaelsen" w:date="2015-10-14T16:27:00Z">
        <w:r w:rsidR="00084AC4">
          <w:rPr>
            <w:noProof/>
          </w:rPr>
          <w:t>22</w:t>
        </w:r>
      </w:ins>
      <w:del w:id="108" w:author="Michael Michaelsen" w:date="2015-10-14T13:45:00Z">
        <w:r w:rsidDel="00DE5950">
          <w:rPr>
            <w:noProof/>
          </w:rPr>
          <w:delText>22</w:delText>
        </w:r>
      </w:del>
      <w:r>
        <w:rPr>
          <w:noProof/>
        </w:rPr>
        <w:fldChar w:fldCharType="end"/>
      </w:r>
    </w:p>
    <w:p w14:paraId="0EBF6A76"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7.</w:t>
      </w:r>
      <w:r>
        <w:rPr>
          <w:rFonts w:asciiTheme="minorHAnsi" w:eastAsiaTheme="minorEastAsia" w:hAnsiTheme="minorHAnsi" w:cstheme="minorBidi"/>
          <w:b w:val="0"/>
          <w:bCs w:val="0"/>
          <w:caps w:val="0"/>
          <w:noProof/>
          <w:lang w:eastAsia="ja-JP"/>
        </w:rPr>
        <w:tab/>
      </w:r>
      <w:r>
        <w:rPr>
          <w:noProof/>
        </w:rPr>
        <w:t>Testværktøjer</w:t>
      </w:r>
      <w:r>
        <w:rPr>
          <w:noProof/>
        </w:rPr>
        <w:tab/>
      </w:r>
      <w:r>
        <w:rPr>
          <w:noProof/>
        </w:rPr>
        <w:fldChar w:fldCharType="begin"/>
      </w:r>
      <w:r>
        <w:rPr>
          <w:noProof/>
        </w:rPr>
        <w:instrText xml:space="preserve"> PAGEREF _Toc304532011 \h </w:instrText>
      </w:r>
      <w:r>
        <w:rPr>
          <w:noProof/>
        </w:rPr>
      </w:r>
      <w:r>
        <w:rPr>
          <w:noProof/>
        </w:rPr>
        <w:fldChar w:fldCharType="separate"/>
      </w:r>
      <w:ins w:id="109" w:author="Michael Michaelsen" w:date="2015-10-14T16:27:00Z">
        <w:r w:rsidR="00084AC4">
          <w:rPr>
            <w:noProof/>
          </w:rPr>
          <w:t>23</w:t>
        </w:r>
      </w:ins>
      <w:del w:id="110" w:author="Michael Michaelsen" w:date="2015-10-14T13:45:00Z">
        <w:r w:rsidDel="00DE5950">
          <w:rPr>
            <w:noProof/>
          </w:rPr>
          <w:delText>23</w:delText>
        </w:r>
      </w:del>
      <w:r>
        <w:rPr>
          <w:noProof/>
        </w:rPr>
        <w:fldChar w:fldCharType="end"/>
      </w:r>
    </w:p>
    <w:p w14:paraId="6063EF22"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7.1</w:t>
      </w:r>
      <w:r>
        <w:rPr>
          <w:rFonts w:asciiTheme="minorHAnsi" w:eastAsiaTheme="minorEastAsia" w:hAnsiTheme="minorHAnsi" w:cstheme="minorBidi"/>
          <w:b w:val="0"/>
          <w:smallCaps w:val="0"/>
          <w:noProof/>
          <w:sz w:val="24"/>
          <w:lang w:eastAsia="ja-JP"/>
        </w:rPr>
        <w:tab/>
      </w:r>
      <w:r>
        <w:rPr>
          <w:noProof/>
        </w:rPr>
        <w:t>Teststyringsværktøj - TestLink</w:t>
      </w:r>
      <w:r>
        <w:rPr>
          <w:noProof/>
        </w:rPr>
        <w:tab/>
      </w:r>
      <w:r>
        <w:rPr>
          <w:noProof/>
        </w:rPr>
        <w:fldChar w:fldCharType="begin"/>
      </w:r>
      <w:r>
        <w:rPr>
          <w:noProof/>
        </w:rPr>
        <w:instrText xml:space="preserve"> PAGEREF _Toc304532012 \h </w:instrText>
      </w:r>
      <w:r>
        <w:rPr>
          <w:noProof/>
        </w:rPr>
      </w:r>
      <w:r>
        <w:rPr>
          <w:noProof/>
        </w:rPr>
        <w:fldChar w:fldCharType="separate"/>
      </w:r>
      <w:ins w:id="111" w:author="Michael Michaelsen" w:date="2015-10-14T16:27:00Z">
        <w:r w:rsidR="00084AC4">
          <w:rPr>
            <w:noProof/>
          </w:rPr>
          <w:t>23</w:t>
        </w:r>
      </w:ins>
      <w:del w:id="112" w:author="Michael Michaelsen" w:date="2015-10-14T13:45:00Z">
        <w:r w:rsidDel="00DE5950">
          <w:rPr>
            <w:noProof/>
          </w:rPr>
          <w:delText>23</w:delText>
        </w:r>
      </w:del>
      <w:r>
        <w:rPr>
          <w:noProof/>
        </w:rPr>
        <w:fldChar w:fldCharType="end"/>
      </w:r>
    </w:p>
    <w:p w14:paraId="74D9C304"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7.2</w:t>
      </w:r>
      <w:r>
        <w:rPr>
          <w:rFonts w:asciiTheme="minorHAnsi" w:eastAsiaTheme="minorEastAsia" w:hAnsiTheme="minorHAnsi" w:cstheme="minorBidi"/>
          <w:b w:val="0"/>
          <w:smallCaps w:val="0"/>
          <w:noProof/>
          <w:sz w:val="24"/>
          <w:lang w:eastAsia="ja-JP"/>
        </w:rPr>
        <w:tab/>
      </w:r>
      <w:r>
        <w:rPr>
          <w:noProof/>
        </w:rPr>
        <w:t>Fejlrapporteringsværktøj - JIRA</w:t>
      </w:r>
      <w:r>
        <w:rPr>
          <w:noProof/>
        </w:rPr>
        <w:tab/>
      </w:r>
      <w:r>
        <w:rPr>
          <w:noProof/>
        </w:rPr>
        <w:fldChar w:fldCharType="begin"/>
      </w:r>
      <w:r>
        <w:rPr>
          <w:noProof/>
        </w:rPr>
        <w:instrText xml:space="preserve"> PAGEREF _Toc304532013 \h </w:instrText>
      </w:r>
      <w:r>
        <w:rPr>
          <w:noProof/>
        </w:rPr>
      </w:r>
      <w:r>
        <w:rPr>
          <w:noProof/>
        </w:rPr>
        <w:fldChar w:fldCharType="separate"/>
      </w:r>
      <w:ins w:id="113" w:author="Michael Michaelsen" w:date="2015-10-14T16:27:00Z">
        <w:r w:rsidR="00084AC4">
          <w:rPr>
            <w:noProof/>
          </w:rPr>
          <w:t>23</w:t>
        </w:r>
      </w:ins>
      <w:del w:id="114" w:author="Michael Michaelsen" w:date="2015-10-14T13:45:00Z">
        <w:r w:rsidDel="00DE5950">
          <w:rPr>
            <w:noProof/>
          </w:rPr>
          <w:delText>23</w:delText>
        </w:r>
      </w:del>
      <w:r>
        <w:rPr>
          <w:noProof/>
        </w:rPr>
        <w:fldChar w:fldCharType="end"/>
      </w:r>
    </w:p>
    <w:p w14:paraId="611B5E39"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7.3</w:t>
      </w:r>
      <w:r>
        <w:rPr>
          <w:rFonts w:asciiTheme="minorHAnsi" w:eastAsiaTheme="minorEastAsia" w:hAnsiTheme="minorHAnsi" w:cstheme="minorBidi"/>
          <w:b w:val="0"/>
          <w:smallCaps w:val="0"/>
          <w:noProof/>
          <w:sz w:val="24"/>
          <w:lang w:eastAsia="ja-JP"/>
        </w:rPr>
        <w:tab/>
      </w:r>
      <w:r>
        <w:rPr>
          <w:noProof/>
        </w:rPr>
        <w:t>Testværktøjer</w:t>
      </w:r>
      <w:r>
        <w:rPr>
          <w:noProof/>
        </w:rPr>
        <w:tab/>
      </w:r>
      <w:r>
        <w:rPr>
          <w:noProof/>
        </w:rPr>
        <w:fldChar w:fldCharType="begin"/>
      </w:r>
      <w:r>
        <w:rPr>
          <w:noProof/>
        </w:rPr>
        <w:instrText xml:space="preserve"> PAGEREF _Toc304532014 \h </w:instrText>
      </w:r>
      <w:r>
        <w:rPr>
          <w:noProof/>
        </w:rPr>
      </w:r>
      <w:r>
        <w:rPr>
          <w:noProof/>
        </w:rPr>
        <w:fldChar w:fldCharType="separate"/>
      </w:r>
      <w:ins w:id="115" w:author="Michael Michaelsen" w:date="2015-10-14T16:27:00Z">
        <w:r w:rsidR="00084AC4">
          <w:rPr>
            <w:noProof/>
          </w:rPr>
          <w:t>23</w:t>
        </w:r>
      </w:ins>
      <w:del w:id="116" w:author="Michael Michaelsen" w:date="2015-10-14T13:45:00Z">
        <w:r w:rsidDel="00DE5950">
          <w:rPr>
            <w:noProof/>
          </w:rPr>
          <w:delText>23</w:delText>
        </w:r>
      </w:del>
      <w:r>
        <w:rPr>
          <w:noProof/>
        </w:rPr>
        <w:fldChar w:fldCharType="end"/>
      </w:r>
    </w:p>
    <w:p w14:paraId="71FA8E97"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7.4</w:t>
      </w:r>
      <w:r>
        <w:rPr>
          <w:rFonts w:asciiTheme="minorHAnsi" w:eastAsiaTheme="minorEastAsia" w:hAnsiTheme="minorHAnsi" w:cstheme="minorBidi"/>
          <w:b w:val="0"/>
          <w:smallCaps w:val="0"/>
          <w:noProof/>
          <w:sz w:val="24"/>
          <w:lang w:eastAsia="ja-JP"/>
        </w:rPr>
        <w:tab/>
      </w:r>
      <w:r>
        <w:rPr>
          <w:noProof/>
        </w:rPr>
        <w:t>Kvalitetssikringsværktøjer</w:t>
      </w:r>
      <w:r>
        <w:rPr>
          <w:noProof/>
        </w:rPr>
        <w:tab/>
      </w:r>
      <w:r>
        <w:rPr>
          <w:noProof/>
        </w:rPr>
        <w:fldChar w:fldCharType="begin"/>
      </w:r>
      <w:r>
        <w:rPr>
          <w:noProof/>
        </w:rPr>
        <w:instrText xml:space="preserve"> PAGEREF _Toc304532015 \h </w:instrText>
      </w:r>
      <w:r>
        <w:rPr>
          <w:noProof/>
        </w:rPr>
      </w:r>
      <w:r>
        <w:rPr>
          <w:noProof/>
        </w:rPr>
        <w:fldChar w:fldCharType="separate"/>
      </w:r>
      <w:ins w:id="117" w:author="Michael Michaelsen" w:date="2015-10-14T16:27:00Z">
        <w:r w:rsidR="00084AC4">
          <w:rPr>
            <w:noProof/>
          </w:rPr>
          <w:t>23</w:t>
        </w:r>
      </w:ins>
      <w:del w:id="118" w:author="Michael Michaelsen" w:date="2015-10-14T13:45:00Z">
        <w:r w:rsidDel="00DE5950">
          <w:rPr>
            <w:noProof/>
          </w:rPr>
          <w:delText>23</w:delText>
        </w:r>
      </w:del>
      <w:r>
        <w:rPr>
          <w:noProof/>
        </w:rPr>
        <w:fldChar w:fldCharType="end"/>
      </w:r>
    </w:p>
    <w:p w14:paraId="343D278C"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7.5</w:t>
      </w:r>
      <w:r>
        <w:rPr>
          <w:rFonts w:asciiTheme="minorHAnsi" w:eastAsiaTheme="minorEastAsia" w:hAnsiTheme="minorHAnsi" w:cstheme="minorBidi"/>
          <w:b w:val="0"/>
          <w:smallCaps w:val="0"/>
          <w:noProof/>
          <w:sz w:val="24"/>
          <w:lang w:eastAsia="ja-JP"/>
        </w:rPr>
        <w:tab/>
      </w:r>
      <w:r>
        <w:rPr>
          <w:noProof/>
        </w:rPr>
        <w:t>Træning og uddannelse</w:t>
      </w:r>
      <w:r>
        <w:rPr>
          <w:noProof/>
        </w:rPr>
        <w:tab/>
      </w:r>
      <w:r>
        <w:rPr>
          <w:noProof/>
        </w:rPr>
        <w:fldChar w:fldCharType="begin"/>
      </w:r>
      <w:r>
        <w:rPr>
          <w:noProof/>
        </w:rPr>
        <w:instrText xml:space="preserve"> PAGEREF _Toc304532016 \h </w:instrText>
      </w:r>
      <w:r>
        <w:rPr>
          <w:noProof/>
        </w:rPr>
      </w:r>
      <w:r>
        <w:rPr>
          <w:noProof/>
        </w:rPr>
        <w:fldChar w:fldCharType="separate"/>
      </w:r>
      <w:ins w:id="119" w:author="Michael Michaelsen" w:date="2015-10-14T16:27:00Z">
        <w:r w:rsidR="00084AC4">
          <w:rPr>
            <w:noProof/>
          </w:rPr>
          <w:t>23</w:t>
        </w:r>
      </w:ins>
      <w:del w:id="120" w:author="Michael Michaelsen" w:date="2015-10-14T13:45:00Z">
        <w:r w:rsidDel="00DE5950">
          <w:rPr>
            <w:noProof/>
          </w:rPr>
          <w:delText>23</w:delText>
        </w:r>
      </w:del>
      <w:r>
        <w:rPr>
          <w:noProof/>
        </w:rPr>
        <w:fldChar w:fldCharType="end"/>
      </w:r>
    </w:p>
    <w:p w14:paraId="292306E5" w14:textId="77777777" w:rsidR="00BC0A03" w:rsidRDefault="00BC0A03">
      <w:pPr>
        <w:pStyle w:val="Indholdsfortegnelse1"/>
        <w:tabs>
          <w:tab w:val="left" w:pos="426"/>
          <w:tab w:val="right" w:leader="dot" w:pos="8495"/>
        </w:tabs>
        <w:rPr>
          <w:rFonts w:asciiTheme="minorHAnsi" w:eastAsiaTheme="minorEastAsia" w:hAnsiTheme="minorHAnsi" w:cstheme="minorBidi"/>
          <w:b w:val="0"/>
          <w:bCs w:val="0"/>
          <w:caps w:val="0"/>
          <w:noProof/>
          <w:lang w:eastAsia="ja-JP"/>
        </w:rPr>
      </w:pPr>
      <w:r>
        <w:rPr>
          <w:noProof/>
        </w:rPr>
        <w:t>8.</w:t>
      </w:r>
      <w:r>
        <w:rPr>
          <w:rFonts w:asciiTheme="minorHAnsi" w:eastAsiaTheme="minorEastAsia" w:hAnsiTheme="minorHAnsi" w:cstheme="minorBidi"/>
          <w:b w:val="0"/>
          <w:bCs w:val="0"/>
          <w:caps w:val="0"/>
          <w:noProof/>
          <w:lang w:eastAsia="ja-JP"/>
        </w:rPr>
        <w:tab/>
      </w:r>
      <w:r>
        <w:rPr>
          <w:noProof/>
        </w:rPr>
        <w:t>Bilag</w:t>
      </w:r>
      <w:r>
        <w:rPr>
          <w:noProof/>
        </w:rPr>
        <w:tab/>
      </w:r>
      <w:r>
        <w:rPr>
          <w:noProof/>
        </w:rPr>
        <w:fldChar w:fldCharType="begin"/>
      </w:r>
      <w:r>
        <w:rPr>
          <w:noProof/>
        </w:rPr>
        <w:instrText xml:space="preserve"> PAGEREF _Toc304532017 \h </w:instrText>
      </w:r>
      <w:r>
        <w:rPr>
          <w:noProof/>
        </w:rPr>
      </w:r>
      <w:r>
        <w:rPr>
          <w:noProof/>
        </w:rPr>
        <w:fldChar w:fldCharType="separate"/>
      </w:r>
      <w:ins w:id="121" w:author="Michael Michaelsen" w:date="2015-10-14T16:27:00Z">
        <w:r w:rsidR="00084AC4">
          <w:rPr>
            <w:noProof/>
          </w:rPr>
          <w:t>25</w:t>
        </w:r>
      </w:ins>
      <w:del w:id="122" w:author="Michael Michaelsen" w:date="2015-10-14T13:45:00Z">
        <w:r w:rsidDel="00DE5950">
          <w:rPr>
            <w:noProof/>
          </w:rPr>
          <w:delText>25</w:delText>
        </w:r>
      </w:del>
      <w:r>
        <w:rPr>
          <w:noProof/>
        </w:rPr>
        <w:fldChar w:fldCharType="end"/>
      </w:r>
    </w:p>
    <w:p w14:paraId="3FCC3B49"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8.1</w:t>
      </w:r>
      <w:r>
        <w:rPr>
          <w:rFonts w:asciiTheme="minorHAnsi" w:eastAsiaTheme="minorEastAsia" w:hAnsiTheme="minorHAnsi" w:cstheme="minorBidi"/>
          <w:b w:val="0"/>
          <w:smallCaps w:val="0"/>
          <w:noProof/>
          <w:sz w:val="24"/>
          <w:lang w:eastAsia="ja-JP"/>
        </w:rPr>
        <w:tab/>
      </w:r>
      <w:r>
        <w:rPr>
          <w:noProof/>
        </w:rPr>
        <w:t>Bilag 1 - Projektledere og Testmanagere</w:t>
      </w:r>
      <w:r>
        <w:rPr>
          <w:noProof/>
        </w:rPr>
        <w:tab/>
      </w:r>
      <w:r>
        <w:rPr>
          <w:noProof/>
        </w:rPr>
        <w:fldChar w:fldCharType="begin"/>
      </w:r>
      <w:r>
        <w:rPr>
          <w:noProof/>
        </w:rPr>
        <w:instrText xml:space="preserve"> PAGEREF _Toc304532018 \h </w:instrText>
      </w:r>
      <w:r>
        <w:rPr>
          <w:noProof/>
        </w:rPr>
      </w:r>
      <w:r>
        <w:rPr>
          <w:noProof/>
        </w:rPr>
        <w:fldChar w:fldCharType="separate"/>
      </w:r>
      <w:ins w:id="123" w:author="Michael Michaelsen" w:date="2015-10-14T16:27:00Z">
        <w:r w:rsidR="00084AC4">
          <w:rPr>
            <w:noProof/>
          </w:rPr>
          <w:t>25</w:t>
        </w:r>
      </w:ins>
      <w:del w:id="124" w:author="Michael Michaelsen" w:date="2015-10-14T13:45:00Z">
        <w:r w:rsidDel="00DE5950">
          <w:rPr>
            <w:noProof/>
          </w:rPr>
          <w:delText>25</w:delText>
        </w:r>
      </w:del>
      <w:r>
        <w:rPr>
          <w:noProof/>
        </w:rPr>
        <w:fldChar w:fldCharType="end"/>
      </w:r>
    </w:p>
    <w:p w14:paraId="190B2CEC" w14:textId="77777777" w:rsidR="00BC0A03" w:rsidRDefault="00BC0A03">
      <w:pPr>
        <w:pStyle w:val="Indholdsfortegnelse2"/>
        <w:tabs>
          <w:tab w:val="left" w:pos="720"/>
          <w:tab w:val="right" w:leader="dot" w:pos="8495"/>
        </w:tabs>
        <w:rPr>
          <w:rFonts w:asciiTheme="minorHAnsi" w:eastAsiaTheme="minorEastAsia" w:hAnsiTheme="minorHAnsi" w:cstheme="minorBidi"/>
          <w:b w:val="0"/>
          <w:smallCaps w:val="0"/>
          <w:noProof/>
          <w:sz w:val="24"/>
          <w:lang w:eastAsia="ja-JP"/>
        </w:rPr>
      </w:pPr>
      <w:r>
        <w:rPr>
          <w:noProof/>
        </w:rPr>
        <w:t>8.2</w:t>
      </w:r>
      <w:r>
        <w:rPr>
          <w:rFonts w:asciiTheme="minorHAnsi" w:eastAsiaTheme="minorEastAsia" w:hAnsiTheme="minorHAnsi" w:cstheme="minorBidi"/>
          <w:b w:val="0"/>
          <w:smallCaps w:val="0"/>
          <w:noProof/>
          <w:sz w:val="24"/>
          <w:lang w:eastAsia="ja-JP"/>
        </w:rPr>
        <w:tab/>
      </w:r>
      <w:r>
        <w:rPr>
          <w:noProof/>
        </w:rPr>
        <w:t>Bilag 2 - Datafordelerens beskrivelse af testmiljøer</w:t>
      </w:r>
      <w:r>
        <w:rPr>
          <w:noProof/>
        </w:rPr>
        <w:tab/>
      </w:r>
      <w:r>
        <w:rPr>
          <w:noProof/>
        </w:rPr>
        <w:fldChar w:fldCharType="begin"/>
      </w:r>
      <w:r>
        <w:rPr>
          <w:noProof/>
        </w:rPr>
        <w:instrText xml:space="preserve"> PAGEREF _Toc304532019 \h </w:instrText>
      </w:r>
      <w:r>
        <w:rPr>
          <w:noProof/>
        </w:rPr>
      </w:r>
      <w:r>
        <w:rPr>
          <w:noProof/>
        </w:rPr>
        <w:fldChar w:fldCharType="separate"/>
      </w:r>
      <w:ins w:id="125" w:author="Michael Michaelsen" w:date="2015-10-14T16:27:00Z">
        <w:r w:rsidR="00084AC4">
          <w:rPr>
            <w:noProof/>
          </w:rPr>
          <w:t>25</w:t>
        </w:r>
      </w:ins>
      <w:del w:id="126" w:author="Michael Michaelsen" w:date="2015-10-14T13:45:00Z">
        <w:r w:rsidDel="00DE5950">
          <w:rPr>
            <w:noProof/>
          </w:rPr>
          <w:delText>25</w:delText>
        </w:r>
      </w:del>
      <w:r>
        <w:rPr>
          <w:noProof/>
        </w:rPr>
        <w:fldChar w:fldCharType="end"/>
      </w:r>
    </w:p>
    <w:p w14:paraId="59E2C2A8" w14:textId="77777777" w:rsidR="005B7AD0" w:rsidRPr="00967A43" w:rsidRDefault="000C5EB6" w:rsidP="00B516AC">
      <w:pPr>
        <w:pStyle w:val="Brdtekst"/>
        <w:rPr>
          <w:bCs/>
          <w:caps/>
          <w:sz w:val="24"/>
          <w:lang w:eastAsia="da-DK"/>
        </w:rPr>
      </w:pPr>
      <w:r w:rsidRPr="00967A43">
        <w:rPr>
          <w:bCs/>
          <w:caps/>
          <w:sz w:val="24"/>
          <w:lang w:eastAsia="da-DK"/>
        </w:rPr>
        <w:fldChar w:fldCharType="end"/>
      </w:r>
      <w:bookmarkEnd w:id="40"/>
    </w:p>
    <w:p w14:paraId="6B5298FF" w14:textId="77777777" w:rsidR="009B7BFD" w:rsidRPr="00967A43" w:rsidRDefault="009B7BFD" w:rsidP="009B7BFD">
      <w:pPr>
        <w:pStyle w:val="Overskrift1"/>
      </w:pPr>
      <w:bookmarkStart w:id="127" w:name="_Ref421621060"/>
      <w:bookmarkStart w:id="128" w:name="_Toc304531970"/>
      <w:r w:rsidRPr="00967A43">
        <w:lastRenderedPageBreak/>
        <w:t>Indledning</w:t>
      </w:r>
      <w:bookmarkEnd w:id="127"/>
      <w:bookmarkEnd w:id="128"/>
    </w:p>
    <w:p w14:paraId="5AC4530A" w14:textId="77777777" w:rsidR="00D42163" w:rsidRPr="00967A43" w:rsidRDefault="00D42163" w:rsidP="00D42163">
      <w:pPr>
        <w:pStyle w:val="Overskrift2"/>
      </w:pPr>
      <w:bookmarkStart w:id="129" w:name="_Toc355073798"/>
      <w:bookmarkStart w:id="130" w:name="_Toc364320017"/>
      <w:bookmarkStart w:id="131" w:name="_Toc411163747"/>
      <w:bookmarkStart w:id="132" w:name="_Toc304531971"/>
      <w:r w:rsidRPr="00967A43">
        <w:t>Dokumentets formål</w:t>
      </w:r>
      <w:bookmarkEnd w:id="129"/>
      <w:bookmarkEnd w:id="130"/>
      <w:bookmarkEnd w:id="131"/>
      <w:bookmarkEnd w:id="132"/>
    </w:p>
    <w:p w14:paraId="2C07EB94" w14:textId="6952CD2F" w:rsidR="00967A43" w:rsidRPr="00967A43" w:rsidRDefault="00D13DF9" w:rsidP="00D13DF9">
      <w:r w:rsidRPr="00967A43">
        <w:t xml:space="preserve">Hovedplanens formål er at beskrive de test og kvalitetssikringsaktiviteter, </w:t>
      </w:r>
      <w:r w:rsidR="00967A43" w:rsidRPr="00967A43">
        <w:t>ejendomsdatapr</w:t>
      </w:r>
      <w:r w:rsidR="00967A43" w:rsidRPr="00967A43">
        <w:t>o</w:t>
      </w:r>
      <w:r w:rsidR="00967A43" w:rsidRPr="00967A43">
        <w:t>grammet og adresseprogrammet gennemfører, med henblik på:</w:t>
      </w:r>
    </w:p>
    <w:p w14:paraId="2659C103" w14:textId="22E2452A" w:rsidR="00967A43" w:rsidRPr="00967A43" w:rsidRDefault="00701773" w:rsidP="00CF281B">
      <w:pPr>
        <w:pStyle w:val="Listeafsnit"/>
        <w:numPr>
          <w:ilvl w:val="0"/>
          <w:numId w:val="15"/>
        </w:numPr>
      </w:pPr>
      <w:r>
        <w:t xml:space="preserve">Sikring af </w:t>
      </w:r>
      <w:r w:rsidR="00967A43" w:rsidRPr="00967A43">
        <w:t>at de i Målarkitekturen definerede forretningsprocesser fungerer som b</w:t>
      </w:r>
      <w:r w:rsidR="00967A43" w:rsidRPr="00967A43">
        <w:t>e</w:t>
      </w:r>
      <w:r w:rsidR="00967A43" w:rsidRPr="00967A43">
        <w:t>skrevet</w:t>
      </w:r>
    </w:p>
    <w:p w14:paraId="28967D9C" w14:textId="274E8BA5" w:rsidR="00967A43" w:rsidRPr="00967A43" w:rsidRDefault="00967A43" w:rsidP="00CF281B">
      <w:pPr>
        <w:pStyle w:val="Listeafsnit"/>
        <w:numPr>
          <w:ilvl w:val="0"/>
          <w:numId w:val="15"/>
        </w:numPr>
      </w:pPr>
      <w:r w:rsidRPr="00967A43">
        <w:t>Sikring af at registrenes hændelser er specificeret entydigt og kan anvendes med rel</w:t>
      </w:r>
      <w:r w:rsidRPr="00967A43">
        <w:t>e</w:t>
      </w:r>
      <w:r w:rsidRPr="00967A43">
        <w:t>vante abonnementer</w:t>
      </w:r>
    </w:p>
    <w:p w14:paraId="58E3FDD2" w14:textId="67B4A5DA" w:rsidR="00967A43" w:rsidRPr="00967A43" w:rsidRDefault="00967A43" w:rsidP="00CF281B">
      <w:pPr>
        <w:pStyle w:val="Listeafsnit"/>
        <w:numPr>
          <w:ilvl w:val="0"/>
          <w:numId w:val="15"/>
        </w:numPr>
      </w:pPr>
      <w:r w:rsidRPr="00967A43">
        <w:t>Sikring af at Ajourføringsservices mellem registrene, er specificeret og fungerer som beskrevet</w:t>
      </w:r>
    </w:p>
    <w:p w14:paraId="682E2A88" w14:textId="4791A18D" w:rsidR="00967A43" w:rsidRPr="00967A43" w:rsidRDefault="00967A43" w:rsidP="00CF281B">
      <w:pPr>
        <w:pStyle w:val="Listeafsnit"/>
        <w:numPr>
          <w:ilvl w:val="0"/>
          <w:numId w:val="15"/>
        </w:numPr>
      </w:pPr>
      <w:r w:rsidRPr="00967A43">
        <w:t>Sikring af at sammenstillede services er specificeret og fungerer som beskrevet</w:t>
      </w:r>
    </w:p>
    <w:p w14:paraId="5501CAC5" w14:textId="77777777" w:rsidR="00967A43" w:rsidRPr="00967A43" w:rsidRDefault="00967A43" w:rsidP="00967A43">
      <w:pPr>
        <w:pStyle w:val="Overskrift2"/>
      </w:pPr>
      <w:bookmarkStart w:id="133" w:name="_Toc418597886"/>
      <w:bookmarkStart w:id="134" w:name="_Toc304531972"/>
      <w:r w:rsidRPr="00967A43">
        <w:t>Metode</w:t>
      </w:r>
      <w:bookmarkEnd w:id="133"/>
      <w:bookmarkEnd w:id="134"/>
    </w:p>
    <w:p w14:paraId="39E8436C" w14:textId="40C1EFA8" w:rsidR="0016665E" w:rsidRDefault="00967A43" w:rsidP="0016665E">
      <w:r w:rsidRPr="00967A43">
        <w:t xml:space="preserve">Hovedplanen skal anvendes </w:t>
      </w:r>
      <w:r>
        <w:t xml:space="preserve">som et fælles styringsredskab i forhold til </w:t>
      </w:r>
      <w:r w:rsidR="0016665E">
        <w:t>de tværgående test og kvalitetssikringsaktiviteter mellem GD1, GD2 og GD7. Planen beskriver rammerne, forudsæ</w:t>
      </w:r>
      <w:r w:rsidR="0016665E">
        <w:t>t</w:t>
      </w:r>
      <w:r w:rsidR="0016665E">
        <w:t xml:space="preserve">ningerne og </w:t>
      </w:r>
      <w:proofErr w:type="spellStart"/>
      <w:r w:rsidR="0016665E">
        <w:t>scope</w:t>
      </w:r>
      <w:proofErr w:type="spellEnd"/>
      <w:r w:rsidR="0016665E">
        <w:t xml:space="preserve"> for den tværgående kvalitetssikring samt de overordnende milepæle, rel</w:t>
      </w:r>
      <w:r w:rsidR="0016665E">
        <w:t>a</w:t>
      </w:r>
      <w:r w:rsidR="0016665E">
        <w:t>teret til den tværgående kvalitetssikring.</w:t>
      </w:r>
      <w:r w:rsidR="0016665E" w:rsidRPr="0016665E">
        <w:t xml:space="preserve"> </w:t>
      </w:r>
      <w:r w:rsidR="0016665E">
        <w:t>Hovedplanen sætter således rammerne for arbejdet både i selve grunddataprogrammerne og i de enkelte registre.</w:t>
      </w:r>
    </w:p>
    <w:p w14:paraId="4EE15279" w14:textId="2C56D614" w:rsidR="0016665E" w:rsidRDefault="0016665E" w:rsidP="00967A43"/>
    <w:p w14:paraId="74AAE4C2" w14:textId="71790764" w:rsidR="0016665E" w:rsidRDefault="0016665E" w:rsidP="00967A43">
      <w:r>
        <w:t>Udover selve test</w:t>
      </w:r>
      <w:r w:rsidR="00FB0D85">
        <w:t>-</w:t>
      </w:r>
      <w:r>
        <w:t xml:space="preserve"> og kvalitetssikringsaktiviteterne, fastsætter hovedplanen også </w:t>
      </w:r>
      <w:r w:rsidR="00D41BCD">
        <w:t>hvilken tes</w:t>
      </w:r>
      <w:r w:rsidR="00D41BCD">
        <w:t>t</w:t>
      </w:r>
      <w:r w:rsidR="00D41BCD">
        <w:t>metodik og hvilke testværktøjer, der skal anvendes.</w:t>
      </w:r>
    </w:p>
    <w:p w14:paraId="2B57C6FF" w14:textId="77777777" w:rsidR="00D13DF9" w:rsidRPr="00967A43" w:rsidRDefault="00D13DF9" w:rsidP="00D13DF9">
      <w:pPr>
        <w:pStyle w:val="Overskrift2"/>
      </w:pPr>
      <w:bookmarkStart w:id="135" w:name="_Toc418597887"/>
      <w:bookmarkStart w:id="136" w:name="_Toc304531973"/>
      <w:r w:rsidRPr="00967A43">
        <w:t>Proces</w:t>
      </w:r>
      <w:bookmarkStart w:id="137" w:name="_Toc278529872"/>
      <w:bookmarkEnd w:id="135"/>
      <w:bookmarkEnd w:id="136"/>
    </w:p>
    <w:p w14:paraId="27FDDAD1" w14:textId="46501131" w:rsidR="00D41BCD" w:rsidRDefault="00D41BCD" w:rsidP="00D13DF9">
      <w:r>
        <w:t xml:space="preserve">Hovedplanen er udarbejdet af </w:t>
      </w:r>
      <w:r w:rsidR="00F921AD">
        <w:t>adresse- og</w:t>
      </w:r>
      <w:r>
        <w:t xml:space="preserve"> ejendomsdataprogramme</w:t>
      </w:r>
      <w:r w:rsidR="003A5B03">
        <w:t>rne</w:t>
      </w:r>
      <w:r>
        <w:t xml:space="preserve">s sekretariat, med udgangspunkt i den fælles teststrategi </w:t>
      </w:r>
      <w:ins w:id="138" w:author="Michael Michaelsen" w:date="2015-10-14T16:26:00Z">
        <w:r w:rsidR="0040466D">
          <w:t xml:space="preserve">[1] </w:t>
        </w:r>
      </w:ins>
      <w:r>
        <w:t>samt tidligere, i projektforum, aftalte kvalitetssi</w:t>
      </w:r>
      <w:r>
        <w:t>k</w:t>
      </w:r>
      <w:r>
        <w:t>ringsaktiviteter.</w:t>
      </w:r>
    </w:p>
    <w:p w14:paraId="50C05753" w14:textId="77777777" w:rsidR="00D41BCD" w:rsidRDefault="00D41BCD" w:rsidP="00D13DF9"/>
    <w:p w14:paraId="05F8F02E" w14:textId="01BCEAF9" w:rsidR="00F21CC6" w:rsidRDefault="00F21CC6" w:rsidP="00D13DF9">
      <w:r>
        <w:t>Derudover har der været afholdt forskellige workshops, med andre fokusområder, som har givet input til udarbejdelsen og afgrænsningen af de enkelte test og</w:t>
      </w:r>
      <w:r w:rsidR="00DE7487">
        <w:t xml:space="preserve"> kvalitetssikringsaktiviteter.</w:t>
      </w:r>
    </w:p>
    <w:p w14:paraId="0A675384" w14:textId="77777777" w:rsidR="00D13DF9" w:rsidRPr="00967A43" w:rsidRDefault="00D13DF9" w:rsidP="00D13DF9">
      <w:pPr>
        <w:pStyle w:val="Overskrift2"/>
      </w:pPr>
      <w:bookmarkStart w:id="139" w:name="_Toc418597888"/>
      <w:bookmarkStart w:id="140" w:name="_Toc304531974"/>
      <w:r w:rsidRPr="00967A43">
        <w:t>Læsevejledning</w:t>
      </w:r>
      <w:bookmarkEnd w:id="137"/>
      <w:bookmarkEnd w:id="139"/>
      <w:bookmarkEnd w:id="140"/>
      <w:r w:rsidRPr="00967A43">
        <w:t xml:space="preserve"> </w:t>
      </w:r>
    </w:p>
    <w:p w14:paraId="38FBB4A3" w14:textId="77777777" w:rsidR="00D13DF9" w:rsidRPr="00967A43" w:rsidRDefault="00D13DF9" w:rsidP="00D13DF9">
      <w:r w:rsidRPr="00967A43">
        <w:t>Udover dette indledende kapitel indeholder dokumentet følgende kapitler:</w:t>
      </w:r>
    </w:p>
    <w:p w14:paraId="2B4DA835" w14:textId="42B1FEFE" w:rsidR="00D13DF9" w:rsidRPr="00967A43" w:rsidRDefault="00D13DF9" w:rsidP="00CF281B">
      <w:pPr>
        <w:pStyle w:val="Listeafsnit"/>
        <w:numPr>
          <w:ilvl w:val="0"/>
          <w:numId w:val="14"/>
        </w:numPr>
        <w:spacing w:before="120"/>
        <w:ind w:left="714" w:hanging="357"/>
        <w:contextualSpacing w:val="0"/>
        <w:jc w:val="left"/>
      </w:pPr>
      <w:r w:rsidRPr="00967A43">
        <w:rPr>
          <w:b/>
        </w:rPr>
        <w:t xml:space="preserve">Kapitel </w:t>
      </w:r>
      <w:r w:rsidR="006C1E3E">
        <w:rPr>
          <w:b/>
        </w:rPr>
        <w:fldChar w:fldCharType="begin"/>
      </w:r>
      <w:r w:rsidR="006C1E3E">
        <w:rPr>
          <w:b/>
        </w:rPr>
        <w:instrText xml:space="preserve"> REF _Ref421620825 \r \h </w:instrText>
      </w:r>
      <w:r w:rsidR="006C1E3E">
        <w:rPr>
          <w:b/>
        </w:rPr>
      </w:r>
      <w:r w:rsidR="006C1E3E">
        <w:rPr>
          <w:b/>
        </w:rPr>
        <w:fldChar w:fldCharType="separate"/>
      </w:r>
      <w:r w:rsidR="00084AC4">
        <w:rPr>
          <w:b/>
        </w:rPr>
        <w:t>2</w:t>
      </w:r>
      <w:r w:rsidR="006C1E3E">
        <w:rPr>
          <w:b/>
        </w:rPr>
        <w:fldChar w:fldCharType="end"/>
      </w:r>
      <w:r w:rsidRPr="00967A43">
        <w:rPr>
          <w:b/>
        </w:rPr>
        <w:t xml:space="preserve"> – </w:t>
      </w:r>
      <w:r w:rsidR="006C1E3E" w:rsidRPr="006C1E3E">
        <w:rPr>
          <w:b/>
        </w:rPr>
        <w:fldChar w:fldCharType="begin"/>
      </w:r>
      <w:r w:rsidR="006C1E3E" w:rsidRPr="006C1E3E">
        <w:rPr>
          <w:b/>
        </w:rPr>
        <w:instrText xml:space="preserve"> REF _Ref421620835 \h </w:instrText>
      </w:r>
      <w:r w:rsidR="006C1E3E">
        <w:rPr>
          <w:b/>
        </w:rPr>
        <w:instrText xml:space="preserve"> \* MERGEFORMAT </w:instrText>
      </w:r>
      <w:r w:rsidR="006C1E3E" w:rsidRPr="006C1E3E">
        <w:rPr>
          <w:b/>
        </w:rPr>
      </w:r>
      <w:r w:rsidR="006C1E3E" w:rsidRPr="006C1E3E">
        <w:rPr>
          <w:b/>
        </w:rPr>
        <w:fldChar w:fldCharType="separate"/>
      </w:r>
      <w:ins w:id="141" w:author="Michael Michaelsen" w:date="2015-10-14T16:27:00Z">
        <w:r w:rsidR="00084AC4" w:rsidRPr="00084AC4">
          <w:rPr>
            <w:b/>
            <w:rPrChange w:id="142" w:author="Michael Michaelsen" w:date="2015-10-14T16:27:00Z">
              <w:rPr/>
            </w:rPrChange>
          </w:rPr>
          <w:t>Overblik</w:t>
        </w:r>
      </w:ins>
      <w:del w:id="143" w:author="Michael Michaelsen" w:date="2015-10-14T13:45:00Z">
        <w:r w:rsidR="006C1E3E" w:rsidRPr="006C1E3E" w:rsidDel="00DE5950">
          <w:rPr>
            <w:b/>
          </w:rPr>
          <w:delText>Overblik</w:delText>
        </w:r>
      </w:del>
      <w:r w:rsidR="006C1E3E" w:rsidRPr="006C1E3E">
        <w:rPr>
          <w:b/>
        </w:rPr>
        <w:fldChar w:fldCharType="end"/>
      </w:r>
      <w:r w:rsidRPr="00967A43">
        <w:rPr>
          <w:b/>
        </w:rPr>
        <w:br/>
      </w:r>
      <w:r w:rsidRPr="00967A43">
        <w:t xml:space="preserve">Indeholder en </w:t>
      </w:r>
      <w:r w:rsidR="00F21CC6">
        <w:t xml:space="preserve">overordnet </w:t>
      </w:r>
      <w:r w:rsidRPr="00967A43">
        <w:t xml:space="preserve">beskrivelse af </w:t>
      </w:r>
      <w:r w:rsidR="00F21CC6">
        <w:t xml:space="preserve">de samlede test og kvalitetssikringsaktiviteter med angivelse af formål, indhold, forudsætninger, milepæle og omfang. </w:t>
      </w:r>
      <w:r w:rsidR="00F21CC6">
        <w:br/>
        <w:t xml:space="preserve">Kapitlets målgruppe er Grunddataprogrammets </w:t>
      </w:r>
      <w:r w:rsidR="009150A8">
        <w:t>styregrupper og andre interessenter, med et behov for et samlet overblik og test og kvalitetssikringsaktiviteter.</w:t>
      </w:r>
    </w:p>
    <w:p w14:paraId="283907C1" w14:textId="4D135998" w:rsidR="006C1E3E" w:rsidRDefault="00D13DF9" w:rsidP="00CF281B">
      <w:pPr>
        <w:pStyle w:val="Listeafsnit"/>
        <w:numPr>
          <w:ilvl w:val="0"/>
          <w:numId w:val="14"/>
        </w:numPr>
        <w:spacing w:before="120"/>
        <w:ind w:left="714" w:hanging="357"/>
        <w:contextualSpacing w:val="0"/>
        <w:jc w:val="left"/>
      </w:pPr>
      <w:r w:rsidRPr="006C1E3E">
        <w:rPr>
          <w:b/>
        </w:rPr>
        <w:t xml:space="preserve">Kapitel </w:t>
      </w:r>
      <w:r w:rsidR="006C1E3E" w:rsidRPr="006C1E3E">
        <w:rPr>
          <w:b/>
        </w:rPr>
        <w:fldChar w:fldCharType="begin"/>
      </w:r>
      <w:r w:rsidR="006C1E3E" w:rsidRPr="006C1E3E">
        <w:rPr>
          <w:b/>
        </w:rPr>
        <w:instrText xml:space="preserve"> REF _Ref421620868 \r \h  \* MERGEFORMAT </w:instrText>
      </w:r>
      <w:r w:rsidR="006C1E3E" w:rsidRPr="006C1E3E">
        <w:rPr>
          <w:b/>
        </w:rPr>
      </w:r>
      <w:r w:rsidR="006C1E3E" w:rsidRPr="006C1E3E">
        <w:rPr>
          <w:b/>
        </w:rPr>
        <w:fldChar w:fldCharType="separate"/>
      </w:r>
      <w:r w:rsidR="00084AC4">
        <w:rPr>
          <w:b/>
        </w:rPr>
        <w:t>3</w:t>
      </w:r>
      <w:r w:rsidR="006C1E3E" w:rsidRPr="006C1E3E">
        <w:rPr>
          <w:b/>
        </w:rPr>
        <w:fldChar w:fldCharType="end"/>
      </w:r>
      <w:r w:rsidRPr="006C1E3E">
        <w:rPr>
          <w:b/>
        </w:rPr>
        <w:t xml:space="preserve"> –</w:t>
      </w:r>
      <w:r w:rsidR="006C1E3E">
        <w:rPr>
          <w:b/>
        </w:rPr>
        <w:t xml:space="preserve"> </w:t>
      </w:r>
      <w:r w:rsidR="006C1E3E" w:rsidRPr="006C1E3E">
        <w:rPr>
          <w:b/>
        </w:rPr>
        <w:fldChar w:fldCharType="begin"/>
      </w:r>
      <w:r w:rsidR="006C1E3E" w:rsidRPr="006C1E3E">
        <w:rPr>
          <w:b/>
        </w:rPr>
        <w:instrText xml:space="preserve"> REF _Ref421620891 \h  \* MERGEFORMAT </w:instrText>
      </w:r>
      <w:r w:rsidR="006C1E3E" w:rsidRPr="006C1E3E">
        <w:rPr>
          <w:b/>
        </w:rPr>
      </w:r>
      <w:r w:rsidR="006C1E3E" w:rsidRPr="006C1E3E">
        <w:rPr>
          <w:b/>
        </w:rPr>
        <w:fldChar w:fldCharType="separate"/>
      </w:r>
      <w:ins w:id="144" w:author="Michael Michaelsen" w:date="2015-10-14T16:27:00Z">
        <w:r w:rsidR="00084AC4" w:rsidRPr="00084AC4">
          <w:rPr>
            <w:b/>
            <w:rPrChange w:id="145" w:author="Michael Michaelsen" w:date="2015-10-14T16:27:00Z">
              <w:rPr/>
            </w:rPrChange>
          </w:rPr>
          <w:t>Testmål</w:t>
        </w:r>
      </w:ins>
      <w:del w:id="146" w:author="Michael Michaelsen" w:date="2015-10-14T13:45:00Z">
        <w:r w:rsidR="006C1E3E" w:rsidRPr="006C1E3E" w:rsidDel="00DE5950">
          <w:rPr>
            <w:b/>
          </w:rPr>
          <w:delText>Testmål</w:delText>
        </w:r>
      </w:del>
      <w:r w:rsidR="006C1E3E" w:rsidRPr="006C1E3E">
        <w:rPr>
          <w:b/>
        </w:rPr>
        <w:fldChar w:fldCharType="end"/>
      </w:r>
      <w:r w:rsidRPr="00967A43">
        <w:rPr>
          <w:b/>
        </w:rPr>
        <w:br/>
      </w:r>
      <w:r w:rsidR="006C1E3E" w:rsidRPr="006C1E3E">
        <w:t>Indeholder</w:t>
      </w:r>
      <w:r w:rsidR="006C1E3E">
        <w:rPr>
          <w:color w:val="FF0000"/>
        </w:rPr>
        <w:t xml:space="preserve"> </w:t>
      </w:r>
      <w:r w:rsidR="006C1E3E">
        <w:t xml:space="preserve">et overblik over </w:t>
      </w:r>
      <w:r w:rsidR="00DE7487">
        <w:t xml:space="preserve">hvad </w:t>
      </w:r>
      <w:r w:rsidR="006C1E3E">
        <w:t>testen vil indeholde og hvad test</w:t>
      </w:r>
      <w:r w:rsidR="00DE7487">
        <w:t>en</w:t>
      </w:r>
      <w:r w:rsidR="006C1E3E">
        <w:t xml:space="preserve"> ikke omfatter. </w:t>
      </w:r>
    </w:p>
    <w:p w14:paraId="424AAA53" w14:textId="2DAC373D" w:rsidR="006C1E3E" w:rsidRPr="006C1E3E" w:rsidRDefault="006C1E3E" w:rsidP="00CF281B">
      <w:pPr>
        <w:pStyle w:val="Listeafsnit"/>
        <w:numPr>
          <w:ilvl w:val="0"/>
          <w:numId w:val="14"/>
        </w:numPr>
        <w:spacing w:before="120"/>
        <w:ind w:left="714" w:hanging="357"/>
        <w:contextualSpacing w:val="0"/>
        <w:jc w:val="left"/>
        <w:rPr>
          <w:b/>
        </w:rPr>
      </w:pPr>
      <w:r w:rsidRPr="006C1E3E">
        <w:rPr>
          <w:b/>
        </w:rPr>
        <w:t xml:space="preserve">Kapitel </w:t>
      </w:r>
      <w:r w:rsidRPr="006C1E3E">
        <w:rPr>
          <w:b/>
        </w:rPr>
        <w:fldChar w:fldCharType="begin"/>
      </w:r>
      <w:r w:rsidRPr="006C1E3E">
        <w:rPr>
          <w:b/>
        </w:rPr>
        <w:instrText xml:space="preserve"> REF _Ref421621051 \r \h  \* MERGEFORMAT </w:instrText>
      </w:r>
      <w:r w:rsidRPr="006C1E3E">
        <w:rPr>
          <w:b/>
        </w:rPr>
      </w:r>
      <w:r w:rsidRPr="006C1E3E">
        <w:rPr>
          <w:b/>
        </w:rPr>
        <w:fldChar w:fldCharType="separate"/>
      </w:r>
      <w:r w:rsidR="00084AC4">
        <w:rPr>
          <w:b/>
        </w:rPr>
        <w:t>4</w:t>
      </w:r>
      <w:r w:rsidRPr="006C1E3E">
        <w:rPr>
          <w:b/>
        </w:rPr>
        <w:fldChar w:fldCharType="end"/>
      </w:r>
      <w:r w:rsidRPr="006C1E3E">
        <w:rPr>
          <w:b/>
        </w:rPr>
        <w:t xml:space="preserve"> - </w:t>
      </w:r>
      <w:r w:rsidRPr="006C1E3E">
        <w:rPr>
          <w:b/>
        </w:rPr>
        <w:fldChar w:fldCharType="begin"/>
      </w:r>
      <w:r w:rsidRPr="006C1E3E">
        <w:rPr>
          <w:b/>
        </w:rPr>
        <w:instrText xml:space="preserve"> REF _Ref421621077 \h  \* MERGEFORMAT </w:instrText>
      </w:r>
      <w:r w:rsidRPr="006C1E3E">
        <w:rPr>
          <w:b/>
        </w:rPr>
      </w:r>
      <w:r w:rsidRPr="006C1E3E">
        <w:rPr>
          <w:b/>
        </w:rPr>
        <w:fldChar w:fldCharType="separate"/>
      </w:r>
      <w:ins w:id="147" w:author="Michael Michaelsen" w:date="2015-10-14T16:27:00Z">
        <w:r w:rsidR="00084AC4" w:rsidRPr="00084AC4">
          <w:rPr>
            <w:b/>
            <w:rPrChange w:id="148" w:author="Michael Michaelsen" w:date="2015-10-14T16:27:00Z">
              <w:rPr/>
            </w:rPrChange>
          </w:rPr>
          <w:t>Testdata</w:t>
        </w:r>
      </w:ins>
      <w:del w:id="149" w:author="Michael Michaelsen" w:date="2015-10-14T13:45:00Z">
        <w:r w:rsidRPr="006C1E3E" w:rsidDel="00DE5950">
          <w:rPr>
            <w:b/>
          </w:rPr>
          <w:delText>Testdata</w:delText>
        </w:r>
      </w:del>
      <w:r w:rsidRPr="006C1E3E">
        <w:rPr>
          <w:b/>
        </w:rPr>
        <w:fldChar w:fldCharType="end"/>
      </w:r>
      <w:r>
        <w:rPr>
          <w:b/>
        </w:rPr>
        <w:br/>
      </w:r>
      <w:r w:rsidR="008245B7">
        <w:t>Indeholder en beskrivelse af kravene til testdata og krav til projekternes aktiviteter i forbindelse med etablering af testdata</w:t>
      </w:r>
      <w:r>
        <w:t xml:space="preserve"> </w:t>
      </w:r>
    </w:p>
    <w:p w14:paraId="16981752" w14:textId="71B2BCAD" w:rsidR="006C1E3E" w:rsidRPr="00A15B66" w:rsidRDefault="006C1E3E" w:rsidP="00CF281B">
      <w:pPr>
        <w:pStyle w:val="Listeafsnit"/>
        <w:numPr>
          <w:ilvl w:val="0"/>
          <w:numId w:val="14"/>
        </w:numPr>
        <w:spacing w:before="120"/>
        <w:ind w:left="714" w:hanging="357"/>
        <w:contextualSpacing w:val="0"/>
        <w:jc w:val="left"/>
        <w:rPr>
          <w:b/>
        </w:rPr>
      </w:pPr>
      <w:r w:rsidRPr="00A15B66">
        <w:rPr>
          <w:b/>
        </w:rPr>
        <w:lastRenderedPageBreak/>
        <w:t xml:space="preserve">Kapitel </w:t>
      </w:r>
      <w:r w:rsidRPr="00A15B66">
        <w:rPr>
          <w:b/>
        </w:rPr>
        <w:fldChar w:fldCharType="begin"/>
      </w:r>
      <w:r w:rsidRPr="00A15B66">
        <w:rPr>
          <w:b/>
        </w:rPr>
        <w:instrText xml:space="preserve"> REF _Ref421621264 \r \h </w:instrText>
      </w:r>
      <w:r w:rsidR="00A15B66" w:rsidRPr="00A15B66">
        <w:rPr>
          <w:b/>
        </w:rPr>
        <w:instrText xml:space="preserve"> \* MERGEFORMAT </w:instrText>
      </w:r>
      <w:r w:rsidRPr="00A15B66">
        <w:rPr>
          <w:b/>
        </w:rPr>
      </w:r>
      <w:r w:rsidRPr="00A15B66">
        <w:rPr>
          <w:b/>
        </w:rPr>
        <w:fldChar w:fldCharType="separate"/>
      </w:r>
      <w:r w:rsidR="00084AC4">
        <w:rPr>
          <w:b/>
        </w:rPr>
        <w:t>5</w:t>
      </w:r>
      <w:r w:rsidRPr="00A15B66">
        <w:rPr>
          <w:b/>
        </w:rPr>
        <w:fldChar w:fldCharType="end"/>
      </w:r>
      <w:r w:rsidRPr="00A15B66">
        <w:rPr>
          <w:b/>
        </w:rPr>
        <w:t xml:space="preserve"> - </w:t>
      </w:r>
      <w:r w:rsidR="00A15B66" w:rsidRPr="00A15B66">
        <w:rPr>
          <w:b/>
        </w:rPr>
        <w:fldChar w:fldCharType="begin"/>
      </w:r>
      <w:r w:rsidR="00A15B66" w:rsidRPr="00A15B66">
        <w:rPr>
          <w:b/>
        </w:rPr>
        <w:instrText xml:space="preserve"> REF _Ref421621290 \h  \* MERGEFORMAT </w:instrText>
      </w:r>
      <w:r w:rsidR="00A15B66" w:rsidRPr="00A15B66">
        <w:rPr>
          <w:b/>
        </w:rPr>
      </w:r>
      <w:r w:rsidR="00A15B66" w:rsidRPr="00A15B66">
        <w:rPr>
          <w:b/>
        </w:rPr>
        <w:fldChar w:fldCharType="separate"/>
      </w:r>
      <w:ins w:id="150" w:author="Michael Michaelsen" w:date="2015-10-14T16:27:00Z">
        <w:r w:rsidR="00084AC4" w:rsidRPr="00084AC4">
          <w:rPr>
            <w:b/>
            <w:rPrChange w:id="151" w:author="Michael Michaelsen" w:date="2015-10-14T16:27:00Z">
              <w:rPr/>
            </w:rPrChange>
          </w:rPr>
          <w:t>Testmiljøer</w:t>
        </w:r>
      </w:ins>
      <w:del w:id="152" w:author="Michael Michaelsen" w:date="2015-10-14T13:45:00Z">
        <w:r w:rsidR="00A15B66" w:rsidRPr="00A15B66" w:rsidDel="00DE5950">
          <w:rPr>
            <w:b/>
          </w:rPr>
          <w:delText>Testmiljøer</w:delText>
        </w:r>
      </w:del>
      <w:r w:rsidR="00A15B66" w:rsidRPr="00A15B66">
        <w:rPr>
          <w:b/>
        </w:rPr>
        <w:fldChar w:fldCharType="end"/>
      </w:r>
      <w:r w:rsidR="00A15B66">
        <w:rPr>
          <w:b/>
        </w:rPr>
        <w:br/>
      </w:r>
      <w:r w:rsidR="008245B7">
        <w:t>Indeholder en beskrivelse af Datafordelerens testmiljøer</w:t>
      </w:r>
      <w:r w:rsidR="00A15B66">
        <w:t>.</w:t>
      </w:r>
    </w:p>
    <w:p w14:paraId="29155BE1" w14:textId="218E816E" w:rsidR="00A15B66" w:rsidRPr="00A15B66" w:rsidRDefault="00A15B66" w:rsidP="00CF281B">
      <w:pPr>
        <w:pStyle w:val="Listeafsnit"/>
        <w:numPr>
          <w:ilvl w:val="0"/>
          <w:numId w:val="14"/>
        </w:numPr>
        <w:spacing w:before="120"/>
        <w:ind w:left="714" w:hanging="357"/>
        <w:contextualSpacing w:val="0"/>
        <w:jc w:val="left"/>
        <w:rPr>
          <w:b/>
        </w:rPr>
      </w:pPr>
      <w:r w:rsidRPr="00A15B66">
        <w:rPr>
          <w:b/>
        </w:rPr>
        <w:t xml:space="preserve">Kapitel </w:t>
      </w:r>
      <w:r w:rsidRPr="00A15B66">
        <w:rPr>
          <w:b/>
        </w:rPr>
        <w:fldChar w:fldCharType="begin"/>
      </w:r>
      <w:r w:rsidRPr="00A15B66">
        <w:rPr>
          <w:b/>
        </w:rPr>
        <w:instrText xml:space="preserve"> REF _Ref421621482 \r \h  \* MERGEFORMAT </w:instrText>
      </w:r>
      <w:r w:rsidRPr="00A15B66">
        <w:rPr>
          <w:b/>
        </w:rPr>
      </w:r>
      <w:r w:rsidRPr="00A15B66">
        <w:rPr>
          <w:b/>
        </w:rPr>
        <w:fldChar w:fldCharType="separate"/>
      </w:r>
      <w:r w:rsidR="00084AC4">
        <w:rPr>
          <w:b/>
        </w:rPr>
        <w:t>6</w:t>
      </w:r>
      <w:r w:rsidRPr="00A15B66">
        <w:rPr>
          <w:b/>
        </w:rPr>
        <w:fldChar w:fldCharType="end"/>
      </w:r>
      <w:r>
        <w:rPr>
          <w:b/>
        </w:rPr>
        <w:t xml:space="preserve"> - </w:t>
      </w:r>
      <w:r w:rsidRPr="00A15B66">
        <w:rPr>
          <w:b/>
        </w:rPr>
        <w:fldChar w:fldCharType="begin"/>
      </w:r>
      <w:r w:rsidRPr="00A15B66">
        <w:rPr>
          <w:b/>
        </w:rPr>
        <w:instrText xml:space="preserve"> REF _Ref421621471 \h  \* MERGEFORMAT </w:instrText>
      </w:r>
      <w:r w:rsidRPr="00A15B66">
        <w:rPr>
          <w:b/>
        </w:rPr>
      </w:r>
      <w:r w:rsidRPr="00A15B66">
        <w:rPr>
          <w:b/>
        </w:rPr>
        <w:fldChar w:fldCharType="separate"/>
      </w:r>
      <w:ins w:id="153" w:author="Michael Michaelsen" w:date="2015-10-14T16:27:00Z">
        <w:r w:rsidR="00084AC4" w:rsidRPr="00084AC4">
          <w:rPr>
            <w:b/>
            <w:rPrChange w:id="154" w:author="Michael Michaelsen" w:date="2015-10-14T16:27:00Z">
              <w:rPr/>
            </w:rPrChange>
          </w:rPr>
          <w:t>Testforberedelse</w:t>
        </w:r>
      </w:ins>
      <w:del w:id="155" w:author="Michael Michaelsen" w:date="2015-10-14T13:45:00Z">
        <w:r w:rsidRPr="00A15B66" w:rsidDel="00DE5950">
          <w:rPr>
            <w:b/>
          </w:rPr>
          <w:delText>Testforberedelse</w:delText>
        </w:r>
      </w:del>
      <w:r w:rsidRPr="00A15B66">
        <w:rPr>
          <w:b/>
        </w:rPr>
        <w:fldChar w:fldCharType="end"/>
      </w:r>
      <w:r>
        <w:rPr>
          <w:b/>
        </w:rPr>
        <w:br/>
      </w:r>
      <w:r>
        <w:t>Indeholder en oversigt over nogle af de fælles testworkshops, som vil blive afholdt i e</w:t>
      </w:r>
      <w:r>
        <w:t>f</w:t>
      </w:r>
      <w:r>
        <w:t>teråret 2015.</w:t>
      </w:r>
    </w:p>
    <w:p w14:paraId="140BBE41" w14:textId="37DF76CE" w:rsidR="00A15B66" w:rsidRPr="005B292F" w:rsidRDefault="00A15B66" w:rsidP="00CF281B">
      <w:pPr>
        <w:pStyle w:val="Listeafsnit"/>
        <w:numPr>
          <w:ilvl w:val="0"/>
          <w:numId w:val="14"/>
        </w:numPr>
        <w:spacing w:before="120"/>
        <w:ind w:left="714" w:hanging="357"/>
        <w:contextualSpacing w:val="0"/>
        <w:jc w:val="left"/>
        <w:rPr>
          <w:b/>
        </w:rPr>
      </w:pPr>
      <w:r w:rsidRPr="00A15B66">
        <w:rPr>
          <w:b/>
        </w:rPr>
        <w:t xml:space="preserve">Kapitel </w:t>
      </w:r>
      <w:r w:rsidRPr="00A15B66">
        <w:rPr>
          <w:b/>
        </w:rPr>
        <w:fldChar w:fldCharType="begin"/>
      </w:r>
      <w:r w:rsidRPr="00A15B66">
        <w:rPr>
          <w:b/>
        </w:rPr>
        <w:instrText xml:space="preserve"> REF _Ref421621753 \r \h  \* MERGEFORMAT </w:instrText>
      </w:r>
      <w:r w:rsidRPr="00A15B66">
        <w:rPr>
          <w:b/>
        </w:rPr>
      </w:r>
      <w:r w:rsidRPr="00A15B66">
        <w:rPr>
          <w:b/>
        </w:rPr>
        <w:fldChar w:fldCharType="separate"/>
      </w:r>
      <w:r w:rsidR="00084AC4">
        <w:rPr>
          <w:b/>
        </w:rPr>
        <w:t>7</w:t>
      </w:r>
      <w:r w:rsidRPr="00A15B66">
        <w:rPr>
          <w:b/>
        </w:rPr>
        <w:fldChar w:fldCharType="end"/>
      </w:r>
      <w:r w:rsidRPr="00A15B66">
        <w:rPr>
          <w:b/>
        </w:rPr>
        <w:t xml:space="preserve"> - </w:t>
      </w:r>
      <w:r w:rsidRPr="00A15B66">
        <w:rPr>
          <w:b/>
        </w:rPr>
        <w:fldChar w:fldCharType="begin"/>
      </w:r>
      <w:r w:rsidRPr="00A15B66">
        <w:rPr>
          <w:b/>
        </w:rPr>
        <w:instrText xml:space="preserve"> REF _Ref421621788 \h  \* MERGEFORMAT </w:instrText>
      </w:r>
      <w:r w:rsidRPr="00A15B66">
        <w:rPr>
          <w:b/>
        </w:rPr>
      </w:r>
      <w:r w:rsidRPr="00A15B66">
        <w:rPr>
          <w:b/>
        </w:rPr>
        <w:fldChar w:fldCharType="separate"/>
      </w:r>
      <w:ins w:id="156" w:author="Michael Michaelsen" w:date="2015-10-14T16:27:00Z">
        <w:r w:rsidR="00084AC4" w:rsidRPr="00084AC4">
          <w:rPr>
            <w:b/>
            <w:rPrChange w:id="157" w:author="Michael Michaelsen" w:date="2015-10-14T16:27:00Z">
              <w:rPr/>
            </w:rPrChange>
          </w:rPr>
          <w:t>Testværktøjer</w:t>
        </w:r>
      </w:ins>
      <w:del w:id="158" w:author="Michael Michaelsen" w:date="2015-10-14T13:45:00Z">
        <w:r w:rsidRPr="00A15B66" w:rsidDel="00DE5950">
          <w:rPr>
            <w:b/>
          </w:rPr>
          <w:delText>Testværktøjer</w:delText>
        </w:r>
      </w:del>
      <w:r w:rsidRPr="00A15B66">
        <w:rPr>
          <w:b/>
        </w:rPr>
        <w:fldChar w:fldCharType="end"/>
      </w:r>
      <w:r>
        <w:rPr>
          <w:b/>
        </w:rPr>
        <w:br/>
      </w:r>
      <w:r>
        <w:t>Indeholder en oversigt over de værktøjer, som skal anvendes til planlægning og afvi</w:t>
      </w:r>
      <w:r>
        <w:t>k</w:t>
      </w:r>
      <w:r>
        <w:t xml:space="preserve">lingen af testen. </w:t>
      </w:r>
    </w:p>
    <w:p w14:paraId="6235812E" w14:textId="45491915" w:rsidR="005B292F" w:rsidRPr="004B58FF" w:rsidRDefault="005B292F" w:rsidP="005B292F">
      <w:pPr>
        <w:pStyle w:val="Listeafsnit"/>
        <w:numPr>
          <w:ilvl w:val="0"/>
          <w:numId w:val="14"/>
        </w:numPr>
        <w:spacing w:before="120"/>
        <w:ind w:left="714" w:hanging="357"/>
        <w:contextualSpacing w:val="0"/>
        <w:jc w:val="left"/>
        <w:rPr>
          <w:b/>
        </w:rPr>
      </w:pPr>
      <w:r w:rsidRPr="00A15B66">
        <w:rPr>
          <w:b/>
        </w:rPr>
        <w:t xml:space="preserve">Kapitel </w:t>
      </w:r>
      <w:r>
        <w:rPr>
          <w:b/>
        </w:rPr>
        <w:fldChar w:fldCharType="begin"/>
      </w:r>
      <w:r>
        <w:rPr>
          <w:b/>
        </w:rPr>
        <w:instrText xml:space="preserve"> REF _Ref304194506 \r \h </w:instrText>
      </w:r>
      <w:r>
        <w:rPr>
          <w:b/>
        </w:rPr>
      </w:r>
      <w:r>
        <w:rPr>
          <w:b/>
        </w:rPr>
        <w:fldChar w:fldCharType="separate"/>
      </w:r>
      <w:r w:rsidR="00084AC4">
        <w:rPr>
          <w:b/>
        </w:rPr>
        <w:t>8</w:t>
      </w:r>
      <w:r>
        <w:rPr>
          <w:b/>
        </w:rPr>
        <w:fldChar w:fldCharType="end"/>
      </w:r>
      <w:r w:rsidRPr="005B292F">
        <w:rPr>
          <w:b/>
        </w:rPr>
        <w:t xml:space="preserve"> - </w:t>
      </w:r>
      <w:r w:rsidRPr="005B292F">
        <w:rPr>
          <w:b/>
        </w:rPr>
        <w:fldChar w:fldCharType="begin"/>
      </w:r>
      <w:r w:rsidRPr="005B292F">
        <w:rPr>
          <w:b/>
        </w:rPr>
        <w:instrText xml:space="preserve"> REF _Ref304194506 \h </w:instrText>
      </w:r>
      <w:r w:rsidRPr="005B292F">
        <w:rPr>
          <w:b/>
        </w:rPr>
      </w:r>
      <w:r w:rsidRPr="005B292F">
        <w:rPr>
          <w:b/>
        </w:rPr>
        <w:fldChar w:fldCharType="separate"/>
      </w:r>
      <w:ins w:id="159" w:author="Michael Michaelsen" w:date="2015-10-14T16:27:00Z">
        <w:r w:rsidR="00084AC4" w:rsidRPr="00967A43">
          <w:t>Bilag</w:t>
        </w:r>
      </w:ins>
      <w:del w:id="160" w:author="Michael Michaelsen" w:date="2015-10-14T13:45:00Z">
        <w:r w:rsidRPr="005B292F" w:rsidDel="00DE5950">
          <w:rPr>
            <w:b/>
          </w:rPr>
          <w:delText>Bilag</w:delText>
        </w:r>
      </w:del>
      <w:r w:rsidRPr="005B292F">
        <w:rPr>
          <w:b/>
        </w:rPr>
        <w:fldChar w:fldCharType="end"/>
      </w:r>
      <w:r>
        <w:rPr>
          <w:b/>
        </w:rPr>
        <w:br/>
      </w:r>
      <w:r>
        <w:t>Indeholder relevante bilag til dette dokument.</w:t>
      </w:r>
    </w:p>
    <w:p w14:paraId="696A19D3" w14:textId="1DCF6613" w:rsidR="004B58FF" w:rsidRPr="004B58FF" w:rsidRDefault="004B58FF" w:rsidP="004B58FF">
      <w:pPr>
        <w:spacing w:before="120"/>
        <w:jc w:val="left"/>
      </w:pPr>
      <w:r>
        <w:t>Beskrivelse af fejlhåndtering og ændringshåndtering er ikke medtaget i denne version af h</w:t>
      </w:r>
      <w:r>
        <w:t>o</w:t>
      </w:r>
      <w:r>
        <w:t>vedplanen. Idet det forventes, at der en yderligere afstemning mellem projekterne, før proc</w:t>
      </w:r>
      <w:r>
        <w:t>e</w:t>
      </w:r>
      <w:r>
        <w:t>duren bliver endeligt fastlast. Hovedplanen betragtes som et rammeværk for de fælles testa</w:t>
      </w:r>
      <w:r>
        <w:t>k</w:t>
      </w:r>
      <w:r>
        <w:t xml:space="preserve">tiviteter og vil blive udbygget og ændret når emnerne er afklaret. </w:t>
      </w:r>
    </w:p>
    <w:p w14:paraId="42065B79" w14:textId="77777777" w:rsidR="004E243B" w:rsidRDefault="004E243B" w:rsidP="00964018">
      <w:pPr>
        <w:jc w:val="left"/>
      </w:pPr>
    </w:p>
    <w:p w14:paraId="5288D2F3" w14:textId="5DBF491D" w:rsidR="003A5B03" w:rsidRPr="00967A43" w:rsidRDefault="003A5B03" w:rsidP="003A5B03">
      <w:pPr>
        <w:pStyle w:val="Overskrift2"/>
      </w:pPr>
      <w:bookmarkStart w:id="161" w:name="_Toc304531975"/>
      <w:r>
        <w:t xml:space="preserve">Anvendte </w:t>
      </w:r>
      <w:r w:rsidR="005B292F">
        <w:t>test</w:t>
      </w:r>
      <w:r>
        <w:t>begreber</w:t>
      </w:r>
      <w:bookmarkEnd w:id="161"/>
    </w:p>
    <w:tbl>
      <w:tblPr>
        <w:tblStyle w:val="Gittertabel4-farve11"/>
        <w:tblW w:w="0" w:type="auto"/>
        <w:tblLook w:val="04A0" w:firstRow="1" w:lastRow="0" w:firstColumn="1" w:lastColumn="0" w:noHBand="0" w:noVBand="1"/>
      </w:tblPr>
      <w:tblGrid>
        <w:gridCol w:w="4322"/>
        <w:gridCol w:w="4323"/>
      </w:tblGrid>
      <w:tr w:rsidR="006E3F64" w14:paraId="681188CC" w14:textId="77777777" w:rsidTr="006E3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C78FB2A" w14:textId="502929A8" w:rsidR="006E3F64" w:rsidRDefault="006E3F64" w:rsidP="003A5B03">
            <w:pPr>
              <w:jc w:val="left"/>
            </w:pPr>
            <w:r>
              <w:t>Begreb</w:t>
            </w:r>
          </w:p>
        </w:tc>
        <w:tc>
          <w:tcPr>
            <w:tcW w:w="4323" w:type="dxa"/>
          </w:tcPr>
          <w:p w14:paraId="5848487B" w14:textId="562FFD67" w:rsidR="006E3F64" w:rsidRDefault="006E3F64" w:rsidP="003A5B03">
            <w:pPr>
              <w:jc w:val="left"/>
              <w:cnfStyle w:val="100000000000" w:firstRow="1" w:lastRow="0" w:firstColumn="0" w:lastColumn="0" w:oddVBand="0" w:evenVBand="0" w:oddHBand="0" w:evenHBand="0" w:firstRowFirstColumn="0" w:firstRowLastColumn="0" w:lastRowFirstColumn="0" w:lastRowLastColumn="0"/>
            </w:pPr>
            <w:r>
              <w:t>Forklaring</w:t>
            </w:r>
          </w:p>
        </w:tc>
      </w:tr>
      <w:tr w:rsidR="008D214B" w14:paraId="5BD8689C" w14:textId="77777777" w:rsidTr="008D2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30F74592" w14:textId="77777777" w:rsidR="008D214B" w:rsidRDefault="008D214B" w:rsidP="008D214B">
            <w:pPr>
              <w:jc w:val="left"/>
            </w:pPr>
            <w:r>
              <w:t>Snitfladetest</w:t>
            </w:r>
          </w:p>
        </w:tc>
        <w:tc>
          <w:tcPr>
            <w:tcW w:w="4323" w:type="dxa"/>
          </w:tcPr>
          <w:p w14:paraId="188FB326" w14:textId="4D11D1D5" w:rsidR="008D214B" w:rsidRDefault="008D214B" w:rsidP="008D214B">
            <w:pPr>
              <w:jc w:val="left"/>
              <w:cnfStyle w:val="000000100000" w:firstRow="0" w:lastRow="0" w:firstColumn="0" w:lastColumn="0" w:oddVBand="0" w:evenVBand="0" w:oddHBand="1" w:evenHBand="0" w:firstRowFirstColumn="0" w:firstRowLastColumn="0" w:lastRowFirstColumn="0" w:lastRowLastColumn="0"/>
            </w:pPr>
            <w:r>
              <w:t>Benævnelse for registerprojekterne egen test af ajourføringsservices og DAF tjenester.</w:t>
            </w:r>
          </w:p>
        </w:tc>
      </w:tr>
      <w:tr w:rsidR="006E3F64" w14:paraId="31749FEA" w14:textId="77777777" w:rsidTr="006E3F64">
        <w:tc>
          <w:tcPr>
            <w:cnfStyle w:val="001000000000" w:firstRow="0" w:lastRow="0" w:firstColumn="1" w:lastColumn="0" w:oddVBand="0" w:evenVBand="0" w:oddHBand="0" w:evenHBand="0" w:firstRowFirstColumn="0" w:firstRowLastColumn="0" w:lastRowFirstColumn="0" w:lastRowLastColumn="0"/>
            <w:tcW w:w="4322" w:type="dxa"/>
          </w:tcPr>
          <w:p w14:paraId="03B9EC74" w14:textId="0A193D6D" w:rsidR="006E3F64" w:rsidRDefault="006E3F64" w:rsidP="003A5B03">
            <w:pPr>
              <w:jc w:val="left"/>
            </w:pPr>
            <w:r>
              <w:t>Integrationstest</w:t>
            </w:r>
          </w:p>
        </w:tc>
        <w:tc>
          <w:tcPr>
            <w:tcW w:w="4323" w:type="dxa"/>
          </w:tcPr>
          <w:p w14:paraId="0EB0D8AA" w14:textId="6361018E" w:rsidR="006E3F64" w:rsidRDefault="006E3F64" w:rsidP="008D214B">
            <w:pPr>
              <w:jc w:val="left"/>
              <w:cnfStyle w:val="000000000000" w:firstRow="0" w:lastRow="0" w:firstColumn="0" w:lastColumn="0" w:oddVBand="0" w:evenVBand="0" w:oddHBand="0" w:evenHBand="0" w:firstRowFirstColumn="0" w:firstRowLastColumn="0" w:lastRowFirstColumn="0" w:lastRowLastColumn="0"/>
            </w:pPr>
            <w:r>
              <w:t xml:space="preserve">Benævnelse for den del af </w:t>
            </w:r>
            <w:r w:rsidR="008D214B">
              <w:t>fællestesten</w:t>
            </w:r>
            <w:r>
              <w:t>, der omfatter de tværgående forretningsproce</w:t>
            </w:r>
            <w:r>
              <w:t>s</w:t>
            </w:r>
            <w:r>
              <w:t>ser mellem registerprojekterne i GD1 og GD2</w:t>
            </w:r>
          </w:p>
        </w:tc>
      </w:tr>
      <w:tr w:rsidR="006E3F64" w14:paraId="04D51761" w14:textId="77777777" w:rsidTr="006E3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6227A9A6" w14:textId="27BF751A" w:rsidR="006E3F64" w:rsidRDefault="006E3F64" w:rsidP="003A5B03">
            <w:pPr>
              <w:jc w:val="left"/>
            </w:pPr>
            <w:r>
              <w:t>Anvendertest</w:t>
            </w:r>
          </w:p>
        </w:tc>
        <w:tc>
          <w:tcPr>
            <w:tcW w:w="4323" w:type="dxa"/>
          </w:tcPr>
          <w:p w14:paraId="26A436BF" w14:textId="322F7B80" w:rsidR="006E3F64" w:rsidRDefault="006E3F64" w:rsidP="008D214B">
            <w:pPr>
              <w:jc w:val="left"/>
              <w:cnfStyle w:val="000000100000" w:firstRow="0" w:lastRow="0" w:firstColumn="0" w:lastColumn="0" w:oddVBand="0" w:evenVBand="0" w:oddHBand="1" w:evenHBand="0" w:firstRowFirstColumn="0" w:firstRowLastColumn="0" w:lastRowFirstColumn="0" w:lastRowLastColumn="0"/>
            </w:pPr>
            <w:r>
              <w:t xml:space="preserve">Benævnelse for den del af </w:t>
            </w:r>
            <w:r w:rsidR="008D214B">
              <w:t>fælles</w:t>
            </w:r>
            <w:r>
              <w:t xml:space="preserve">testen, der involverer </w:t>
            </w:r>
            <w:r w:rsidR="008D214B">
              <w:t xml:space="preserve">GD1 og GD2 registerprojekternes primære anvendere, som ikke selv er en del af </w:t>
            </w:r>
            <w:r>
              <w:t xml:space="preserve">registerprojekterne i GD1 og GD2 </w:t>
            </w:r>
          </w:p>
        </w:tc>
      </w:tr>
      <w:tr w:rsidR="00522061" w14:paraId="513F080C" w14:textId="77777777" w:rsidTr="006E3F64">
        <w:tc>
          <w:tcPr>
            <w:cnfStyle w:val="001000000000" w:firstRow="0" w:lastRow="0" w:firstColumn="1" w:lastColumn="0" w:oddVBand="0" w:evenVBand="0" w:oddHBand="0" w:evenHBand="0" w:firstRowFirstColumn="0" w:firstRowLastColumn="0" w:lastRowFirstColumn="0" w:lastRowLastColumn="0"/>
            <w:tcW w:w="4322" w:type="dxa"/>
          </w:tcPr>
          <w:p w14:paraId="62FA991A" w14:textId="7A24A546" w:rsidR="00522061" w:rsidRDefault="00522061" w:rsidP="003A5B03">
            <w:pPr>
              <w:jc w:val="left"/>
            </w:pPr>
            <w:r>
              <w:t>Systemtest</w:t>
            </w:r>
          </w:p>
        </w:tc>
        <w:tc>
          <w:tcPr>
            <w:tcW w:w="4323" w:type="dxa"/>
          </w:tcPr>
          <w:p w14:paraId="4B635E3F" w14:textId="77777777" w:rsidR="00522061" w:rsidRDefault="00522061" w:rsidP="00522061">
            <w:pPr>
              <w:jc w:val="left"/>
              <w:cnfStyle w:val="000000000000" w:firstRow="0" w:lastRow="0" w:firstColumn="0" w:lastColumn="0" w:oddVBand="0" w:evenVBand="0" w:oddHBand="0" w:evenHBand="0" w:firstRowFirstColumn="0" w:firstRowLastColumn="0" w:lastRowFirstColumn="0" w:lastRowLastColumn="0"/>
            </w:pPr>
            <w:r>
              <w:t>Fælles benævnelse for snitfladetest, integr</w:t>
            </w:r>
            <w:r>
              <w:t>a</w:t>
            </w:r>
            <w:r>
              <w:t xml:space="preserve">tionstest og anvendertest. </w:t>
            </w:r>
          </w:p>
          <w:p w14:paraId="42D06EFF" w14:textId="71719830" w:rsidR="00522061" w:rsidRDefault="00522061" w:rsidP="00522061">
            <w:pPr>
              <w:jc w:val="left"/>
              <w:cnfStyle w:val="000000000000" w:firstRow="0" w:lastRow="0" w:firstColumn="0" w:lastColumn="0" w:oddVBand="0" w:evenVBand="0" w:oddHBand="0" w:evenHBand="0" w:firstRowFirstColumn="0" w:firstRowLastColumn="0" w:lastRowFirstColumn="0" w:lastRowLastColumn="0"/>
            </w:pPr>
            <w:r>
              <w:t>Begrebet anvendes til at skelne mellem kval</w:t>
            </w:r>
            <w:r>
              <w:t>i</w:t>
            </w:r>
            <w:r>
              <w:t>tetssikring af dokumenter og kvalitetssikring af de udviklede programmer.</w:t>
            </w:r>
          </w:p>
        </w:tc>
      </w:tr>
      <w:tr w:rsidR="00A9359C" w14:paraId="408BAAEC" w14:textId="77777777" w:rsidTr="006E3F64">
        <w:trPr>
          <w:cnfStyle w:val="000000100000" w:firstRow="0" w:lastRow="0" w:firstColumn="0" w:lastColumn="0" w:oddVBand="0" w:evenVBand="0" w:oddHBand="1" w:evenHBand="0" w:firstRowFirstColumn="0" w:firstRowLastColumn="0" w:lastRowFirstColumn="0" w:lastRowLastColumn="0"/>
          <w:ins w:id="162" w:author="Michael Michaelsen" w:date="2015-10-14T12:01:00Z"/>
        </w:trPr>
        <w:tc>
          <w:tcPr>
            <w:cnfStyle w:val="001000000000" w:firstRow="0" w:lastRow="0" w:firstColumn="1" w:lastColumn="0" w:oddVBand="0" w:evenVBand="0" w:oddHBand="0" w:evenHBand="0" w:firstRowFirstColumn="0" w:firstRowLastColumn="0" w:lastRowFirstColumn="0" w:lastRowLastColumn="0"/>
            <w:tcW w:w="4322" w:type="dxa"/>
          </w:tcPr>
          <w:p w14:paraId="04B08483" w14:textId="4928FDFF" w:rsidR="00A9359C" w:rsidRDefault="00A9359C" w:rsidP="003A5B03">
            <w:pPr>
              <w:jc w:val="left"/>
              <w:rPr>
                <w:ins w:id="163" w:author="Michael Michaelsen" w:date="2015-10-14T12:01:00Z"/>
              </w:rPr>
            </w:pPr>
            <w:ins w:id="164" w:author="Michael Michaelsen" w:date="2015-10-14T12:01:00Z">
              <w:r>
                <w:t>Testdata</w:t>
              </w:r>
            </w:ins>
          </w:p>
        </w:tc>
        <w:tc>
          <w:tcPr>
            <w:tcW w:w="4323" w:type="dxa"/>
          </w:tcPr>
          <w:p w14:paraId="02D856EE" w14:textId="71D44029" w:rsidR="00A9359C" w:rsidRPr="002F2724" w:rsidRDefault="00A9359C" w:rsidP="00522061">
            <w:pPr>
              <w:jc w:val="left"/>
              <w:cnfStyle w:val="000000100000" w:firstRow="0" w:lastRow="0" w:firstColumn="0" w:lastColumn="0" w:oddVBand="0" w:evenVBand="0" w:oddHBand="1" w:evenHBand="0" w:firstRowFirstColumn="0" w:firstRowLastColumn="0" w:lastRowFirstColumn="0" w:lastRowLastColumn="0"/>
              <w:rPr>
                <w:ins w:id="165" w:author="Michael Michaelsen" w:date="2015-10-14T12:01:00Z"/>
              </w:rPr>
            </w:pPr>
            <w:ins w:id="166" w:author="Michael Michaelsen" w:date="2015-10-14T12:01:00Z">
              <w:r>
                <w:t>Testdata er de data, som bruges til Integrat</w:t>
              </w:r>
              <w:r>
                <w:t>i</w:t>
              </w:r>
              <w:r>
                <w:t>onstest</w:t>
              </w:r>
            </w:ins>
            <w:ins w:id="167" w:author="Michael Michaelsen" w:date="2015-10-14T16:08:00Z">
              <w:r w:rsidR="002F2724">
                <w:t xml:space="preserve"> og snitfladetest</w:t>
              </w:r>
            </w:ins>
          </w:p>
        </w:tc>
      </w:tr>
      <w:tr w:rsidR="00A9359C" w14:paraId="19645CFE" w14:textId="77777777" w:rsidTr="006E3F64">
        <w:trPr>
          <w:ins w:id="168" w:author="Michael Michaelsen" w:date="2015-10-14T12:02:00Z"/>
        </w:trPr>
        <w:tc>
          <w:tcPr>
            <w:cnfStyle w:val="001000000000" w:firstRow="0" w:lastRow="0" w:firstColumn="1" w:lastColumn="0" w:oddVBand="0" w:evenVBand="0" w:oddHBand="0" w:evenHBand="0" w:firstRowFirstColumn="0" w:firstRowLastColumn="0" w:lastRowFirstColumn="0" w:lastRowLastColumn="0"/>
            <w:tcW w:w="4322" w:type="dxa"/>
          </w:tcPr>
          <w:p w14:paraId="16A805BB" w14:textId="3A504D59" w:rsidR="00A9359C" w:rsidRDefault="00A9359C" w:rsidP="003A5B03">
            <w:pPr>
              <w:jc w:val="left"/>
              <w:rPr>
                <w:ins w:id="169" w:author="Michael Michaelsen" w:date="2015-10-14T12:02:00Z"/>
              </w:rPr>
            </w:pPr>
            <w:ins w:id="170" w:author="Michael Michaelsen" w:date="2015-10-14T12:02:00Z">
              <w:r>
                <w:t>Prøvedata</w:t>
              </w:r>
            </w:ins>
          </w:p>
        </w:tc>
        <w:tc>
          <w:tcPr>
            <w:tcW w:w="4323" w:type="dxa"/>
          </w:tcPr>
          <w:p w14:paraId="46F0A7DB" w14:textId="7B3402D7" w:rsidR="00A9359C" w:rsidRDefault="00A9359C" w:rsidP="002F2724">
            <w:pPr>
              <w:jc w:val="left"/>
              <w:cnfStyle w:val="000000000000" w:firstRow="0" w:lastRow="0" w:firstColumn="0" w:lastColumn="0" w:oddVBand="0" w:evenVBand="0" w:oddHBand="0" w:evenHBand="0" w:firstRowFirstColumn="0" w:firstRowLastColumn="0" w:lastRowFirstColumn="0" w:lastRowLastColumn="0"/>
              <w:rPr>
                <w:ins w:id="171" w:author="Michael Michaelsen" w:date="2015-10-14T12:02:00Z"/>
              </w:rPr>
            </w:pPr>
            <w:ins w:id="172" w:author="Michael Michaelsen" w:date="2015-10-14T12:02:00Z">
              <w:r>
                <w:t xml:space="preserve">Prøvedata er de data, som bruges til </w:t>
              </w:r>
            </w:ins>
            <w:ins w:id="173" w:author="Michael Michaelsen" w:date="2015-10-14T16:09:00Z">
              <w:r w:rsidR="002F2724">
                <w:t>integr</w:t>
              </w:r>
              <w:r w:rsidR="002F2724">
                <w:t>a</w:t>
              </w:r>
              <w:r w:rsidR="002F2724">
                <w:t>tion af registrene på DAF</w:t>
              </w:r>
            </w:ins>
            <w:ins w:id="174" w:author="Michael Michaelsen" w:date="2015-10-14T16:23:00Z">
              <w:r w:rsidR="00336A29">
                <w:t>. En del af data lev</w:t>
              </w:r>
              <w:r w:rsidR="00336A29">
                <w:t>e</w:t>
              </w:r>
              <w:r w:rsidR="00336A29">
                <w:t>rance specifikationen.</w:t>
              </w:r>
            </w:ins>
          </w:p>
        </w:tc>
      </w:tr>
    </w:tbl>
    <w:p w14:paraId="5E1F655B" w14:textId="77777777" w:rsidR="003A5B03" w:rsidRPr="00967A43" w:rsidRDefault="003A5B03" w:rsidP="003A5B03">
      <w:pPr>
        <w:jc w:val="left"/>
      </w:pPr>
    </w:p>
    <w:p w14:paraId="08EFFAB1" w14:textId="080E5670" w:rsidR="00153C0C" w:rsidRPr="00967A43" w:rsidRDefault="009150A8" w:rsidP="009150A8">
      <w:pPr>
        <w:pStyle w:val="Overskrift2"/>
      </w:pPr>
      <w:bookmarkStart w:id="175" w:name="_Toc304531976"/>
      <w:r>
        <w:t>Kildehenvisninger</w:t>
      </w:r>
      <w:bookmarkEnd w:id="175"/>
    </w:p>
    <w:tbl>
      <w:tblPr>
        <w:tblStyle w:val="Gittertabel4-farve11"/>
        <w:tblW w:w="7905" w:type="dxa"/>
        <w:tblLook w:val="04A0" w:firstRow="1" w:lastRow="0" w:firstColumn="1" w:lastColumn="0" w:noHBand="0" w:noVBand="1"/>
      </w:tblPr>
      <w:tblGrid>
        <w:gridCol w:w="835"/>
        <w:gridCol w:w="6111"/>
        <w:gridCol w:w="959"/>
      </w:tblGrid>
      <w:tr w:rsidR="009150A8" w:rsidRPr="00967A43" w14:paraId="44CBFC35" w14:textId="77777777" w:rsidTr="00D55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Pr>
          <w:p w14:paraId="23892402" w14:textId="39AF0026" w:rsidR="009150A8" w:rsidRPr="00967A43" w:rsidRDefault="009150A8" w:rsidP="00567D67">
            <w:r>
              <w:t>Nr.</w:t>
            </w:r>
          </w:p>
        </w:tc>
        <w:tc>
          <w:tcPr>
            <w:tcW w:w="6111" w:type="dxa"/>
          </w:tcPr>
          <w:p w14:paraId="5F372030" w14:textId="09A5735F" w:rsidR="009150A8" w:rsidRPr="00F57B44" w:rsidRDefault="009150A8" w:rsidP="00567D67">
            <w:pPr>
              <w:cnfStyle w:val="100000000000" w:firstRow="1" w:lastRow="0" w:firstColumn="0" w:lastColumn="0" w:oddVBand="0" w:evenVBand="0" w:oddHBand="0" w:evenHBand="0" w:firstRowFirstColumn="0" w:firstRowLastColumn="0" w:lastRowFirstColumn="0" w:lastRowLastColumn="0"/>
            </w:pPr>
            <w:r w:rsidRPr="00F57B44">
              <w:t>Titel</w:t>
            </w:r>
          </w:p>
        </w:tc>
        <w:tc>
          <w:tcPr>
            <w:tcW w:w="959" w:type="dxa"/>
          </w:tcPr>
          <w:p w14:paraId="60DACBDE" w14:textId="2B47B484" w:rsidR="009150A8" w:rsidRPr="00967A43" w:rsidRDefault="009150A8" w:rsidP="00567D67">
            <w:pPr>
              <w:cnfStyle w:val="100000000000" w:firstRow="1" w:lastRow="0" w:firstColumn="0" w:lastColumn="0" w:oddVBand="0" w:evenVBand="0" w:oddHBand="0" w:evenHBand="0" w:firstRowFirstColumn="0" w:firstRowLastColumn="0" w:lastRowFirstColumn="0" w:lastRowLastColumn="0"/>
            </w:pPr>
            <w:r>
              <w:t>Version</w:t>
            </w:r>
          </w:p>
        </w:tc>
      </w:tr>
      <w:tr w:rsidR="00381525" w:rsidRPr="00967A43" w:rsidDel="00A9359C" w14:paraId="29E9D337" w14:textId="18376A88" w:rsidTr="00D5568B">
        <w:trPr>
          <w:cnfStyle w:val="000000100000" w:firstRow="0" w:lastRow="0" w:firstColumn="0" w:lastColumn="0" w:oddVBand="0" w:evenVBand="0" w:oddHBand="1" w:evenHBand="0" w:firstRowFirstColumn="0" w:firstRowLastColumn="0" w:lastRowFirstColumn="0" w:lastRowLastColumn="0"/>
          <w:del w:id="176" w:author="Michael Michaelsen" w:date="2015-10-14T12:05:00Z"/>
        </w:trPr>
        <w:tc>
          <w:tcPr>
            <w:cnfStyle w:val="001000000000" w:firstRow="0" w:lastRow="0" w:firstColumn="1" w:lastColumn="0" w:oddVBand="0" w:evenVBand="0" w:oddHBand="0" w:evenHBand="0" w:firstRowFirstColumn="0" w:firstRowLastColumn="0" w:lastRowFirstColumn="0" w:lastRowLastColumn="0"/>
            <w:tcW w:w="835" w:type="dxa"/>
          </w:tcPr>
          <w:p w14:paraId="2223EC7B" w14:textId="4FAF04CF" w:rsidR="00381525" w:rsidRPr="00967A43" w:rsidDel="00A9359C" w:rsidRDefault="00381525" w:rsidP="00381525">
            <w:pPr>
              <w:rPr>
                <w:del w:id="177" w:author="Michael Michaelsen" w:date="2015-10-14T12:05:00Z"/>
              </w:rPr>
            </w:pPr>
            <w:del w:id="178" w:author="Michael Michaelsen" w:date="2015-10-14T12:05:00Z">
              <w:r w:rsidDel="00A9359C">
                <w:delText>[1]</w:delText>
              </w:r>
            </w:del>
          </w:p>
        </w:tc>
        <w:tc>
          <w:tcPr>
            <w:tcW w:w="6111" w:type="dxa"/>
          </w:tcPr>
          <w:p w14:paraId="5733E74D" w14:textId="423F583B" w:rsidR="00381525" w:rsidRPr="00F57B44" w:rsidDel="00A9359C" w:rsidRDefault="00381525" w:rsidP="00381525">
            <w:pPr>
              <w:jc w:val="left"/>
              <w:cnfStyle w:val="000000100000" w:firstRow="0" w:lastRow="0" w:firstColumn="0" w:lastColumn="0" w:oddVBand="0" w:evenVBand="0" w:oddHBand="1" w:evenHBand="0" w:firstRowFirstColumn="0" w:firstRowLastColumn="0" w:lastRowFirstColumn="0" w:lastRowLastColumn="0"/>
              <w:rPr>
                <w:del w:id="179" w:author="Michael Michaelsen" w:date="2015-10-14T12:05:00Z"/>
              </w:rPr>
            </w:pPr>
            <w:del w:id="180" w:author="Michael Michaelsen" w:date="2015-10-14T12:05:00Z">
              <w:r w:rsidRPr="00F57B44" w:rsidDel="00A9359C">
                <w:delText>Kvalitetssikring af DLS leverancer</w:delText>
              </w:r>
            </w:del>
          </w:p>
          <w:p w14:paraId="7D3D4CC9" w14:textId="1BF25D16" w:rsidR="00381525" w:rsidRPr="00465384" w:rsidDel="00A9359C" w:rsidRDefault="00381525" w:rsidP="00381525">
            <w:pPr>
              <w:jc w:val="left"/>
              <w:cnfStyle w:val="000000100000" w:firstRow="0" w:lastRow="0" w:firstColumn="0" w:lastColumn="0" w:oddVBand="0" w:evenVBand="0" w:oddHBand="1" w:evenHBand="0" w:firstRowFirstColumn="0" w:firstRowLastColumn="0" w:lastRowFirstColumn="0" w:lastRowLastColumn="0"/>
              <w:rPr>
                <w:del w:id="181" w:author="Michael Michaelsen" w:date="2015-10-14T12:05:00Z"/>
              </w:rPr>
            </w:pPr>
            <w:del w:id="182" w:author="Michael Michaelsen" w:date="2015-10-14T12:05:00Z">
              <w:r w:rsidRPr="005F69AB" w:rsidDel="00A9359C">
                <w:delText>Metode og detailplan</w:delText>
              </w:r>
            </w:del>
          </w:p>
        </w:tc>
        <w:tc>
          <w:tcPr>
            <w:tcW w:w="959" w:type="dxa"/>
          </w:tcPr>
          <w:p w14:paraId="33B7B6BA" w14:textId="11F8FE10" w:rsidR="00381525" w:rsidRPr="00967A43" w:rsidDel="00A9359C" w:rsidRDefault="00381525" w:rsidP="00381525">
            <w:pPr>
              <w:cnfStyle w:val="000000100000" w:firstRow="0" w:lastRow="0" w:firstColumn="0" w:lastColumn="0" w:oddVBand="0" w:evenVBand="0" w:oddHBand="1" w:evenHBand="0" w:firstRowFirstColumn="0" w:firstRowLastColumn="0" w:lastRowFirstColumn="0" w:lastRowLastColumn="0"/>
              <w:rPr>
                <w:del w:id="183" w:author="Michael Michaelsen" w:date="2015-10-14T12:05:00Z"/>
              </w:rPr>
            </w:pPr>
            <w:del w:id="184" w:author="Michael Michaelsen" w:date="2015-10-14T12:05:00Z">
              <w:r w:rsidDel="00A9359C">
                <w:delText>1.0</w:delText>
              </w:r>
            </w:del>
          </w:p>
        </w:tc>
      </w:tr>
      <w:tr w:rsidR="00D5568B" w:rsidRPr="00967A43" w14:paraId="6127A687" w14:textId="77777777" w:rsidTr="00D5568B">
        <w:tc>
          <w:tcPr>
            <w:cnfStyle w:val="001000000000" w:firstRow="0" w:lastRow="0" w:firstColumn="1" w:lastColumn="0" w:oddVBand="0" w:evenVBand="0" w:oddHBand="0" w:evenHBand="0" w:firstRowFirstColumn="0" w:firstRowLastColumn="0" w:lastRowFirstColumn="0" w:lastRowLastColumn="0"/>
            <w:tcW w:w="835" w:type="dxa"/>
          </w:tcPr>
          <w:p w14:paraId="21F0D67E" w14:textId="20FE9828" w:rsidR="00D5568B" w:rsidRPr="00967A43" w:rsidRDefault="00D5568B" w:rsidP="00D5568B">
            <w:r>
              <w:t>[</w:t>
            </w:r>
            <w:ins w:id="185" w:author="Michael Michaelsen" w:date="2015-10-14T12:05:00Z">
              <w:r w:rsidR="00A9359C">
                <w:t>1</w:t>
              </w:r>
            </w:ins>
            <w:del w:id="186" w:author="Michael Michaelsen" w:date="2015-10-14T12:05:00Z">
              <w:r w:rsidDel="00A9359C">
                <w:delText>2</w:delText>
              </w:r>
            </w:del>
            <w:r>
              <w:t>]</w:t>
            </w:r>
          </w:p>
        </w:tc>
        <w:tc>
          <w:tcPr>
            <w:tcW w:w="6111" w:type="dxa"/>
          </w:tcPr>
          <w:p w14:paraId="2F61727F" w14:textId="77777777" w:rsidR="00D5568B" w:rsidRPr="00F57B44" w:rsidRDefault="00D5568B" w:rsidP="00D5568B">
            <w:pPr>
              <w:jc w:val="left"/>
              <w:cnfStyle w:val="000000000000" w:firstRow="0" w:lastRow="0" w:firstColumn="0" w:lastColumn="0" w:oddVBand="0" w:evenVBand="0" w:oddHBand="0" w:evenHBand="0" w:firstRowFirstColumn="0" w:firstRowLastColumn="0" w:lastRowFirstColumn="0" w:lastRowLastColumn="0"/>
            </w:pPr>
            <w:r w:rsidRPr="00F57B44">
              <w:t>Fælles teststrategi for Ejendomsdataprogrammet og Adressepr</w:t>
            </w:r>
            <w:r w:rsidRPr="00F57B44">
              <w:t>o</w:t>
            </w:r>
            <w:r w:rsidRPr="00F57B44">
              <w:t>grammet</w:t>
            </w:r>
          </w:p>
        </w:tc>
        <w:tc>
          <w:tcPr>
            <w:tcW w:w="959" w:type="dxa"/>
          </w:tcPr>
          <w:p w14:paraId="487239FE" w14:textId="77777777" w:rsidR="00D5568B" w:rsidRPr="00967A43" w:rsidRDefault="00D5568B" w:rsidP="00D5568B">
            <w:pPr>
              <w:cnfStyle w:val="000000000000" w:firstRow="0" w:lastRow="0" w:firstColumn="0" w:lastColumn="0" w:oddVBand="0" w:evenVBand="0" w:oddHBand="0" w:evenHBand="0" w:firstRowFirstColumn="0" w:firstRowLastColumn="0" w:lastRowFirstColumn="0" w:lastRowLastColumn="0"/>
            </w:pPr>
            <w:r w:rsidRPr="00967A43">
              <w:t>1.</w:t>
            </w:r>
            <w:r>
              <w:t>5.</w:t>
            </w:r>
            <w:r w:rsidRPr="00967A43">
              <w:t>2</w:t>
            </w:r>
          </w:p>
        </w:tc>
      </w:tr>
      <w:tr w:rsidR="00381525" w:rsidRPr="00967A43" w:rsidDel="00A9359C" w14:paraId="5B2B6F83" w14:textId="6A849F3D" w:rsidTr="00D5568B">
        <w:trPr>
          <w:cnfStyle w:val="000000100000" w:firstRow="0" w:lastRow="0" w:firstColumn="0" w:lastColumn="0" w:oddVBand="0" w:evenVBand="0" w:oddHBand="1" w:evenHBand="0" w:firstRowFirstColumn="0" w:firstRowLastColumn="0" w:lastRowFirstColumn="0" w:lastRowLastColumn="0"/>
          <w:del w:id="187" w:author="Michael Michaelsen" w:date="2015-10-14T12:05:00Z"/>
        </w:trPr>
        <w:tc>
          <w:tcPr>
            <w:cnfStyle w:val="001000000000" w:firstRow="0" w:lastRow="0" w:firstColumn="1" w:lastColumn="0" w:oddVBand="0" w:evenVBand="0" w:oddHBand="0" w:evenHBand="0" w:firstRowFirstColumn="0" w:firstRowLastColumn="0" w:lastRowFirstColumn="0" w:lastRowLastColumn="0"/>
            <w:tcW w:w="835" w:type="dxa"/>
          </w:tcPr>
          <w:p w14:paraId="6F3C9372" w14:textId="0268E677" w:rsidR="00381525" w:rsidRPr="00967A43" w:rsidDel="00A9359C" w:rsidRDefault="00D5568B" w:rsidP="00381525">
            <w:pPr>
              <w:rPr>
                <w:del w:id="188" w:author="Michael Michaelsen" w:date="2015-10-14T12:05:00Z"/>
              </w:rPr>
            </w:pPr>
            <w:del w:id="189" w:author="Michael Michaelsen" w:date="2015-10-14T12:05:00Z">
              <w:r w:rsidDel="00A9359C">
                <w:delText>[3]</w:delText>
              </w:r>
            </w:del>
          </w:p>
        </w:tc>
        <w:tc>
          <w:tcPr>
            <w:tcW w:w="6111" w:type="dxa"/>
          </w:tcPr>
          <w:p w14:paraId="01F16BB0" w14:textId="6CD0B87A" w:rsidR="00381525" w:rsidRPr="00F57B44" w:rsidDel="00A9359C" w:rsidRDefault="00381525" w:rsidP="00381525">
            <w:pPr>
              <w:jc w:val="left"/>
              <w:cnfStyle w:val="000000100000" w:firstRow="0" w:lastRow="0" w:firstColumn="0" w:lastColumn="0" w:oddVBand="0" w:evenVBand="0" w:oddHBand="1" w:evenHBand="0" w:firstRowFirstColumn="0" w:firstRowLastColumn="0" w:lastRowFirstColumn="0" w:lastRowLastColumn="0"/>
              <w:rPr>
                <w:del w:id="190" w:author="Michael Michaelsen" w:date="2015-10-14T12:05:00Z"/>
              </w:rPr>
            </w:pPr>
            <w:del w:id="191" w:author="Michael Michaelsen" w:date="2015-10-14T12:05:00Z">
              <w:r w:rsidRPr="00F57B44" w:rsidDel="00A9359C">
                <w:delText>GD1 sekvensdiagrammer vedr. tværgående forretningsprocesser</w:delText>
              </w:r>
            </w:del>
          </w:p>
        </w:tc>
        <w:tc>
          <w:tcPr>
            <w:tcW w:w="959" w:type="dxa"/>
          </w:tcPr>
          <w:p w14:paraId="25BCE860" w14:textId="1E4224A5" w:rsidR="00381525" w:rsidRPr="00967A43" w:rsidDel="00A9359C" w:rsidRDefault="00381525" w:rsidP="00381525">
            <w:pPr>
              <w:cnfStyle w:val="000000100000" w:firstRow="0" w:lastRow="0" w:firstColumn="0" w:lastColumn="0" w:oddVBand="0" w:evenVBand="0" w:oddHBand="1" w:evenHBand="0" w:firstRowFirstColumn="0" w:firstRowLastColumn="0" w:lastRowFirstColumn="0" w:lastRowLastColumn="0"/>
              <w:rPr>
                <w:del w:id="192" w:author="Michael Michaelsen" w:date="2015-10-14T12:05:00Z"/>
              </w:rPr>
            </w:pPr>
          </w:p>
        </w:tc>
      </w:tr>
      <w:tr w:rsidR="00381525" w:rsidRPr="00967A43" w:rsidDel="00A9359C" w14:paraId="4C5761EC" w14:textId="0C3E7EF3" w:rsidTr="00D5568B">
        <w:trPr>
          <w:del w:id="193" w:author="Michael Michaelsen" w:date="2015-10-14T12:05:00Z"/>
        </w:trPr>
        <w:tc>
          <w:tcPr>
            <w:cnfStyle w:val="001000000000" w:firstRow="0" w:lastRow="0" w:firstColumn="1" w:lastColumn="0" w:oddVBand="0" w:evenVBand="0" w:oddHBand="0" w:evenHBand="0" w:firstRowFirstColumn="0" w:firstRowLastColumn="0" w:lastRowFirstColumn="0" w:lastRowLastColumn="0"/>
            <w:tcW w:w="835" w:type="dxa"/>
          </w:tcPr>
          <w:p w14:paraId="2C61CDC2" w14:textId="62B7C95E" w:rsidR="00381525" w:rsidRPr="00967A43" w:rsidDel="00A9359C" w:rsidRDefault="00D5568B" w:rsidP="00381525">
            <w:pPr>
              <w:rPr>
                <w:del w:id="194" w:author="Michael Michaelsen" w:date="2015-10-14T12:05:00Z"/>
              </w:rPr>
            </w:pPr>
            <w:del w:id="195" w:author="Michael Michaelsen" w:date="2015-10-14T12:05:00Z">
              <w:r w:rsidDel="00A9359C">
                <w:delText>[4]</w:delText>
              </w:r>
            </w:del>
          </w:p>
        </w:tc>
        <w:tc>
          <w:tcPr>
            <w:tcW w:w="6111" w:type="dxa"/>
          </w:tcPr>
          <w:p w14:paraId="3F1F44CC" w14:textId="680EC7B7" w:rsidR="00381525" w:rsidRPr="00F57B44" w:rsidDel="00A9359C" w:rsidRDefault="00381525" w:rsidP="00381525">
            <w:pPr>
              <w:jc w:val="left"/>
              <w:cnfStyle w:val="000000000000" w:firstRow="0" w:lastRow="0" w:firstColumn="0" w:lastColumn="0" w:oddVBand="0" w:evenVBand="0" w:oddHBand="0" w:evenHBand="0" w:firstRowFirstColumn="0" w:firstRowLastColumn="0" w:lastRowFirstColumn="0" w:lastRowLastColumn="0"/>
              <w:rPr>
                <w:del w:id="196" w:author="Michael Michaelsen" w:date="2015-10-14T12:05:00Z"/>
              </w:rPr>
            </w:pPr>
            <w:del w:id="197" w:author="Michael Michaelsen" w:date="2015-10-14T12:05:00Z">
              <w:r w:rsidRPr="00F57B44" w:rsidDel="00A9359C">
                <w:delText>GD2 sekvensdiagrammer vedr. tværgående forretningsprocesser</w:delText>
              </w:r>
            </w:del>
          </w:p>
        </w:tc>
        <w:tc>
          <w:tcPr>
            <w:tcW w:w="959" w:type="dxa"/>
          </w:tcPr>
          <w:p w14:paraId="2D9F1E3A" w14:textId="1A10A960" w:rsidR="00381525" w:rsidRPr="00967A43" w:rsidDel="00A9359C" w:rsidRDefault="00381525" w:rsidP="00381525">
            <w:pPr>
              <w:cnfStyle w:val="000000000000" w:firstRow="0" w:lastRow="0" w:firstColumn="0" w:lastColumn="0" w:oddVBand="0" w:evenVBand="0" w:oddHBand="0" w:evenHBand="0" w:firstRowFirstColumn="0" w:firstRowLastColumn="0" w:lastRowFirstColumn="0" w:lastRowLastColumn="0"/>
              <w:rPr>
                <w:del w:id="198" w:author="Michael Michaelsen" w:date="2015-10-14T12:05:00Z"/>
              </w:rPr>
            </w:pPr>
          </w:p>
        </w:tc>
      </w:tr>
      <w:tr w:rsidR="00261A07" w:rsidRPr="00967A43" w14:paraId="38E3CA6B" w14:textId="77777777" w:rsidTr="00D55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Pr>
          <w:p w14:paraId="008D535B" w14:textId="0B846B34" w:rsidR="00261A07" w:rsidRPr="00967A43" w:rsidRDefault="00261A07" w:rsidP="00261A07">
            <w:r w:rsidRPr="00967A43">
              <w:t>[</w:t>
            </w:r>
            <w:ins w:id="199" w:author="Michael Michaelsen" w:date="2015-10-14T13:41:00Z">
              <w:r w:rsidR="00023874">
                <w:t>2</w:t>
              </w:r>
            </w:ins>
            <w:del w:id="200" w:author="Michael Michaelsen" w:date="2015-10-14T13:41:00Z">
              <w:r w:rsidR="00B34C23" w:rsidDel="00023874">
                <w:delText>5</w:delText>
              </w:r>
            </w:del>
            <w:r w:rsidRPr="00967A43">
              <w:t>]</w:t>
            </w:r>
          </w:p>
        </w:tc>
        <w:tc>
          <w:tcPr>
            <w:tcW w:w="6111" w:type="dxa"/>
          </w:tcPr>
          <w:p w14:paraId="48C37BD0" w14:textId="6986A7D6" w:rsidR="00261A07" w:rsidRPr="00F57B44" w:rsidRDefault="00261A07" w:rsidP="00336A29">
            <w:pPr>
              <w:cnfStyle w:val="000000100000" w:firstRow="0" w:lastRow="0" w:firstColumn="0" w:lastColumn="0" w:oddVBand="0" w:evenVBand="0" w:oddHBand="1" w:evenHBand="0" w:firstRowFirstColumn="0" w:firstRowLastColumn="0" w:lastRowFirstColumn="0" w:lastRowLastColumn="0"/>
            </w:pPr>
            <w:r w:rsidRPr="00F57B44">
              <w:t>Ejendomsdataprogrammet – Implementeringsplan</w:t>
            </w:r>
          </w:p>
        </w:tc>
        <w:tc>
          <w:tcPr>
            <w:tcW w:w="959" w:type="dxa"/>
          </w:tcPr>
          <w:p w14:paraId="0E71A56C" w14:textId="290C129D" w:rsidR="00261A07" w:rsidRPr="00967A43" w:rsidRDefault="00261A07" w:rsidP="00261A07">
            <w:pPr>
              <w:cnfStyle w:val="000000100000" w:firstRow="0" w:lastRow="0" w:firstColumn="0" w:lastColumn="0" w:oddVBand="0" w:evenVBand="0" w:oddHBand="1" w:evenHBand="0" w:firstRowFirstColumn="0" w:firstRowLastColumn="0" w:lastRowFirstColumn="0" w:lastRowLastColumn="0"/>
            </w:pPr>
            <w:r w:rsidRPr="00967A43">
              <w:t>2.</w:t>
            </w:r>
            <w:r w:rsidR="00B34C23">
              <w:t>1</w:t>
            </w:r>
          </w:p>
        </w:tc>
      </w:tr>
      <w:tr w:rsidR="00B34C23" w:rsidRPr="00967A43" w14:paraId="0338C5CD" w14:textId="77777777" w:rsidTr="00B34C23">
        <w:tc>
          <w:tcPr>
            <w:cnfStyle w:val="001000000000" w:firstRow="0" w:lastRow="0" w:firstColumn="1" w:lastColumn="0" w:oddVBand="0" w:evenVBand="0" w:oddHBand="0" w:evenHBand="0" w:firstRowFirstColumn="0" w:firstRowLastColumn="0" w:lastRowFirstColumn="0" w:lastRowLastColumn="0"/>
            <w:tcW w:w="835" w:type="dxa"/>
          </w:tcPr>
          <w:p w14:paraId="1575FB9B" w14:textId="7211592B" w:rsidR="00B34C23" w:rsidRPr="00967A43" w:rsidRDefault="00B34C23" w:rsidP="00B34C23">
            <w:r>
              <w:lastRenderedPageBreak/>
              <w:t>[</w:t>
            </w:r>
            <w:ins w:id="201" w:author="Michael Michaelsen" w:date="2015-10-14T13:41:00Z">
              <w:r w:rsidR="00023874">
                <w:t>3</w:t>
              </w:r>
            </w:ins>
            <w:del w:id="202" w:author="Michael Michaelsen" w:date="2015-10-14T13:41:00Z">
              <w:r w:rsidDel="00023874">
                <w:delText>6</w:delText>
              </w:r>
            </w:del>
            <w:r w:rsidRPr="00967A43">
              <w:t>]</w:t>
            </w:r>
          </w:p>
        </w:tc>
        <w:tc>
          <w:tcPr>
            <w:tcW w:w="6111" w:type="dxa"/>
          </w:tcPr>
          <w:p w14:paraId="6A423403" w14:textId="6C5D145A" w:rsidR="00B34C23" w:rsidRPr="00B34C23" w:rsidRDefault="00B34C23" w:rsidP="00B34C23">
            <w:pPr>
              <w:jc w:val="left"/>
              <w:cnfStyle w:val="000000000000" w:firstRow="0" w:lastRow="0" w:firstColumn="0" w:lastColumn="0" w:oddVBand="0" w:evenVBand="0" w:oddHBand="0" w:evenHBand="0" w:firstRowFirstColumn="0" w:firstRowLastColumn="0" w:lastRowFirstColumn="0" w:lastRowLastColumn="0"/>
            </w:pPr>
            <w:r>
              <w:t>Adresse</w:t>
            </w:r>
            <w:r w:rsidRPr="00B34C23">
              <w:t xml:space="preserve">programmet </w:t>
            </w:r>
            <w:del w:id="203" w:author="Michael Michaelsen" w:date="2015-10-14T16:23:00Z">
              <w:r w:rsidRPr="00B34C23" w:rsidDel="00336A29">
                <w:delText>-</w:delText>
              </w:r>
            </w:del>
            <w:ins w:id="204" w:author="Michael Michaelsen" w:date="2015-10-14T16:23:00Z">
              <w:r w:rsidR="00336A29">
                <w:t>–</w:t>
              </w:r>
            </w:ins>
            <w:r w:rsidRPr="00B34C23">
              <w:t xml:space="preserve"> Implementeringsplan</w:t>
            </w:r>
          </w:p>
        </w:tc>
        <w:tc>
          <w:tcPr>
            <w:tcW w:w="959" w:type="dxa"/>
          </w:tcPr>
          <w:p w14:paraId="08D2349B" w14:textId="5B78C451" w:rsidR="00B34C23" w:rsidRPr="00967A43" w:rsidRDefault="00B34C23" w:rsidP="00B34C23">
            <w:pPr>
              <w:cnfStyle w:val="000000000000" w:firstRow="0" w:lastRow="0" w:firstColumn="0" w:lastColumn="0" w:oddVBand="0" w:evenVBand="0" w:oddHBand="0" w:evenHBand="0" w:firstRowFirstColumn="0" w:firstRowLastColumn="0" w:lastRowFirstColumn="0" w:lastRowLastColumn="0"/>
            </w:pPr>
            <w:r>
              <w:t>2.1</w:t>
            </w:r>
          </w:p>
        </w:tc>
      </w:tr>
      <w:tr w:rsidR="002F2724" w:rsidRPr="00967A43" w14:paraId="54976C55" w14:textId="77777777" w:rsidTr="00B34C23">
        <w:trPr>
          <w:cnfStyle w:val="000000100000" w:firstRow="0" w:lastRow="0" w:firstColumn="0" w:lastColumn="0" w:oddVBand="0" w:evenVBand="0" w:oddHBand="1" w:evenHBand="0" w:firstRowFirstColumn="0" w:firstRowLastColumn="0" w:lastRowFirstColumn="0" w:lastRowLastColumn="0"/>
          <w:ins w:id="205" w:author="Michael Michaelsen" w:date="2015-10-14T16:09:00Z"/>
        </w:trPr>
        <w:tc>
          <w:tcPr>
            <w:cnfStyle w:val="001000000000" w:firstRow="0" w:lastRow="0" w:firstColumn="1" w:lastColumn="0" w:oddVBand="0" w:evenVBand="0" w:oddHBand="0" w:evenHBand="0" w:firstRowFirstColumn="0" w:firstRowLastColumn="0" w:lastRowFirstColumn="0" w:lastRowLastColumn="0"/>
            <w:tcW w:w="835" w:type="dxa"/>
          </w:tcPr>
          <w:p w14:paraId="0ED98CD2" w14:textId="5023EA2B" w:rsidR="002F2724" w:rsidRDefault="002F2724" w:rsidP="00B34C23">
            <w:pPr>
              <w:rPr>
                <w:ins w:id="206" w:author="Michael Michaelsen" w:date="2015-10-14T16:09:00Z"/>
              </w:rPr>
            </w:pPr>
            <w:ins w:id="207" w:author="Michael Michaelsen" w:date="2015-10-14T16:09:00Z">
              <w:r>
                <w:t>[4]</w:t>
              </w:r>
            </w:ins>
          </w:p>
        </w:tc>
        <w:tc>
          <w:tcPr>
            <w:tcW w:w="6111" w:type="dxa"/>
          </w:tcPr>
          <w:p w14:paraId="4AFC1673" w14:textId="6FFF750D" w:rsidR="002F2724" w:rsidRDefault="002F2724" w:rsidP="00B34C23">
            <w:pPr>
              <w:jc w:val="left"/>
              <w:cnfStyle w:val="000000100000" w:firstRow="0" w:lastRow="0" w:firstColumn="0" w:lastColumn="0" w:oddVBand="0" w:evenVBand="0" w:oddHBand="1" w:evenHBand="0" w:firstRowFirstColumn="0" w:firstRowLastColumn="0" w:lastRowFirstColumn="0" w:lastRowLastColumn="0"/>
              <w:rPr>
                <w:ins w:id="208" w:author="Michael Michaelsen" w:date="2015-10-14T16:09:00Z"/>
              </w:rPr>
            </w:pPr>
            <w:ins w:id="209" w:author="Michael Michaelsen" w:date="2015-10-14T16:09:00Z">
              <w:r>
                <w:t>GD1</w:t>
              </w:r>
            </w:ins>
            <w:ins w:id="210" w:author="Michael Michaelsen" w:date="2015-10-14T16:10:00Z">
              <w:r>
                <w:t xml:space="preserve"> Ejendomsdataprogrammet – Målarkitektur</w:t>
              </w:r>
            </w:ins>
            <w:ins w:id="211" w:author="Michael Michaelsen" w:date="2015-10-14T16:23:00Z">
              <w:r w:rsidR="00336A29">
                <w:t xml:space="preserve"> med bilag</w:t>
              </w:r>
            </w:ins>
          </w:p>
        </w:tc>
        <w:tc>
          <w:tcPr>
            <w:tcW w:w="959" w:type="dxa"/>
          </w:tcPr>
          <w:p w14:paraId="43F62287" w14:textId="3C0DA2BD" w:rsidR="002F2724" w:rsidRDefault="002F2724" w:rsidP="00B34C23">
            <w:pPr>
              <w:cnfStyle w:val="000000100000" w:firstRow="0" w:lastRow="0" w:firstColumn="0" w:lastColumn="0" w:oddVBand="0" w:evenVBand="0" w:oddHBand="1" w:evenHBand="0" w:firstRowFirstColumn="0" w:firstRowLastColumn="0" w:lastRowFirstColumn="0" w:lastRowLastColumn="0"/>
              <w:rPr>
                <w:ins w:id="212" w:author="Michael Michaelsen" w:date="2015-10-14T16:09:00Z"/>
              </w:rPr>
            </w:pPr>
            <w:ins w:id="213" w:author="Michael Michaelsen" w:date="2015-10-14T16:10:00Z">
              <w:r>
                <w:t>1.3.2</w:t>
              </w:r>
            </w:ins>
          </w:p>
        </w:tc>
      </w:tr>
      <w:tr w:rsidR="002F2724" w:rsidRPr="00967A43" w14:paraId="72A9BD1C" w14:textId="77777777" w:rsidTr="00B34C23">
        <w:trPr>
          <w:ins w:id="214" w:author="Michael Michaelsen" w:date="2015-10-14T16:10:00Z"/>
        </w:trPr>
        <w:tc>
          <w:tcPr>
            <w:cnfStyle w:val="001000000000" w:firstRow="0" w:lastRow="0" w:firstColumn="1" w:lastColumn="0" w:oddVBand="0" w:evenVBand="0" w:oddHBand="0" w:evenHBand="0" w:firstRowFirstColumn="0" w:firstRowLastColumn="0" w:lastRowFirstColumn="0" w:lastRowLastColumn="0"/>
            <w:tcW w:w="835" w:type="dxa"/>
          </w:tcPr>
          <w:p w14:paraId="7D947B17" w14:textId="74C8D647" w:rsidR="002F2724" w:rsidRDefault="002F2724" w:rsidP="00B34C23">
            <w:pPr>
              <w:rPr>
                <w:ins w:id="215" w:author="Michael Michaelsen" w:date="2015-10-14T16:10:00Z"/>
              </w:rPr>
            </w:pPr>
            <w:ins w:id="216" w:author="Michael Michaelsen" w:date="2015-10-14T16:10:00Z">
              <w:r>
                <w:t>[5]</w:t>
              </w:r>
            </w:ins>
          </w:p>
        </w:tc>
        <w:tc>
          <w:tcPr>
            <w:tcW w:w="6111" w:type="dxa"/>
          </w:tcPr>
          <w:p w14:paraId="44431C03" w14:textId="363A6A69" w:rsidR="002F2724" w:rsidRDefault="002F2724" w:rsidP="00B34C23">
            <w:pPr>
              <w:jc w:val="left"/>
              <w:cnfStyle w:val="000000000000" w:firstRow="0" w:lastRow="0" w:firstColumn="0" w:lastColumn="0" w:oddVBand="0" w:evenVBand="0" w:oddHBand="0" w:evenHBand="0" w:firstRowFirstColumn="0" w:firstRowLastColumn="0" w:lastRowFirstColumn="0" w:lastRowLastColumn="0"/>
              <w:rPr>
                <w:ins w:id="217" w:author="Michael Michaelsen" w:date="2015-10-14T16:10:00Z"/>
              </w:rPr>
            </w:pPr>
            <w:ins w:id="218" w:author="Michael Michaelsen" w:date="2015-10-14T16:10:00Z">
              <w:r>
                <w:t xml:space="preserve">GD2 Adresseprogrammet </w:t>
              </w:r>
            </w:ins>
            <w:ins w:id="219" w:author="Michael Michaelsen" w:date="2015-10-14T16:23:00Z">
              <w:r w:rsidR="00336A29">
                <w:t>–</w:t>
              </w:r>
            </w:ins>
            <w:ins w:id="220" w:author="Michael Michaelsen" w:date="2015-10-14T16:10:00Z">
              <w:r>
                <w:t xml:space="preserve"> Målarkitektur</w:t>
              </w:r>
            </w:ins>
            <w:ins w:id="221" w:author="Michael Michaelsen" w:date="2015-10-14T16:23:00Z">
              <w:r w:rsidR="00336A29">
                <w:t xml:space="preserve"> med bilag</w:t>
              </w:r>
            </w:ins>
          </w:p>
        </w:tc>
        <w:tc>
          <w:tcPr>
            <w:tcW w:w="959" w:type="dxa"/>
          </w:tcPr>
          <w:p w14:paraId="5D968644" w14:textId="136D6AA2" w:rsidR="002F2724" w:rsidRDefault="002F2724" w:rsidP="00B34C23">
            <w:pPr>
              <w:cnfStyle w:val="000000000000" w:firstRow="0" w:lastRow="0" w:firstColumn="0" w:lastColumn="0" w:oddVBand="0" w:evenVBand="0" w:oddHBand="0" w:evenHBand="0" w:firstRowFirstColumn="0" w:firstRowLastColumn="0" w:lastRowFirstColumn="0" w:lastRowLastColumn="0"/>
              <w:rPr>
                <w:ins w:id="222" w:author="Michael Michaelsen" w:date="2015-10-14T16:10:00Z"/>
              </w:rPr>
            </w:pPr>
            <w:ins w:id="223" w:author="Michael Michaelsen" w:date="2015-10-14T16:11:00Z">
              <w:r>
                <w:t>2.0</w:t>
              </w:r>
            </w:ins>
          </w:p>
        </w:tc>
      </w:tr>
    </w:tbl>
    <w:p w14:paraId="04D6F90F" w14:textId="77777777" w:rsidR="00FD436F" w:rsidRDefault="00FD436F">
      <w:pPr>
        <w:jc w:val="left"/>
        <w:rPr>
          <w:rFonts w:ascii="Cambria" w:hAnsi="Cambria"/>
          <w:b/>
          <w:sz w:val="44"/>
          <w:szCs w:val="32"/>
        </w:rPr>
      </w:pPr>
      <w:r>
        <w:br w:type="page"/>
      </w:r>
    </w:p>
    <w:p w14:paraId="461D6B85" w14:textId="1D71C3D9" w:rsidR="00FD436F" w:rsidRDefault="00FD436F" w:rsidP="004E243B">
      <w:pPr>
        <w:pStyle w:val="Overskrift1"/>
      </w:pPr>
      <w:bookmarkStart w:id="224" w:name="_Ref421620825"/>
      <w:bookmarkStart w:id="225" w:name="_Ref421620835"/>
      <w:bookmarkStart w:id="226" w:name="_Toc304531977"/>
      <w:r>
        <w:lastRenderedPageBreak/>
        <w:t>Overblik</w:t>
      </w:r>
      <w:bookmarkEnd w:id="224"/>
      <w:bookmarkEnd w:id="225"/>
      <w:bookmarkEnd w:id="226"/>
    </w:p>
    <w:p w14:paraId="1097750A" w14:textId="14031A7A" w:rsidR="00FD436F" w:rsidRDefault="00FD436F" w:rsidP="00FD436F">
      <w:r>
        <w:t>De samlede test og kvalitetssikringsaktiviteter</w:t>
      </w:r>
      <w:r w:rsidR="00C80B10">
        <w:t xml:space="preserve"> omfatter både skrivebordstest og </w:t>
      </w:r>
      <w:r w:rsidR="00522061">
        <w:t>system</w:t>
      </w:r>
      <w:r w:rsidR="00C80B10">
        <w:t xml:space="preserve">test af </w:t>
      </w:r>
      <w:r w:rsidR="00BB3F5C">
        <w:t xml:space="preserve">projekternes </w:t>
      </w:r>
      <w:r w:rsidR="00522061">
        <w:t>leverancer</w:t>
      </w:r>
      <w:r w:rsidR="00C80B10">
        <w:t>. Skrivebordstest anvendes til at kvalitetssikre at forretningsmæssige beskrivelser og tekniske specifikationer kan sammenholdes med og overholder de beskrevne forretningsprocesser og anvenderbehov.</w:t>
      </w:r>
      <w:r w:rsidR="00BB3F5C">
        <w:t xml:space="preserve"> </w:t>
      </w:r>
      <w:r w:rsidR="00522061">
        <w:t>System</w:t>
      </w:r>
      <w:r w:rsidR="00BB3F5C">
        <w:t xml:space="preserve">test anvendes til at verificere at funktionalitet, hændelser og services </w:t>
      </w:r>
      <w:r w:rsidR="003C0D01">
        <w:t xml:space="preserve">tilhørende de enkelte registerprojekter </w:t>
      </w:r>
      <w:r w:rsidR="00BB3F5C">
        <w:t>fungerer som beskrevet og i</w:t>
      </w:r>
      <w:r w:rsidR="00BB3F5C">
        <w:t>n</w:t>
      </w:r>
      <w:r w:rsidR="00BB3F5C">
        <w:t>deholder de oplysninger, der fremgår af de tekniske specifikationer.</w:t>
      </w:r>
    </w:p>
    <w:p w14:paraId="079BD196" w14:textId="77777777" w:rsidR="003A1895" w:rsidRDefault="003A1895" w:rsidP="00FD436F"/>
    <w:p w14:paraId="6892C058" w14:textId="60E9E24F" w:rsidR="003A1895" w:rsidRDefault="003A1895" w:rsidP="000B0894">
      <w:pPr>
        <w:pStyle w:val="Overskrift2"/>
      </w:pPr>
      <w:bookmarkStart w:id="227" w:name="_Toc304531978"/>
      <w:r>
        <w:t>Tidsplan og hovedaktiviteter</w:t>
      </w:r>
      <w:bookmarkEnd w:id="227"/>
    </w:p>
    <w:p w14:paraId="01B456F4" w14:textId="07675A4E" w:rsidR="00C80B10" w:rsidRDefault="00C80B10" w:rsidP="00FD436F">
      <w:r>
        <w:t xml:space="preserve">Aktiviteterne kan inddeles i </w:t>
      </w:r>
      <w:r w:rsidR="00F95E2F">
        <w:t>3</w:t>
      </w:r>
      <w:r w:rsidR="00DB04F5">
        <w:rPr>
          <w:color w:val="FF0000"/>
        </w:rPr>
        <w:t xml:space="preserve"> </w:t>
      </w:r>
      <w:r>
        <w:t>faser</w:t>
      </w:r>
      <w:r w:rsidR="001561DD">
        <w:t xml:space="preserve"> (QA1, QA2 og TEST), som illustreret nedenfor</w:t>
      </w:r>
      <w:r w:rsidR="003C0D01">
        <w:t>:</w:t>
      </w:r>
    </w:p>
    <w:p w14:paraId="4A477ACA" w14:textId="77777777" w:rsidR="0098185A" w:rsidRDefault="0098185A" w:rsidP="00FD436F"/>
    <w:p w14:paraId="237A3834" w14:textId="77116A1B" w:rsidR="00E65984" w:rsidRPr="0098185A" w:rsidRDefault="00A9359C" w:rsidP="0098185A">
      <w:pPr>
        <w:rPr>
          <w:i/>
        </w:rPr>
      </w:pPr>
      <w:ins w:id="228" w:author="Michael Michaelsen" w:date="2015-10-14T12:06:00Z">
        <w:r w:rsidRPr="00A9359C">
          <w:rPr>
            <w:noProof/>
          </w:rPr>
          <w:drawing>
            <wp:inline distT="0" distB="0" distL="0" distR="0" wp14:anchorId="0A13F497" wp14:editId="54A55E45">
              <wp:extent cx="5772647" cy="2429891"/>
              <wp:effectExtent l="19050" t="19050" r="19050" b="279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427" cy="2432745"/>
                      </a:xfrm>
                      <a:prstGeom prst="rect">
                        <a:avLst/>
                      </a:prstGeom>
                      <a:noFill/>
                      <a:ln>
                        <a:solidFill>
                          <a:schemeClr val="accent1"/>
                        </a:solidFill>
                      </a:ln>
                    </pic:spPr>
                  </pic:pic>
                </a:graphicData>
              </a:graphic>
            </wp:inline>
          </w:drawing>
        </w:r>
      </w:ins>
      <w:del w:id="229" w:author="Michael Michaelsen" w:date="2015-10-14T12:06:00Z">
        <w:r w:rsidR="0098185A" w:rsidRPr="0098185A" w:rsidDel="00A9359C">
          <w:rPr>
            <w:noProof/>
          </w:rPr>
          <w:drawing>
            <wp:inline distT="0" distB="0" distL="0" distR="0" wp14:anchorId="40A76E8E" wp14:editId="0B4EB34B">
              <wp:extent cx="5296503" cy="2220686"/>
              <wp:effectExtent l="57150" t="57150" r="114300" b="1225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023" cy="222425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a:extLst/>
                    </pic:spPr>
                  </pic:pic>
                </a:graphicData>
              </a:graphic>
            </wp:inline>
          </w:drawing>
        </w:r>
      </w:del>
      <w:r w:rsidR="0098185A" w:rsidRPr="0098185A">
        <w:rPr>
          <w:i/>
          <w:noProof/>
        </w:rPr>
        <w:t xml:space="preserve"> </w:t>
      </w:r>
      <w:r w:rsidR="00E13C3C" w:rsidRPr="0098185A">
        <w:rPr>
          <w:i/>
        </w:rPr>
        <w:t xml:space="preserve">Figur </w:t>
      </w:r>
      <w:r w:rsidR="00A15B66" w:rsidRPr="0098185A">
        <w:rPr>
          <w:i/>
        </w:rPr>
        <w:fldChar w:fldCharType="begin"/>
      </w:r>
      <w:r w:rsidR="00A15B66" w:rsidRPr="0098185A">
        <w:rPr>
          <w:i/>
        </w:rPr>
        <w:instrText xml:space="preserve"> SEQ Figur \* ARABIC </w:instrText>
      </w:r>
      <w:r w:rsidR="00A15B66" w:rsidRPr="0098185A">
        <w:rPr>
          <w:i/>
        </w:rPr>
        <w:fldChar w:fldCharType="separate"/>
      </w:r>
      <w:r w:rsidR="00084AC4">
        <w:rPr>
          <w:i/>
          <w:noProof/>
        </w:rPr>
        <w:t>1</w:t>
      </w:r>
      <w:r w:rsidR="00A15B66" w:rsidRPr="0098185A">
        <w:rPr>
          <w:i/>
          <w:noProof/>
        </w:rPr>
        <w:fldChar w:fldCharType="end"/>
      </w:r>
      <w:r w:rsidR="00E13C3C" w:rsidRPr="0098185A">
        <w:rPr>
          <w:i/>
        </w:rPr>
        <w:t>: Fase- og milepælsoversigt for tværgående test og kvalitetssikring.</w:t>
      </w:r>
      <w:r w:rsidR="003C0D01">
        <w:rPr>
          <w:i/>
        </w:rPr>
        <w:t xml:space="preserve"> Den gule farve viser perioden for testforberedelse, mens den grønne farve viser perioden for testafviklingen.</w:t>
      </w:r>
    </w:p>
    <w:p w14:paraId="7617A939" w14:textId="0D35DE2E" w:rsidR="00AE1009" w:rsidRDefault="00AE1009" w:rsidP="00F95E2F">
      <w:pPr>
        <w:ind w:left="851" w:hanging="851"/>
      </w:pPr>
    </w:p>
    <w:tbl>
      <w:tblPr>
        <w:tblStyle w:val="Gittertabel4-farve11"/>
        <w:tblW w:w="8680" w:type="dxa"/>
        <w:tblLook w:val="04A0" w:firstRow="1" w:lastRow="0" w:firstColumn="1" w:lastColumn="0" w:noHBand="0" w:noVBand="1"/>
      </w:tblPr>
      <w:tblGrid>
        <w:gridCol w:w="3152"/>
        <w:gridCol w:w="5528"/>
      </w:tblGrid>
      <w:tr w:rsidR="007D5856" w:rsidRPr="00BF5F9B" w14:paraId="5CE8DDFE" w14:textId="77777777" w:rsidTr="0072290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80" w:type="dxa"/>
            <w:gridSpan w:val="2"/>
          </w:tcPr>
          <w:p w14:paraId="709D483A" w14:textId="4032C333" w:rsidR="007D5856" w:rsidRPr="00465384" w:rsidRDefault="007C578B" w:rsidP="000B0894">
            <w:r w:rsidRPr="00F57B44">
              <w:t>Kort beskrivelse</w:t>
            </w:r>
            <w:r w:rsidR="007D5856" w:rsidRPr="005F69AB">
              <w:t xml:space="preserve"> af aktiviteterne i figur 1</w:t>
            </w:r>
          </w:p>
        </w:tc>
      </w:tr>
      <w:tr w:rsidR="00AE1009" w:rsidRPr="007D7E89" w14:paraId="345E2758"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14208E31" w14:textId="408CE1C3" w:rsidR="00AE1009" w:rsidRPr="007D5856" w:rsidRDefault="00F921AD" w:rsidP="0072290B">
            <w:pPr>
              <w:jc w:val="left"/>
            </w:pPr>
            <w:r w:rsidRPr="007D5856">
              <w:t>QA1</w:t>
            </w:r>
            <w:r w:rsidR="003C0D01" w:rsidRPr="007D5856">
              <w:t xml:space="preserve">: </w:t>
            </w:r>
            <w:r w:rsidR="00AE1009" w:rsidRPr="007D5856">
              <w:t>Kvalitetssikring</w:t>
            </w:r>
          </w:p>
        </w:tc>
        <w:tc>
          <w:tcPr>
            <w:tcW w:w="5528" w:type="dxa"/>
          </w:tcPr>
          <w:p w14:paraId="3FFBA7B8" w14:textId="77777777"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p>
        </w:tc>
      </w:tr>
      <w:tr w:rsidR="00AE1009" w:rsidRPr="007D7E89" w14:paraId="490EE465"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1B182B38" w14:textId="77777777" w:rsidR="00AE1009" w:rsidRPr="007D5856" w:rsidRDefault="00AE1009" w:rsidP="0072290B">
            <w:pPr>
              <w:ind w:left="709"/>
              <w:jc w:val="left"/>
              <w:rPr>
                <w:b w:val="0"/>
                <w:szCs w:val="26"/>
              </w:rPr>
            </w:pPr>
            <w:r w:rsidRPr="007D5856">
              <w:rPr>
                <w:b w:val="0"/>
                <w:szCs w:val="26"/>
              </w:rPr>
              <w:lastRenderedPageBreak/>
              <w:t>Forretning</w:t>
            </w:r>
          </w:p>
        </w:tc>
        <w:tc>
          <w:tcPr>
            <w:tcW w:w="5528" w:type="dxa"/>
          </w:tcPr>
          <w:p w14:paraId="093ECB6E" w14:textId="79F79007"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rPr>
                <w:szCs w:val="26"/>
              </w:rPr>
            </w:pPr>
            <w:r w:rsidRPr="00AD060E">
              <w:t>En kvalitetssikringsopgave, hvor der sikres, at der sa</w:t>
            </w:r>
            <w:r w:rsidRPr="00AD060E">
              <w:t>m</w:t>
            </w:r>
            <w:r w:rsidRPr="00AD060E">
              <w:t>menhæng mellem de forretningsmæssige specifikationer</w:t>
            </w:r>
            <w:r w:rsidR="003C0D01">
              <w:t xml:space="preserve"> for udstillingsmodeller, services og hændelser.</w:t>
            </w:r>
          </w:p>
        </w:tc>
      </w:tr>
      <w:tr w:rsidR="00AE1009" w:rsidRPr="007D7E89" w14:paraId="7A1D689D"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5B5CE1B0" w14:textId="38F23FF8" w:rsidR="00AE1009" w:rsidRPr="007D5856" w:rsidRDefault="00F921AD" w:rsidP="0072290B">
            <w:pPr>
              <w:jc w:val="left"/>
            </w:pPr>
            <w:r w:rsidRPr="007D5856">
              <w:t>QA2</w:t>
            </w:r>
            <w:r w:rsidR="003C0D01" w:rsidRPr="007D5856">
              <w:t xml:space="preserve">: </w:t>
            </w:r>
            <w:r w:rsidR="00AE1009" w:rsidRPr="007D5856">
              <w:t xml:space="preserve">Kvalitetssikring </w:t>
            </w:r>
          </w:p>
        </w:tc>
        <w:tc>
          <w:tcPr>
            <w:tcW w:w="5528" w:type="dxa"/>
          </w:tcPr>
          <w:p w14:paraId="154B0577" w14:textId="77777777"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p>
        </w:tc>
      </w:tr>
      <w:tr w:rsidR="00AE1009" w:rsidRPr="007D7E89" w14:paraId="23599C5C"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55434CB0" w14:textId="77777777" w:rsidR="00AE1009" w:rsidRPr="007D5856" w:rsidRDefault="00AE1009" w:rsidP="0072290B">
            <w:pPr>
              <w:ind w:left="709"/>
              <w:jc w:val="left"/>
              <w:rPr>
                <w:b w:val="0"/>
                <w:szCs w:val="26"/>
              </w:rPr>
            </w:pPr>
            <w:r w:rsidRPr="007D5856">
              <w:rPr>
                <w:b w:val="0"/>
                <w:szCs w:val="26"/>
              </w:rPr>
              <w:t>Teknisk</w:t>
            </w:r>
          </w:p>
        </w:tc>
        <w:tc>
          <w:tcPr>
            <w:tcW w:w="5528" w:type="dxa"/>
          </w:tcPr>
          <w:p w14:paraId="11E1ED4F" w14:textId="669955C9"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r w:rsidRPr="00AD060E">
              <w:t xml:space="preserve">En kvalitetssikringsopgave, hvor der sikres at </w:t>
            </w:r>
            <w:r w:rsidR="007D5856">
              <w:t>de tekniske specifikationer for udstillings</w:t>
            </w:r>
            <w:r w:rsidRPr="00AD060E">
              <w:t>modeller, services og hænde</w:t>
            </w:r>
            <w:r w:rsidRPr="00AD060E">
              <w:t>l</w:t>
            </w:r>
            <w:r w:rsidRPr="00AD060E">
              <w:t>ser hænger sammen på tværs af projekterne og de to de</w:t>
            </w:r>
            <w:r w:rsidRPr="00AD060E">
              <w:t>l</w:t>
            </w:r>
            <w:r w:rsidRPr="00AD060E">
              <w:t>programmer</w:t>
            </w:r>
            <w:r w:rsidR="007D5856">
              <w:t>.</w:t>
            </w:r>
          </w:p>
        </w:tc>
      </w:tr>
      <w:tr w:rsidR="00AE1009" w:rsidRPr="007D7E89" w14:paraId="7C5F1106"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3FD032CA" w14:textId="237D0060" w:rsidR="00AE1009" w:rsidRPr="007D5856" w:rsidRDefault="007D5856" w:rsidP="0072290B">
            <w:pPr>
              <w:jc w:val="left"/>
            </w:pPr>
            <w:r w:rsidRPr="007D5856">
              <w:t xml:space="preserve">TEST: </w:t>
            </w:r>
            <w:r w:rsidR="00AE1009" w:rsidRPr="007D5856">
              <w:t>Testforberedelse</w:t>
            </w:r>
          </w:p>
        </w:tc>
        <w:tc>
          <w:tcPr>
            <w:tcW w:w="5528" w:type="dxa"/>
          </w:tcPr>
          <w:p w14:paraId="31394028" w14:textId="77777777"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p>
        </w:tc>
      </w:tr>
      <w:tr w:rsidR="00AE1009" w:rsidRPr="007D7E89" w14:paraId="56293995" w14:textId="77777777" w:rsidTr="0072290B">
        <w:trPr>
          <w:trHeight w:val="330"/>
        </w:trPr>
        <w:tc>
          <w:tcPr>
            <w:cnfStyle w:val="001000000000" w:firstRow="0" w:lastRow="0" w:firstColumn="1" w:lastColumn="0" w:oddVBand="0" w:evenVBand="0" w:oddHBand="0" w:evenHBand="0" w:firstRowFirstColumn="0" w:firstRowLastColumn="0" w:lastRowFirstColumn="0" w:lastRowLastColumn="0"/>
            <w:tcW w:w="3152" w:type="dxa"/>
          </w:tcPr>
          <w:p w14:paraId="661D12DB" w14:textId="77777777" w:rsidR="00AE1009" w:rsidRPr="007D5856" w:rsidRDefault="00AE1009" w:rsidP="0072290B">
            <w:pPr>
              <w:ind w:left="709"/>
              <w:jc w:val="left"/>
              <w:rPr>
                <w:b w:val="0"/>
                <w:szCs w:val="26"/>
              </w:rPr>
            </w:pPr>
            <w:r w:rsidRPr="007D5856">
              <w:rPr>
                <w:b w:val="0"/>
                <w:szCs w:val="26"/>
              </w:rPr>
              <w:t>Testmiljø</w:t>
            </w:r>
          </w:p>
        </w:tc>
        <w:tc>
          <w:tcPr>
            <w:tcW w:w="5528" w:type="dxa"/>
          </w:tcPr>
          <w:p w14:paraId="0469492F" w14:textId="7C3B750D"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rPr>
                <w:szCs w:val="26"/>
              </w:rPr>
            </w:pPr>
            <w:r w:rsidRPr="00AD060E">
              <w:t>Her fastlægges, planlægges og etableres det fælles testmi</w:t>
            </w:r>
            <w:r w:rsidRPr="00AD060E">
              <w:t>l</w:t>
            </w:r>
            <w:r w:rsidRPr="00AD060E">
              <w:t>jø</w:t>
            </w:r>
            <w:r w:rsidR="007D5856">
              <w:t>.</w:t>
            </w:r>
          </w:p>
        </w:tc>
      </w:tr>
      <w:tr w:rsidR="00AE1009" w:rsidRPr="007D7E89" w14:paraId="54530A63" w14:textId="77777777" w:rsidTr="00722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52" w:type="dxa"/>
          </w:tcPr>
          <w:p w14:paraId="0692FB19" w14:textId="77777777" w:rsidR="00AE1009" w:rsidRPr="007D5856" w:rsidRDefault="00AE1009" w:rsidP="0072290B">
            <w:pPr>
              <w:ind w:left="709"/>
              <w:jc w:val="left"/>
              <w:rPr>
                <w:b w:val="0"/>
                <w:szCs w:val="26"/>
              </w:rPr>
            </w:pPr>
            <w:r w:rsidRPr="007D5856">
              <w:rPr>
                <w:b w:val="0"/>
                <w:szCs w:val="26"/>
              </w:rPr>
              <w:t>Testdata</w:t>
            </w:r>
          </w:p>
        </w:tc>
        <w:tc>
          <w:tcPr>
            <w:tcW w:w="5528" w:type="dxa"/>
          </w:tcPr>
          <w:p w14:paraId="57174FCA" w14:textId="77777777" w:rsidR="00AE1009" w:rsidRDefault="00AE1009" w:rsidP="0072290B">
            <w:pPr>
              <w:jc w:val="left"/>
              <w:cnfStyle w:val="000000100000" w:firstRow="0" w:lastRow="0" w:firstColumn="0" w:lastColumn="0" w:oddVBand="0" w:evenVBand="0" w:oddHBand="1" w:evenHBand="0" w:firstRowFirstColumn="0" w:firstRowLastColumn="0" w:lastRowFirstColumn="0" w:lastRowLastColumn="0"/>
            </w:pPr>
            <w:r w:rsidRPr="00AD060E">
              <w:t>Her fastlægges, planlægges og etableres de fælles testdata sæt. Testdata er fuldt konverterede produktionsdata fra et begrænset geografisk område</w:t>
            </w:r>
            <w:r w:rsidR="007D5856">
              <w:t>, eventuelt suppleret med konstrueret testdata, såfremt de ønskede datavarianter ikke eksisterer i det valgte produktionsdata.</w:t>
            </w:r>
          </w:p>
          <w:p w14:paraId="4FB7AC1F" w14:textId="1C52ED2B" w:rsidR="00E1499C" w:rsidRPr="00AD060E" w:rsidRDefault="00E1499C" w:rsidP="0072290B">
            <w:pPr>
              <w:jc w:val="left"/>
              <w:cnfStyle w:val="000000100000" w:firstRow="0" w:lastRow="0" w:firstColumn="0" w:lastColumn="0" w:oddVBand="0" w:evenVBand="0" w:oddHBand="1" w:evenHBand="0" w:firstRowFirstColumn="0" w:firstRowLastColumn="0" w:lastRowFirstColumn="0" w:lastRowLastColumn="0"/>
              <w:rPr>
                <w:szCs w:val="26"/>
              </w:rPr>
            </w:pPr>
            <w:r>
              <w:t>Det er også i denne periode at testcasene bliver udarbe</w:t>
            </w:r>
            <w:r>
              <w:t>j</w:t>
            </w:r>
            <w:r>
              <w:t>det.</w:t>
            </w:r>
          </w:p>
        </w:tc>
      </w:tr>
      <w:tr w:rsidR="00AE1009" w:rsidRPr="007D7E89" w14:paraId="1F365C7A" w14:textId="77777777" w:rsidTr="0072290B">
        <w:trPr>
          <w:trHeight w:val="330"/>
        </w:trPr>
        <w:tc>
          <w:tcPr>
            <w:cnfStyle w:val="001000000000" w:firstRow="0" w:lastRow="0" w:firstColumn="1" w:lastColumn="0" w:oddVBand="0" w:evenVBand="0" w:oddHBand="0" w:evenHBand="0" w:firstRowFirstColumn="0" w:firstRowLastColumn="0" w:lastRowFirstColumn="0" w:lastRowLastColumn="0"/>
            <w:tcW w:w="3152" w:type="dxa"/>
          </w:tcPr>
          <w:p w14:paraId="10C24BBD" w14:textId="77777777" w:rsidR="00AE1009" w:rsidRPr="007D5856" w:rsidRDefault="00AE1009" w:rsidP="0072290B">
            <w:pPr>
              <w:ind w:left="709"/>
              <w:jc w:val="left"/>
              <w:rPr>
                <w:b w:val="0"/>
                <w:szCs w:val="26"/>
              </w:rPr>
            </w:pPr>
            <w:r w:rsidRPr="007D5856">
              <w:rPr>
                <w:b w:val="0"/>
                <w:szCs w:val="26"/>
              </w:rPr>
              <w:t>Testinfrastruktur</w:t>
            </w:r>
          </w:p>
        </w:tc>
        <w:tc>
          <w:tcPr>
            <w:tcW w:w="5528" w:type="dxa"/>
          </w:tcPr>
          <w:p w14:paraId="08E047FD" w14:textId="77777777"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r w:rsidRPr="00AD060E">
              <w:t>Her bliver den nødvendige infrastruktur fastlagt og etabl</w:t>
            </w:r>
            <w:r w:rsidRPr="00AD060E">
              <w:t>e</w:t>
            </w:r>
            <w:r w:rsidRPr="00AD060E">
              <w:t>ret (arbejdssted, værktøjer, etc.)</w:t>
            </w:r>
          </w:p>
        </w:tc>
      </w:tr>
      <w:tr w:rsidR="00AE1009" w:rsidRPr="007D7E89" w14:paraId="14FDCD4C" w14:textId="77777777" w:rsidTr="00722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52" w:type="dxa"/>
          </w:tcPr>
          <w:p w14:paraId="03866434" w14:textId="77777777" w:rsidR="00AE1009" w:rsidRPr="007D5856" w:rsidRDefault="00AE1009" w:rsidP="0072290B">
            <w:pPr>
              <w:ind w:left="709"/>
              <w:jc w:val="left"/>
              <w:rPr>
                <w:b w:val="0"/>
                <w:szCs w:val="26"/>
              </w:rPr>
            </w:pPr>
            <w:r w:rsidRPr="007D5856">
              <w:rPr>
                <w:b w:val="0"/>
                <w:szCs w:val="26"/>
              </w:rPr>
              <w:t>Opbygning af komp</w:t>
            </w:r>
            <w:r w:rsidRPr="007D5856">
              <w:rPr>
                <w:b w:val="0"/>
                <w:szCs w:val="26"/>
              </w:rPr>
              <w:t>e</w:t>
            </w:r>
            <w:r w:rsidRPr="007D5856">
              <w:rPr>
                <w:b w:val="0"/>
                <w:szCs w:val="26"/>
              </w:rPr>
              <w:t>tencer</w:t>
            </w:r>
          </w:p>
        </w:tc>
        <w:tc>
          <w:tcPr>
            <w:tcW w:w="5528" w:type="dxa"/>
          </w:tcPr>
          <w:p w14:paraId="55BED4FD" w14:textId="1B81831C"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r w:rsidRPr="00AD060E">
              <w:t xml:space="preserve">Her er det planen at afholde arbejdsmøder om </w:t>
            </w:r>
            <w:proofErr w:type="spellStart"/>
            <w:r w:rsidRPr="00AD060E">
              <w:t>testscope</w:t>
            </w:r>
            <w:proofErr w:type="spellEnd"/>
            <w:r w:rsidRPr="00AD060E">
              <w:t>, testcase, testafvikling, fejlhåndtering etc. for testmanager</w:t>
            </w:r>
            <w:r w:rsidR="007D5856">
              <w:t>e</w:t>
            </w:r>
            <w:r w:rsidRPr="00AD060E">
              <w:t xml:space="preserve"> og tester</w:t>
            </w:r>
            <w:r w:rsidR="007D5856">
              <w:t>e</w:t>
            </w:r>
            <w:r w:rsidRPr="00AD060E">
              <w:t xml:space="preserve"> i projekterne og delprogrammerne </w:t>
            </w:r>
          </w:p>
        </w:tc>
      </w:tr>
      <w:tr w:rsidR="00AE1009" w:rsidRPr="007D7E89" w14:paraId="1A7F515C"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67B998DA" w14:textId="0D841C20" w:rsidR="00AE1009" w:rsidRPr="007D5856" w:rsidRDefault="007D5856" w:rsidP="0072290B">
            <w:pPr>
              <w:jc w:val="left"/>
            </w:pPr>
            <w:r w:rsidRPr="007D5856">
              <w:t xml:space="preserve">TEST: </w:t>
            </w:r>
            <w:r w:rsidR="00AE1009" w:rsidRPr="007D5856">
              <w:t>Testafvikling</w:t>
            </w:r>
          </w:p>
        </w:tc>
        <w:tc>
          <w:tcPr>
            <w:tcW w:w="5528" w:type="dxa"/>
          </w:tcPr>
          <w:p w14:paraId="5629BE88" w14:textId="77777777"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p>
        </w:tc>
      </w:tr>
      <w:tr w:rsidR="00AE1009" w:rsidRPr="007D7E89" w14:paraId="45A7156D" w14:textId="77777777" w:rsidTr="00722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52" w:type="dxa"/>
          </w:tcPr>
          <w:p w14:paraId="2160E3C1" w14:textId="77777777" w:rsidR="00AE1009" w:rsidRPr="007D5856" w:rsidRDefault="00AE1009" w:rsidP="0072290B">
            <w:pPr>
              <w:ind w:left="709"/>
              <w:jc w:val="left"/>
              <w:rPr>
                <w:b w:val="0"/>
                <w:szCs w:val="26"/>
              </w:rPr>
            </w:pPr>
            <w:r w:rsidRPr="007D5856">
              <w:rPr>
                <w:b w:val="0"/>
                <w:szCs w:val="26"/>
              </w:rPr>
              <w:t>Snitfladetest (Projekt)</w:t>
            </w:r>
          </w:p>
        </w:tc>
        <w:tc>
          <w:tcPr>
            <w:tcW w:w="5528" w:type="dxa"/>
          </w:tcPr>
          <w:p w14:paraId="51EF8C88" w14:textId="6033E175" w:rsidR="00AE1009" w:rsidRDefault="00F20B66" w:rsidP="0072290B">
            <w:pPr>
              <w:jc w:val="left"/>
              <w:cnfStyle w:val="000000100000" w:firstRow="0" w:lastRow="0" w:firstColumn="0" w:lastColumn="0" w:oddVBand="0" w:evenVBand="0" w:oddHBand="1" w:evenHBand="0" w:firstRowFirstColumn="0" w:firstRowLastColumn="0" w:lastRowFirstColumn="0" w:lastRowLastColumn="0"/>
            </w:pPr>
            <w:r>
              <w:t xml:space="preserve">I snitfladetesten </w:t>
            </w:r>
            <w:r w:rsidR="00AE1009" w:rsidRPr="00AD060E">
              <w:t xml:space="preserve">vil </w:t>
            </w:r>
            <w:r>
              <w:t>register</w:t>
            </w:r>
            <w:r w:rsidR="00AE1009" w:rsidRPr="00AD060E">
              <w:t>projekterne</w:t>
            </w:r>
            <w:r>
              <w:t xml:space="preserve">, i samarbejde med DAF, </w:t>
            </w:r>
            <w:r w:rsidR="00AE1009" w:rsidRPr="00AD060E">
              <w:t xml:space="preserve">sikre at </w:t>
            </w:r>
            <w:r>
              <w:t xml:space="preserve">registerprojekternes egne </w:t>
            </w:r>
            <w:r w:rsidR="00AE1009" w:rsidRPr="00AD060E">
              <w:t>grænseflader</w:t>
            </w:r>
            <w:r>
              <w:t xml:space="preserve"> til andre registerprojekter samt til DAF fungerer </w:t>
            </w:r>
            <w:r w:rsidR="00AE1009" w:rsidRPr="00AD060E">
              <w:t>korrekt.</w:t>
            </w:r>
          </w:p>
          <w:p w14:paraId="1D0E38D5" w14:textId="66C8F0A0" w:rsidR="00F20B66" w:rsidRPr="00AD060E" w:rsidRDefault="00F20B66">
            <w:pPr>
              <w:jc w:val="left"/>
              <w:cnfStyle w:val="000000100000" w:firstRow="0" w:lastRow="0" w:firstColumn="0" w:lastColumn="0" w:oddVBand="0" w:evenVBand="0" w:oddHBand="1" w:evenHBand="0" w:firstRowFirstColumn="0" w:firstRowLastColumn="0" w:lastRowFirstColumn="0" w:lastRowLastColumn="0"/>
            </w:pPr>
            <w:r>
              <w:t>Det er, jf. den fælles teststrategi</w:t>
            </w:r>
            <w:r w:rsidR="00D5568B">
              <w:t>[</w:t>
            </w:r>
            <w:del w:id="230" w:author="Michael Michaelsen" w:date="2015-10-14T16:26:00Z">
              <w:r w:rsidR="00D5568B" w:rsidDel="0040466D">
                <w:delText>2</w:delText>
              </w:r>
            </w:del>
            <w:ins w:id="231" w:author="Michael Michaelsen" w:date="2015-10-14T16:26:00Z">
              <w:r w:rsidR="0040466D">
                <w:t>1</w:t>
              </w:r>
            </w:ins>
            <w:r w:rsidR="00D5568B">
              <w:t>]</w:t>
            </w:r>
            <w:r>
              <w:t>, registerprojekternes ansvar at planlægge og afvikle snitfladetesten. En godkendt snitfladetest er en forudsætning for deltagelse i integrat</w:t>
            </w:r>
            <w:r>
              <w:t>i</w:t>
            </w:r>
            <w:r>
              <w:t>onstesten.</w:t>
            </w:r>
          </w:p>
        </w:tc>
      </w:tr>
      <w:tr w:rsidR="00AE1009" w:rsidRPr="007D7E89" w14:paraId="1F6BF89C" w14:textId="77777777" w:rsidTr="0072290B">
        <w:trPr>
          <w:trHeight w:val="330"/>
        </w:trPr>
        <w:tc>
          <w:tcPr>
            <w:cnfStyle w:val="001000000000" w:firstRow="0" w:lastRow="0" w:firstColumn="1" w:lastColumn="0" w:oddVBand="0" w:evenVBand="0" w:oddHBand="0" w:evenHBand="0" w:firstRowFirstColumn="0" w:firstRowLastColumn="0" w:lastRowFirstColumn="0" w:lastRowLastColumn="0"/>
            <w:tcW w:w="3152" w:type="dxa"/>
          </w:tcPr>
          <w:p w14:paraId="35EDCC77" w14:textId="77777777" w:rsidR="00AE1009" w:rsidRPr="007D5856" w:rsidRDefault="00AE1009" w:rsidP="0072290B">
            <w:pPr>
              <w:ind w:left="709"/>
              <w:jc w:val="left"/>
              <w:rPr>
                <w:b w:val="0"/>
                <w:szCs w:val="26"/>
              </w:rPr>
            </w:pPr>
            <w:r w:rsidRPr="007D5856">
              <w:rPr>
                <w:b w:val="0"/>
                <w:szCs w:val="26"/>
              </w:rPr>
              <w:t>Integrationstest (Pr</w:t>
            </w:r>
            <w:r w:rsidRPr="007D5856">
              <w:rPr>
                <w:b w:val="0"/>
                <w:szCs w:val="26"/>
              </w:rPr>
              <w:t>o</w:t>
            </w:r>
            <w:r w:rsidRPr="007D5856">
              <w:rPr>
                <w:b w:val="0"/>
                <w:szCs w:val="26"/>
              </w:rPr>
              <w:t>gram)</w:t>
            </w:r>
          </w:p>
        </w:tc>
        <w:tc>
          <w:tcPr>
            <w:tcW w:w="5528" w:type="dxa"/>
          </w:tcPr>
          <w:p w14:paraId="7EC9D136" w14:textId="48CB17EF" w:rsidR="00AE1009" w:rsidRPr="00AD060E" w:rsidRDefault="00F20B66">
            <w:pPr>
              <w:jc w:val="left"/>
              <w:cnfStyle w:val="000000000000" w:firstRow="0" w:lastRow="0" w:firstColumn="0" w:lastColumn="0" w:oddVBand="0" w:evenVBand="0" w:oddHBand="0" w:evenHBand="0" w:firstRowFirstColumn="0" w:firstRowLastColumn="0" w:lastRowFirstColumn="0" w:lastRowLastColumn="0"/>
            </w:pPr>
            <w:r>
              <w:t xml:space="preserve">I integrationstesten, </w:t>
            </w:r>
            <w:r w:rsidR="00AE1009" w:rsidRPr="00AD060E">
              <w:t xml:space="preserve">testes de </w:t>
            </w:r>
            <w:del w:id="232" w:author="Michael Michaelsen" w:date="2015-10-14T16:11:00Z">
              <w:r w:rsidDel="002F2724">
                <w:delText xml:space="preserve">16 </w:delText>
              </w:r>
            </w:del>
            <w:ins w:id="233" w:author="Michael Michaelsen" w:date="2015-10-14T16:11:00Z">
              <w:r w:rsidR="002F2724">
                <w:t xml:space="preserve">udvalgte </w:t>
              </w:r>
            </w:ins>
            <w:r w:rsidR="00AE1009" w:rsidRPr="00AD060E">
              <w:t>tværgående processer</w:t>
            </w:r>
            <w:r>
              <w:t>, der er identificeret i den fælles teststrategi</w:t>
            </w:r>
            <w:r w:rsidR="00D5568B">
              <w:t>[</w:t>
            </w:r>
            <w:del w:id="234" w:author="Michael Michaelsen" w:date="2015-10-14T16:26:00Z">
              <w:r w:rsidR="00D5568B" w:rsidDel="0040466D">
                <w:delText>2</w:delText>
              </w:r>
            </w:del>
            <w:ins w:id="235" w:author="Michael Michaelsen" w:date="2015-10-14T16:26:00Z">
              <w:r w:rsidR="0040466D">
                <w:t>1</w:t>
              </w:r>
            </w:ins>
            <w:r w:rsidR="00D5568B">
              <w:t>]</w:t>
            </w:r>
            <w:r>
              <w:t>, de tværgående processer er fordelt med 7 i GD1 og 9 i GD2.</w:t>
            </w:r>
            <w:r w:rsidRPr="00AD060E" w:rsidDel="00F20B66">
              <w:t xml:space="preserve"> </w:t>
            </w:r>
          </w:p>
        </w:tc>
      </w:tr>
      <w:tr w:rsidR="00AE1009" w:rsidRPr="007D7E89" w14:paraId="0E8C52A7" w14:textId="77777777" w:rsidTr="0072290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52" w:type="dxa"/>
          </w:tcPr>
          <w:p w14:paraId="0C2D330B" w14:textId="0800376F" w:rsidR="00AE1009" w:rsidRPr="007D5856" w:rsidRDefault="0072290B" w:rsidP="0072290B">
            <w:pPr>
              <w:ind w:left="709"/>
              <w:jc w:val="left"/>
              <w:rPr>
                <w:b w:val="0"/>
                <w:szCs w:val="26"/>
              </w:rPr>
            </w:pPr>
            <w:r>
              <w:rPr>
                <w:b w:val="0"/>
                <w:szCs w:val="26"/>
              </w:rPr>
              <w:t>A</w:t>
            </w:r>
            <w:r w:rsidR="00AE1009" w:rsidRPr="007D5856">
              <w:rPr>
                <w:b w:val="0"/>
                <w:szCs w:val="26"/>
              </w:rPr>
              <w:t>nvender</w:t>
            </w:r>
            <w:r>
              <w:rPr>
                <w:b w:val="0"/>
                <w:szCs w:val="26"/>
              </w:rPr>
              <w:t>test</w:t>
            </w:r>
            <w:r w:rsidR="00AE1009" w:rsidRPr="007D5856">
              <w:rPr>
                <w:b w:val="0"/>
                <w:szCs w:val="26"/>
              </w:rPr>
              <w:t xml:space="preserve"> </w:t>
            </w:r>
          </w:p>
        </w:tc>
        <w:tc>
          <w:tcPr>
            <w:tcW w:w="5528" w:type="dxa"/>
          </w:tcPr>
          <w:p w14:paraId="041D1A33" w14:textId="77777777" w:rsidR="0072290B" w:rsidRDefault="0072290B" w:rsidP="0072290B">
            <w:pPr>
              <w:jc w:val="left"/>
              <w:cnfStyle w:val="000000100000" w:firstRow="0" w:lastRow="0" w:firstColumn="0" w:lastColumn="0" w:oddVBand="0" w:evenVBand="0" w:oddHBand="1" w:evenHBand="0" w:firstRowFirstColumn="0" w:firstRowLastColumn="0" w:lastRowFirstColumn="0" w:lastRowLastColumn="0"/>
            </w:pPr>
            <w:r>
              <w:t>I anvendertesten gives der adgang til at registerprojekte</w:t>
            </w:r>
            <w:r>
              <w:t>r</w:t>
            </w:r>
            <w:r>
              <w:t>nes primære anvendere selv kan teste deres adgang til og brug af grunddata via DAF.</w:t>
            </w:r>
          </w:p>
          <w:p w14:paraId="67510FD5" w14:textId="77777777" w:rsidR="0072290B" w:rsidRDefault="0072290B" w:rsidP="0072290B">
            <w:pPr>
              <w:jc w:val="left"/>
              <w:cnfStyle w:val="000000100000" w:firstRow="0" w:lastRow="0" w:firstColumn="0" w:lastColumn="0" w:oddVBand="0" w:evenVBand="0" w:oddHBand="1" w:evenHBand="0" w:firstRowFirstColumn="0" w:firstRowLastColumn="0" w:lastRowFirstColumn="0" w:lastRowLastColumn="0"/>
            </w:pPr>
            <w:r>
              <w:t>Anvendertesten er opdelt i 3 spor:</w:t>
            </w:r>
          </w:p>
          <w:p w14:paraId="36C83659" w14:textId="0B5B633C" w:rsidR="007C578B" w:rsidRPr="007C578B" w:rsidRDefault="0072290B" w:rsidP="007C578B">
            <w:pPr>
              <w:pStyle w:val="Listeafsnit"/>
              <w:numPr>
                <w:ilvl w:val="0"/>
                <w:numId w:val="37"/>
              </w:numPr>
              <w:jc w:val="left"/>
              <w:cnfStyle w:val="000000100000" w:firstRow="0" w:lastRow="0" w:firstColumn="0" w:lastColumn="0" w:oddVBand="0" w:evenVBand="0" w:oddHBand="1" w:evenHBand="0" w:firstRowFirstColumn="0" w:firstRowLastColumn="0" w:lastRowFirstColumn="0" w:lastRowLastColumn="0"/>
              <w:rPr>
                <w:szCs w:val="26"/>
              </w:rPr>
            </w:pPr>
            <w:r w:rsidRPr="007C578B">
              <w:rPr>
                <w:szCs w:val="26"/>
              </w:rPr>
              <w:t>SKAT (ejendomsvurdering) og KL/</w:t>
            </w:r>
            <w:proofErr w:type="spellStart"/>
            <w:r w:rsidRPr="007C578B">
              <w:rPr>
                <w:szCs w:val="26"/>
              </w:rPr>
              <w:t>Kombit</w:t>
            </w:r>
            <w:proofErr w:type="spellEnd"/>
            <w:r w:rsidR="007C578B" w:rsidRPr="007C578B">
              <w:rPr>
                <w:szCs w:val="26"/>
              </w:rPr>
              <w:t xml:space="preserve"> (eje</w:t>
            </w:r>
            <w:r w:rsidR="007C578B" w:rsidRPr="007C578B">
              <w:rPr>
                <w:szCs w:val="26"/>
              </w:rPr>
              <w:t>n</w:t>
            </w:r>
            <w:r w:rsidR="007C578B" w:rsidRPr="007C578B">
              <w:rPr>
                <w:szCs w:val="26"/>
              </w:rPr>
              <w:t xml:space="preserve">domsskat og </w:t>
            </w:r>
            <w:proofErr w:type="gramStart"/>
            <w:r w:rsidR="007C578B" w:rsidRPr="007C578B">
              <w:rPr>
                <w:szCs w:val="26"/>
              </w:rPr>
              <w:t>–bidrag</w:t>
            </w:r>
            <w:proofErr w:type="gramEnd"/>
            <w:r w:rsidR="007C578B" w:rsidRPr="007C578B">
              <w:rPr>
                <w:szCs w:val="26"/>
              </w:rPr>
              <w:t>)</w:t>
            </w:r>
          </w:p>
          <w:p w14:paraId="7F3B7C01" w14:textId="77777777" w:rsidR="007C578B" w:rsidRPr="007C578B" w:rsidRDefault="007C578B" w:rsidP="007C578B">
            <w:pPr>
              <w:pStyle w:val="Listeafsnit"/>
              <w:numPr>
                <w:ilvl w:val="0"/>
                <w:numId w:val="37"/>
              </w:numPr>
              <w:jc w:val="left"/>
              <w:cnfStyle w:val="000000100000" w:firstRow="0" w:lastRow="0" w:firstColumn="0" w:lastColumn="0" w:oddVBand="0" w:evenVBand="0" w:oddHBand="1" w:evenHBand="0" w:firstRowFirstColumn="0" w:firstRowLastColumn="0" w:lastRowFirstColumn="0" w:lastRowLastColumn="0"/>
            </w:pPr>
            <w:r>
              <w:rPr>
                <w:szCs w:val="26"/>
              </w:rPr>
              <w:t>CPR og Digital flytning</w:t>
            </w:r>
          </w:p>
          <w:p w14:paraId="7DC5447F" w14:textId="77777777" w:rsidR="00AE1009" w:rsidRPr="007C578B" w:rsidRDefault="0072290B" w:rsidP="007C578B">
            <w:pPr>
              <w:pStyle w:val="Listeafsnit"/>
              <w:numPr>
                <w:ilvl w:val="0"/>
                <w:numId w:val="37"/>
              </w:numPr>
              <w:jc w:val="left"/>
              <w:cnfStyle w:val="000000100000" w:firstRow="0" w:lastRow="0" w:firstColumn="0" w:lastColumn="0" w:oddVBand="0" w:evenVBand="0" w:oddHBand="1" w:evenHBand="0" w:firstRowFirstColumn="0" w:firstRowLastColumn="0" w:lastRowFirstColumn="0" w:lastRowLastColumn="0"/>
            </w:pPr>
            <w:r w:rsidRPr="007C578B">
              <w:rPr>
                <w:szCs w:val="26"/>
              </w:rPr>
              <w:t>CVR</w:t>
            </w:r>
            <w:r w:rsidR="007C578B">
              <w:rPr>
                <w:szCs w:val="26"/>
              </w:rPr>
              <w:t xml:space="preserve"> og </w:t>
            </w:r>
            <w:r w:rsidRPr="007C578B">
              <w:rPr>
                <w:szCs w:val="26"/>
              </w:rPr>
              <w:t>DST</w:t>
            </w:r>
          </w:p>
          <w:p w14:paraId="3D0BF394" w14:textId="612FA40D" w:rsidR="007C578B" w:rsidRPr="0072290B" w:rsidRDefault="007C578B" w:rsidP="000B0894">
            <w:pPr>
              <w:jc w:val="left"/>
              <w:cnfStyle w:val="000000100000" w:firstRow="0" w:lastRow="0" w:firstColumn="0" w:lastColumn="0" w:oddVBand="0" w:evenVBand="0" w:oddHBand="1" w:evenHBand="0" w:firstRowFirstColumn="0" w:firstRowLastColumn="0" w:lastRowFirstColumn="0" w:lastRowLastColumn="0"/>
            </w:pPr>
            <w:r>
              <w:t>Anvendertesten koordineres af GD1 og GD2.</w:t>
            </w:r>
          </w:p>
        </w:tc>
      </w:tr>
      <w:tr w:rsidR="00AE1009" w:rsidRPr="007D7E89" w14:paraId="7C2DC793" w14:textId="495ECE85" w:rsidTr="0072290B">
        <w:trPr>
          <w:trHeight w:val="330"/>
        </w:trPr>
        <w:tc>
          <w:tcPr>
            <w:cnfStyle w:val="001000000000" w:firstRow="0" w:lastRow="0" w:firstColumn="1" w:lastColumn="0" w:oddVBand="0" w:evenVBand="0" w:oddHBand="0" w:evenHBand="0" w:firstRowFirstColumn="0" w:firstRowLastColumn="0" w:lastRowFirstColumn="0" w:lastRowLastColumn="0"/>
            <w:tcW w:w="3152" w:type="dxa"/>
          </w:tcPr>
          <w:p w14:paraId="384B9AFF" w14:textId="6CCB17EE" w:rsidR="00AE1009" w:rsidRPr="007D5856" w:rsidRDefault="00AE1009" w:rsidP="007C578B">
            <w:pPr>
              <w:ind w:left="709"/>
              <w:jc w:val="left"/>
              <w:rPr>
                <w:b w:val="0"/>
                <w:szCs w:val="26"/>
              </w:rPr>
            </w:pPr>
            <w:r w:rsidRPr="007D5856">
              <w:rPr>
                <w:b w:val="0"/>
                <w:szCs w:val="26"/>
              </w:rPr>
              <w:t>Øvrige anvendere</w:t>
            </w:r>
          </w:p>
        </w:tc>
        <w:tc>
          <w:tcPr>
            <w:tcW w:w="5528" w:type="dxa"/>
          </w:tcPr>
          <w:p w14:paraId="7DE9493A" w14:textId="4662097C" w:rsidR="00AE1009" w:rsidRDefault="003A1895" w:rsidP="0072290B">
            <w:pPr>
              <w:jc w:val="left"/>
              <w:cnfStyle w:val="000000000000" w:firstRow="0" w:lastRow="0" w:firstColumn="0" w:lastColumn="0" w:oddVBand="0" w:evenVBand="0" w:oddHBand="0" w:evenHBand="0" w:firstRowFirstColumn="0" w:firstRowLastColumn="0" w:lastRowFirstColumn="0" w:lastRowLastColumn="0"/>
            </w:pPr>
            <w:r>
              <w:t xml:space="preserve">I denne testperiode, gives der </w:t>
            </w:r>
            <w:proofErr w:type="gramStart"/>
            <w:r>
              <w:t>adgang  til</w:t>
            </w:r>
            <w:proofErr w:type="gramEnd"/>
            <w:r>
              <w:t xml:space="preserve"> at øvrige anve</w:t>
            </w:r>
            <w:r>
              <w:t>n</w:t>
            </w:r>
            <w:r>
              <w:t>dere fra Anvenderforum, der ikke deltager i anvendert</w:t>
            </w:r>
            <w:r>
              <w:t>e</w:t>
            </w:r>
            <w:r>
              <w:t>sten, selv kan teste deres egen anvendelse af grunddata fra DAF.</w:t>
            </w:r>
          </w:p>
          <w:p w14:paraId="478609AB" w14:textId="166BB7FF" w:rsidR="003A1895" w:rsidRPr="00AD060E" w:rsidRDefault="003A1895" w:rsidP="0072290B">
            <w:pPr>
              <w:jc w:val="left"/>
              <w:cnfStyle w:val="000000000000" w:firstRow="0" w:lastRow="0" w:firstColumn="0" w:lastColumn="0" w:oddVBand="0" w:evenVBand="0" w:oddHBand="0" w:evenHBand="0" w:firstRowFirstColumn="0" w:firstRowLastColumn="0" w:lastRowFirstColumn="0" w:lastRowLastColumn="0"/>
            </w:pPr>
            <w:del w:id="236" w:author="Michael Michaelsen" w:date="2015-10-14T12:07:00Z">
              <w:r w:rsidDel="003025FA">
                <w:delText>GD1 og GD2 bistår anvenderne med support.</w:delText>
              </w:r>
            </w:del>
          </w:p>
        </w:tc>
      </w:tr>
      <w:tr w:rsidR="00AE1009" w:rsidRPr="007D7E89" w14:paraId="684F0D98" w14:textId="77777777" w:rsidTr="0072290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152" w:type="dxa"/>
          </w:tcPr>
          <w:p w14:paraId="034E462C" w14:textId="79AB3033" w:rsidR="00AE1009" w:rsidRPr="007D5856" w:rsidRDefault="00AE1009" w:rsidP="0072290B">
            <w:pPr>
              <w:jc w:val="left"/>
            </w:pPr>
            <w:r w:rsidRPr="007D5856">
              <w:t>Leverancer godkendt</w:t>
            </w:r>
          </w:p>
        </w:tc>
        <w:tc>
          <w:tcPr>
            <w:tcW w:w="5528" w:type="dxa"/>
          </w:tcPr>
          <w:p w14:paraId="6CE6AB85" w14:textId="77777777"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p>
        </w:tc>
      </w:tr>
      <w:tr w:rsidR="00AE1009" w:rsidRPr="007D7E89" w14:paraId="32EB1DBA"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3BC96FF0" w14:textId="77777777" w:rsidR="00AE1009" w:rsidRPr="007D5856" w:rsidRDefault="00AE1009" w:rsidP="0072290B">
            <w:pPr>
              <w:ind w:left="709"/>
              <w:jc w:val="left"/>
              <w:rPr>
                <w:b w:val="0"/>
                <w:szCs w:val="26"/>
              </w:rPr>
            </w:pPr>
            <w:r w:rsidRPr="007D5856">
              <w:rPr>
                <w:b w:val="0"/>
                <w:szCs w:val="26"/>
              </w:rPr>
              <w:lastRenderedPageBreak/>
              <w:t>Hovedplan version 1.0</w:t>
            </w:r>
          </w:p>
        </w:tc>
        <w:tc>
          <w:tcPr>
            <w:tcW w:w="5528" w:type="dxa"/>
          </w:tcPr>
          <w:p w14:paraId="39D81D5C" w14:textId="77777777"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r w:rsidRPr="00AD060E">
              <w:t>Denne plan</w:t>
            </w:r>
          </w:p>
        </w:tc>
      </w:tr>
      <w:tr w:rsidR="00AE1009" w:rsidRPr="007D7E89" w14:paraId="2EBDA993"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00E0311B" w14:textId="77777777" w:rsidR="00AE1009" w:rsidRPr="007D5856" w:rsidRDefault="00AE1009" w:rsidP="0072290B">
            <w:pPr>
              <w:ind w:left="709"/>
              <w:jc w:val="left"/>
              <w:rPr>
                <w:b w:val="0"/>
                <w:szCs w:val="26"/>
              </w:rPr>
            </w:pPr>
            <w:r w:rsidRPr="007D5856">
              <w:rPr>
                <w:b w:val="0"/>
                <w:szCs w:val="26"/>
              </w:rPr>
              <w:t>Hovedplan version 2.0</w:t>
            </w:r>
          </w:p>
        </w:tc>
        <w:tc>
          <w:tcPr>
            <w:tcW w:w="5528" w:type="dxa"/>
          </w:tcPr>
          <w:p w14:paraId="33C885B1" w14:textId="5109488F"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r w:rsidRPr="00AD060E">
              <w:t>En opdateret hovedplan med specifikationerne af testmi</w:t>
            </w:r>
            <w:r w:rsidRPr="00AD060E">
              <w:t>l</w:t>
            </w:r>
            <w:r w:rsidRPr="00AD060E">
              <w:t>jø, testdata og testinfrastruktur</w:t>
            </w:r>
            <w:r w:rsidR="007C578B">
              <w:t>.</w:t>
            </w:r>
          </w:p>
        </w:tc>
      </w:tr>
      <w:tr w:rsidR="00AE1009" w:rsidRPr="007D7E89" w14:paraId="750EAB00"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3D1F3C50" w14:textId="77777777" w:rsidR="00AE1009" w:rsidRPr="007D5856" w:rsidRDefault="00AE1009" w:rsidP="0072290B">
            <w:pPr>
              <w:ind w:left="709"/>
              <w:jc w:val="left"/>
              <w:rPr>
                <w:b w:val="0"/>
                <w:szCs w:val="26"/>
              </w:rPr>
            </w:pPr>
            <w:r w:rsidRPr="007D5856">
              <w:rPr>
                <w:b w:val="0"/>
                <w:szCs w:val="26"/>
              </w:rPr>
              <w:t>Testplan/testcase</w:t>
            </w:r>
          </w:p>
        </w:tc>
        <w:tc>
          <w:tcPr>
            <w:tcW w:w="5528" w:type="dxa"/>
          </w:tcPr>
          <w:p w14:paraId="7259AB54" w14:textId="4E6D4552"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r w:rsidRPr="00AD060E">
              <w:t>Detaljeret testplan med testcase for hver testafvikling</w:t>
            </w:r>
            <w:r w:rsidR="007C578B">
              <w:t>.</w:t>
            </w:r>
          </w:p>
        </w:tc>
      </w:tr>
      <w:tr w:rsidR="00AE1009" w:rsidRPr="007D7E89" w14:paraId="2C789B12"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4EC31802" w14:textId="77777777" w:rsidR="00AE1009" w:rsidRPr="007D5856" w:rsidRDefault="00AE1009" w:rsidP="0072290B">
            <w:pPr>
              <w:ind w:left="709"/>
              <w:jc w:val="left"/>
              <w:rPr>
                <w:b w:val="0"/>
                <w:szCs w:val="26"/>
              </w:rPr>
            </w:pPr>
            <w:r w:rsidRPr="007D5856">
              <w:rPr>
                <w:b w:val="0"/>
                <w:szCs w:val="26"/>
              </w:rPr>
              <w:t>Kvalitetssikringsplan</w:t>
            </w:r>
          </w:p>
        </w:tc>
        <w:tc>
          <w:tcPr>
            <w:tcW w:w="5528" w:type="dxa"/>
          </w:tcPr>
          <w:p w14:paraId="2D7CEC0E" w14:textId="77777777" w:rsidR="00AE1009" w:rsidRPr="00AD060E" w:rsidRDefault="00AE1009" w:rsidP="0072290B">
            <w:pPr>
              <w:jc w:val="left"/>
              <w:cnfStyle w:val="000000100000" w:firstRow="0" w:lastRow="0" w:firstColumn="0" w:lastColumn="0" w:oddVBand="0" w:evenVBand="0" w:oddHBand="1" w:evenHBand="0" w:firstRowFirstColumn="0" w:firstRowLastColumn="0" w:lastRowFirstColumn="0" w:lastRowLastColumn="0"/>
            </w:pPr>
            <w:r w:rsidRPr="00AD060E">
              <w:t>Oversigt over hvordan den tværgående kvalitetssikring bliver afviklet.</w:t>
            </w:r>
          </w:p>
        </w:tc>
      </w:tr>
      <w:tr w:rsidR="00AE1009" w:rsidRPr="007D7E89" w14:paraId="5C89C87F" w14:textId="77777777" w:rsidTr="0072290B">
        <w:trPr>
          <w:trHeight w:val="360"/>
        </w:trPr>
        <w:tc>
          <w:tcPr>
            <w:cnfStyle w:val="001000000000" w:firstRow="0" w:lastRow="0" w:firstColumn="1" w:lastColumn="0" w:oddVBand="0" w:evenVBand="0" w:oddHBand="0" w:evenHBand="0" w:firstRowFirstColumn="0" w:firstRowLastColumn="0" w:lastRowFirstColumn="0" w:lastRowLastColumn="0"/>
            <w:tcW w:w="3152" w:type="dxa"/>
          </w:tcPr>
          <w:p w14:paraId="29E1CE0B" w14:textId="77777777" w:rsidR="00AE1009" w:rsidRPr="007D5856" w:rsidRDefault="00AE1009" w:rsidP="0072290B">
            <w:pPr>
              <w:ind w:left="709"/>
              <w:jc w:val="left"/>
              <w:rPr>
                <w:b w:val="0"/>
                <w:szCs w:val="26"/>
              </w:rPr>
            </w:pPr>
            <w:r w:rsidRPr="007D5856">
              <w:rPr>
                <w:b w:val="0"/>
                <w:szCs w:val="26"/>
              </w:rPr>
              <w:t>Kvalitetssikringsrapport</w:t>
            </w:r>
          </w:p>
        </w:tc>
        <w:tc>
          <w:tcPr>
            <w:tcW w:w="5528" w:type="dxa"/>
          </w:tcPr>
          <w:p w14:paraId="56AA40EE" w14:textId="429AF9C8" w:rsidR="00AE1009" w:rsidRPr="00AD060E" w:rsidRDefault="00AE1009" w:rsidP="0072290B">
            <w:pPr>
              <w:jc w:val="left"/>
              <w:cnfStyle w:val="000000000000" w:firstRow="0" w:lastRow="0" w:firstColumn="0" w:lastColumn="0" w:oddVBand="0" w:evenVBand="0" w:oddHBand="0" w:evenHBand="0" w:firstRowFirstColumn="0" w:firstRowLastColumn="0" w:lastRowFirstColumn="0" w:lastRowLastColumn="0"/>
            </w:pPr>
            <w:r w:rsidRPr="00AD060E">
              <w:t>Resultatet af kvalitetssikringen</w:t>
            </w:r>
            <w:r w:rsidR="007C578B">
              <w:t xml:space="preserve"> i QA1 og QA2.</w:t>
            </w:r>
          </w:p>
        </w:tc>
      </w:tr>
      <w:tr w:rsidR="00AE1009" w:rsidRPr="007D7E89" w14:paraId="6662C475" w14:textId="77777777" w:rsidTr="0072290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52" w:type="dxa"/>
          </w:tcPr>
          <w:p w14:paraId="2CDD8867" w14:textId="77777777" w:rsidR="00AE1009" w:rsidRPr="007D5856" w:rsidRDefault="00AE1009" w:rsidP="0072290B">
            <w:pPr>
              <w:ind w:left="709"/>
              <w:jc w:val="left"/>
              <w:rPr>
                <w:b w:val="0"/>
                <w:szCs w:val="26"/>
              </w:rPr>
            </w:pPr>
            <w:r w:rsidRPr="007D5856">
              <w:rPr>
                <w:b w:val="0"/>
                <w:szCs w:val="26"/>
              </w:rPr>
              <w:t>Testrapport</w:t>
            </w:r>
          </w:p>
        </w:tc>
        <w:tc>
          <w:tcPr>
            <w:tcW w:w="5528" w:type="dxa"/>
          </w:tcPr>
          <w:p w14:paraId="49C6B035" w14:textId="3F83E953" w:rsidR="00AE1009" w:rsidRPr="00AD060E" w:rsidRDefault="00AE1009">
            <w:pPr>
              <w:keepNext/>
              <w:jc w:val="left"/>
              <w:cnfStyle w:val="000000100000" w:firstRow="0" w:lastRow="0" w:firstColumn="0" w:lastColumn="0" w:oddVBand="0" w:evenVBand="0" w:oddHBand="1" w:evenHBand="0" w:firstRowFirstColumn="0" w:firstRowLastColumn="0" w:lastRowFirstColumn="0" w:lastRowLastColumn="0"/>
              <w:pPrChange w:id="237" w:author="Michael Michaelsen" w:date="2015-10-14T13:30:00Z">
                <w:pPr>
                  <w:jc w:val="left"/>
                  <w:cnfStyle w:val="000000100000" w:firstRow="0" w:lastRow="0" w:firstColumn="0" w:lastColumn="0" w:oddVBand="0" w:evenVBand="0" w:oddHBand="1" w:evenHBand="0" w:firstRowFirstColumn="0" w:firstRowLastColumn="0" w:lastRowFirstColumn="0" w:lastRowLastColumn="0"/>
                </w:pPr>
              </w:pPrChange>
            </w:pPr>
            <w:r w:rsidRPr="00AD060E">
              <w:t>Resultatet af testafvikling</w:t>
            </w:r>
            <w:r w:rsidR="007C578B">
              <w:t>en i de forskellige systemtests.</w:t>
            </w:r>
          </w:p>
        </w:tc>
      </w:tr>
    </w:tbl>
    <w:p w14:paraId="22CAE069" w14:textId="5E4701CA" w:rsidR="00C3207F" w:rsidRDefault="00A666C1">
      <w:pPr>
        <w:pStyle w:val="Billedtekst"/>
        <w:pPrChange w:id="238" w:author="Michael Michaelsen" w:date="2015-10-14T13:30:00Z">
          <w:pPr/>
        </w:pPrChange>
      </w:pPr>
      <w:ins w:id="239" w:author="Michael Michaelsen" w:date="2015-10-14T13:30:00Z">
        <w:r>
          <w:t xml:space="preserve">Tabel </w:t>
        </w:r>
        <w:r>
          <w:fldChar w:fldCharType="begin"/>
        </w:r>
        <w:r>
          <w:instrText xml:space="preserve"> SEQ Tabel \* ARABIC </w:instrText>
        </w:r>
      </w:ins>
      <w:r>
        <w:fldChar w:fldCharType="separate"/>
      </w:r>
      <w:ins w:id="240" w:author="Michael Michaelsen" w:date="2015-10-14T16:27:00Z">
        <w:r w:rsidR="00084AC4">
          <w:rPr>
            <w:noProof/>
          </w:rPr>
          <w:t>1</w:t>
        </w:r>
      </w:ins>
      <w:ins w:id="241" w:author="Michael Michaelsen" w:date="2015-10-14T13:30:00Z">
        <w:r>
          <w:fldChar w:fldCharType="end"/>
        </w:r>
        <w:r w:rsidR="00023874">
          <w:t xml:space="preserve"> - Beskrivelse af </w:t>
        </w:r>
      </w:ins>
      <w:ins w:id="242" w:author="Michael Michaelsen" w:date="2015-10-14T13:42:00Z">
        <w:r w:rsidR="00023874">
          <w:t>aktiviteter</w:t>
        </w:r>
      </w:ins>
    </w:p>
    <w:p w14:paraId="6536CE84" w14:textId="77777777" w:rsidR="00C3207F" w:rsidRDefault="00C3207F">
      <w:pPr>
        <w:jc w:val="left"/>
      </w:pPr>
      <w:r>
        <w:br w:type="page"/>
      </w:r>
    </w:p>
    <w:p w14:paraId="22298F91" w14:textId="7ADC5983" w:rsidR="00FB0D85" w:rsidRDefault="00FB0D85" w:rsidP="00FD436F">
      <w:pPr>
        <w:rPr>
          <w:b/>
        </w:rPr>
      </w:pPr>
    </w:p>
    <w:tbl>
      <w:tblPr>
        <w:tblStyle w:val="Gittertabel4-farve11"/>
        <w:tblW w:w="6694" w:type="dxa"/>
        <w:tblLook w:val="04A0" w:firstRow="1" w:lastRow="0" w:firstColumn="1" w:lastColumn="0" w:noHBand="0" w:noVBand="1"/>
      </w:tblPr>
      <w:tblGrid>
        <w:gridCol w:w="2410"/>
        <w:gridCol w:w="2518"/>
        <w:gridCol w:w="1766"/>
      </w:tblGrid>
      <w:tr w:rsidR="003A1895" w:rsidRPr="00BF5F9B" w14:paraId="1CA85AD4" w14:textId="77777777" w:rsidTr="00F57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7F6F55" w14:textId="0F9B6B9A" w:rsidR="003A1895" w:rsidRPr="00F57B44" w:rsidRDefault="003A1895" w:rsidP="00F57B44">
            <w:r w:rsidRPr="00F57B44">
              <w:t>Aktør</w:t>
            </w:r>
          </w:p>
        </w:tc>
        <w:tc>
          <w:tcPr>
            <w:tcW w:w="2518" w:type="dxa"/>
          </w:tcPr>
          <w:p w14:paraId="49DEC5C1" w14:textId="06D4CD47" w:rsidR="003A1895" w:rsidRPr="00F57B44" w:rsidRDefault="003A1895" w:rsidP="00F57B44">
            <w:pPr>
              <w:cnfStyle w:val="100000000000" w:firstRow="1" w:lastRow="0" w:firstColumn="0" w:lastColumn="0" w:oddVBand="0" w:evenVBand="0" w:oddHBand="0" w:evenHBand="0" w:firstRowFirstColumn="0" w:firstRowLastColumn="0" w:lastRowFirstColumn="0" w:lastRowLastColumn="0"/>
            </w:pPr>
            <w:r w:rsidRPr="00F57B44">
              <w:t>System/register</w:t>
            </w:r>
          </w:p>
        </w:tc>
        <w:tc>
          <w:tcPr>
            <w:tcW w:w="1766" w:type="dxa"/>
          </w:tcPr>
          <w:p w14:paraId="02554799" w14:textId="2CD3D4B1" w:rsidR="003A1895" w:rsidRPr="005F69AB" w:rsidRDefault="003A1895" w:rsidP="005F69AB">
            <w:pPr>
              <w:cnfStyle w:val="100000000000" w:firstRow="1" w:lastRow="0" w:firstColumn="0" w:lastColumn="0" w:oddVBand="0" w:evenVBand="0" w:oddHBand="0" w:evenHBand="0" w:firstRowFirstColumn="0" w:firstRowLastColumn="0" w:lastRowFirstColumn="0" w:lastRowLastColumn="0"/>
            </w:pPr>
            <w:r w:rsidRPr="005F69AB">
              <w:t>Organisation</w:t>
            </w:r>
          </w:p>
        </w:tc>
      </w:tr>
      <w:tr w:rsidR="003A1895" w14:paraId="1A8A7849" w14:textId="4A8890FD"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1DB5C3" w14:textId="189006A7" w:rsidR="00FB0D85" w:rsidRDefault="00FB0D85" w:rsidP="00FD436F">
            <w:r>
              <w:t>GD1 Delprogram</w:t>
            </w:r>
          </w:p>
        </w:tc>
        <w:tc>
          <w:tcPr>
            <w:tcW w:w="2518" w:type="dxa"/>
          </w:tcPr>
          <w:p w14:paraId="3FD2F193" w14:textId="630F3747" w:rsidR="00FB0D85" w:rsidRDefault="00F94ABC" w:rsidP="00F94ABC">
            <w:pPr>
              <w:cnfStyle w:val="000000100000" w:firstRow="0" w:lastRow="0" w:firstColumn="0" w:lastColumn="0" w:oddVBand="0" w:evenVBand="0" w:oddHBand="1" w:evenHBand="0" w:firstRowFirstColumn="0" w:firstRowLastColumn="0" w:lastRowFirstColumn="0" w:lastRowLastColumn="0"/>
            </w:pPr>
            <w:r>
              <w:rPr>
                <w:rFonts w:asciiTheme="minorHAnsi" w:hAnsiTheme="minorHAnsi"/>
                <w:color w:val="000000"/>
                <w:sz w:val="24"/>
              </w:rPr>
              <w:t>MU/BEA</w:t>
            </w:r>
          </w:p>
        </w:tc>
        <w:tc>
          <w:tcPr>
            <w:tcW w:w="1766" w:type="dxa"/>
          </w:tcPr>
          <w:p w14:paraId="742F1060" w14:textId="2D4BAD74" w:rsidR="00FB0D85" w:rsidRDefault="00FB0D85" w:rsidP="00FD436F">
            <w:pPr>
              <w:cnfStyle w:val="000000100000" w:firstRow="0" w:lastRow="0" w:firstColumn="0" w:lastColumn="0" w:oddVBand="0" w:evenVBand="0" w:oddHBand="1" w:evenHBand="0" w:firstRowFirstColumn="0" w:firstRowLastColumn="0" w:lastRowFirstColumn="0" w:lastRowLastColumn="0"/>
            </w:pPr>
            <w:r>
              <w:rPr>
                <w:rFonts w:asciiTheme="minorHAnsi" w:hAnsiTheme="minorHAnsi"/>
                <w:color w:val="000000"/>
                <w:sz w:val="24"/>
              </w:rPr>
              <w:t>GST</w:t>
            </w:r>
          </w:p>
        </w:tc>
      </w:tr>
      <w:tr w:rsidR="003A1895" w14:paraId="7E60D50B" w14:textId="77777777" w:rsidTr="00F57B44">
        <w:tc>
          <w:tcPr>
            <w:cnfStyle w:val="001000000000" w:firstRow="0" w:lastRow="0" w:firstColumn="1" w:lastColumn="0" w:oddVBand="0" w:evenVBand="0" w:oddHBand="0" w:evenHBand="0" w:firstRowFirstColumn="0" w:firstRowLastColumn="0" w:lastRowFirstColumn="0" w:lastRowLastColumn="0"/>
            <w:tcW w:w="2410" w:type="dxa"/>
          </w:tcPr>
          <w:p w14:paraId="067EE620" w14:textId="77777777" w:rsidR="00FB0D85" w:rsidRDefault="00FB0D85" w:rsidP="00FD436F"/>
        </w:tc>
        <w:tc>
          <w:tcPr>
            <w:tcW w:w="2518" w:type="dxa"/>
          </w:tcPr>
          <w:p w14:paraId="4D4F1A4A" w14:textId="63D9F0DE" w:rsidR="00FB0D85" w:rsidRDefault="00FB0D85" w:rsidP="00FB0D8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rPr>
            </w:pPr>
            <w:r>
              <w:rPr>
                <w:rFonts w:asciiTheme="minorHAnsi" w:hAnsiTheme="minorHAnsi"/>
                <w:color w:val="000000"/>
                <w:sz w:val="24"/>
              </w:rPr>
              <w:t>BBR</w:t>
            </w:r>
          </w:p>
        </w:tc>
        <w:tc>
          <w:tcPr>
            <w:tcW w:w="1766" w:type="dxa"/>
          </w:tcPr>
          <w:p w14:paraId="6EB0595A" w14:textId="5985DCC9" w:rsidR="00FB0D85" w:rsidRDefault="00F921AD" w:rsidP="00FD436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4"/>
              </w:rPr>
            </w:pPr>
            <w:r>
              <w:rPr>
                <w:rFonts w:asciiTheme="minorHAnsi" w:hAnsiTheme="minorHAnsi"/>
                <w:color w:val="000000"/>
                <w:sz w:val="24"/>
              </w:rPr>
              <w:t>Skat</w:t>
            </w:r>
          </w:p>
        </w:tc>
      </w:tr>
      <w:tr w:rsidR="003A1895" w14:paraId="369C1618"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63D689" w14:textId="77777777" w:rsidR="00FB0D85" w:rsidRDefault="00FB0D85" w:rsidP="00FD436F"/>
        </w:tc>
        <w:tc>
          <w:tcPr>
            <w:tcW w:w="2518" w:type="dxa"/>
          </w:tcPr>
          <w:p w14:paraId="3B2A01A3" w14:textId="1D08688B" w:rsidR="00FB0D85" w:rsidRDefault="00FB0D85" w:rsidP="00FB0D8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rPr>
            </w:pPr>
            <w:r>
              <w:rPr>
                <w:rFonts w:asciiTheme="minorHAnsi" w:hAnsiTheme="minorHAnsi"/>
                <w:color w:val="000000"/>
                <w:sz w:val="24"/>
              </w:rPr>
              <w:t>EJF</w:t>
            </w:r>
          </w:p>
        </w:tc>
        <w:tc>
          <w:tcPr>
            <w:tcW w:w="1766" w:type="dxa"/>
          </w:tcPr>
          <w:p w14:paraId="558DA913" w14:textId="669F5D75" w:rsidR="00FB0D85" w:rsidRDefault="00FB0D85" w:rsidP="00FD436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4"/>
              </w:rPr>
            </w:pPr>
            <w:r>
              <w:rPr>
                <w:rFonts w:asciiTheme="minorHAnsi" w:hAnsiTheme="minorHAnsi"/>
                <w:color w:val="000000"/>
                <w:sz w:val="24"/>
              </w:rPr>
              <w:t>GST</w:t>
            </w:r>
          </w:p>
        </w:tc>
      </w:tr>
      <w:tr w:rsidR="003A1895" w14:paraId="000DCDFC" w14:textId="4C94243E" w:rsidTr="00F57B44">
        <w:tc>
          <w:tcPr>
            <w:cnfStyle w:val="001000000000" w:firstRow="0" w:lastRow="0" w:firstColumn="1" w:lastColumn="0" w:oddVBand="0" w:evenVBand="0" w:oddHBand="0" w:evenHBand="0" w:firstRowFirstColumn="0" w:firstRowLastColumn="0" w:lastRowFirstColumn="0" w:lastRowLastColumn="0"/>
            <w:tcW w:w="2410" w:type="dxa"/>
          </w:tcPr>
          <w:p w14:paraId="4D3540DD" w14:textId="685BFA6D" w:rsidR="00FB0D85" w:rsidRDefault="00FB0D85" w:rsidP="00FD436F">
            <w:r>
              <w:t>GD2 Delprogram</w:t>
            </w:r>
          </w:p>
        </w:tc>
        <w:tc>
          <w:tcPr>
            <w:tcW w:w="2518" w:type="dxa"/>
          </w:tcPr>
          <w:p w14:paraId="0F064EE8" w14:textId="0AD13DDB" w:rsidR="00FB0D85" w:rsidRDefault="00FB0D85" w:rsidP="00FD436F">
            <w:pPr>
              <w:cnfStyle w:val="000000000000" w:firstRow="0" w:lastRow="0" w:firstColumn="0" w:lastColumn="0" w:oddVBand="0" w:evenVBand="0" w:oddHBand="0" w:evenHBand="0" w:firstRowFirstColumn="0" w:firstRowLastColumn="0" w:lastRowFirstColumn="0" w:lastRowLastColumn="0"/>
            </w:pPr>
            <w:r>
              <w:t>DAR</w:t>
            </w:r>
          </w:p>
        </w:tc>
        <w:tc>
          <w:tcPr>
            <w:tcW w:w="1766" w:type="dxa"/>
          </w:tcPr>
          <w:p w14:paraId="6A3F319E" w14:textId="1D89CD4D" w:rsidR="00FB0D85" w:rsidRDefault="00F921AD" w:rsidP="00FD436F">
            <w:pPr>
              <w:cnfStyle w:val="000000000000" w:firstRow="0" w:lastRow="0" w:firstColumn="0" w:lastColumn="0" w:oddVBand="0" w:evenVBand="0" w:oddHBand="0" w:evenHBand="0" w:firstRowFirstColumn="0" w:firstRowLastColumn="0" w:lastRowFirstColumn="0" w:lastRowLastColumn="0"/>
            </w:pPr>
            <w:r>
              <w:t>GST</w:t>
            </w:r>
          </w:p>
        </w:tc>
      </w:tr>
      <w:tr w:rsidR="003A1895" w14:paraId="79FB9F3C"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504384" w14:textId="77777777" w:rsidR="00FB0D85" w:rsidRDefault="00FB0D85" w:rsidP="00FD436F"/>
        </w:tc>
        <w:tc>
          <w:tcPr>
            <w:tcW w:w="2518" w:type="dxa"/>
          </w:tcPr>
          <w:p w14:paraId="133AE9BC" w14:textId="4518B6CF" w:rsidR="00FB0D85" w:rsidRDefault="00FB0D85" w:rsidP="00FD436F">
            <w:pPr>
              <w:cnfStyle w:val="000000100000" w:firstRow="0" w:lastRow="0" w:firstColumn="0" w:lastColumn="0" w:oddVBand="0" w:evenVBand="0" w:oddHBand="1" w:evenHBand="0" w:firstRowFirstColumn="0" w:firstRowLastColumn="0" w:lastRowFirstColumn="0" w:lastRowLastColumn="0"/>
            </w:pPr>
            <w:r>
              <w:t>DAGI</w:t>
            </w:r>
          </w:p>
        </w:tc>
        <w:tc>
          <w:tcPr>
            <w:tcW w:w="1766" w:type="dxa"/>
          </w:tcPr>
          <w:p w14:paraId="56258F69" w14:textId="602A0055" w:rsidR="00FB0D85" w:rsidRDefault="00FB0D85" w:rsidP="00FD436F">
            <w:pPr>
              <w:cnfStyle w:val="000000100000" w:firstRow="0" w:lastRow="0" w:firstColumn="0" w:lastColumn="0" w:oddVBand="0" w:evenVBand="0" w:oddHBand="1" w:evenHBand="0" w:firstRowFirstColumn="0" w:firstRowLastColumn="0" w:lastRowFirstColumn="0" w:lastRowLastColumn="0"/>
            </w:pPr>
            <w:r>
              <w:t>GST</w:t>
            </w:r>
          </w:p>
        </w:tc>
      </w:tr>
      <w:tr w:rsidR="003A1895" w14:paraId="3829BDD8" w14:textId="77777777" w:rsidTr="00F57B44">
        <w:tc>
          <w:tcPr>
            <w:cnfStyle w:val="001000000000" w:firstRow="0" w:lastRow="0" w:firstColumn="1" w:lastColumn="0" w:oddVBand="0" w:evenVBand="0" w:oddHBand="0" w:evenHBand="0" w:firstRowFirstColumn="0" w:firstRowLastColumn="0" w:lastRowFirstColumn="0" w:lastRowLastColumn="0"/>
            <w:tcW w:w="2410" w:type="dxa"/>
          </w:tcPr>
          <w:p w14:paraId="414FEE19" w14:textId="77777777" w:rsidR="00FB0D85" w:rsidRDefault="00FB0D85" w:rsidP="00FD436F"/>
        </w:tc>
        <w:tc>
          <w:tcPr>
            <w:tcW w:w="2518" w:type="dxa"/>
          </w:tcPr>
          <w:p w14:paraId="326E0F26" w14:textId="3464D6D2" w:rsidR="00FB0D85" w:rsidRDefault="00FB0D85" w:rsidP="00FD436F">
            <w:pPr>
              <w:cnfStyle w:val="000000000000" w:firstRow="0" w:lastRow="0" w:firstColumn="0" w:lastColumn="0" w:oddVBand="0" w:evenVBand="0" w:oddHBand="0" w:evenHBand="0" w:firstRowFirstColumn="0" w:firstRowLastColumn="0" w:lastRowFirstColumn="0" w:lastRowLastColumn="0"/>
            </w:pPr>
            <w:r>
              <w:t>DS</w:t>
            </w:r>
          </w:p>
        </w:tc>
        <w:tc>
          <w:tcPr>
            <w:tcW w:w="1766" w:type="dxa"/>
          </w:tcPr>
          <w:p w14:paraId="4347E505" w14:textId="1B91F77B" w:rsidR="00FB0D85" w:rsidRDefault="00FB0D85" w:rsidP="00FD436F">
            <w:pPr>
              <w:cnfStyle w:val="000000000000" w:firstRow="0" w:lastRow="0" w:firstColumn="0" w:lastColumn="0" w:oddVBand="0" w:evenVBand="0" w:oddHBand="0" w:evenHBand="0" w:firstRowFirstColumn="0" w:firstRowLastColumn="0" w:lastRowFirstColumn="0" w:lastRowLastColumn="0"/>
            </w:pPr>
            <w:r>
              <w:t>GST</w:t>
            </w:r>
          </w:p>
        </w:tc>
      </w:tr>
      <w:tr w:rsidR="003A1895" w14:paraId="1240736A"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FBF83E" w14:textId="4D986DB1" w:rsidR="00FB0D85" w:rsidRDefault="00FB0D85" w:rsidP="00FD436F">
            <w:r>
              <w:t>GD7 Delprogram</w:t>
            </w:r>
          </w:p>
        </w:tc>
        <w:tc>
          <w:tcPr>
            <w:tcW w:w="2518" w:type="dxa"/>
          </w:tcPr>
          <w:p w14:paraId="736F2355" w14:textId="6BB50460" w:rsidR="00FB0D85" w:rsidRDefault="00FB0D85" w:rsidP="00FD436F">
            <w:pPr>
              <w:cnfStyle w:val="000000100000" w:firstRow="0" w:lastRow="0" w:firstColumn="0" w:lastColumn="0" w:oddVBand="0" w:evenVBand="0" w:oddHBand="1" w:evenHBand="0" w:firstRowFirstColumn="0" w:firstRowLastColumn="0" w:lastRowFirstColumn="0" w:lastRowLastColumn="0"/>
            </w:pPr>
            <w:r>
              <w:t>DAF</w:t>
            </w:r>
          </w:p>
        </w:tc>
        <w:tc>
          <w:tcPr>
            <w:tcW w:w="1766" w:type="dxa"/>
          </w:tcPr>
          <w:p w14:paraId="09AB78A8" w14:textId="1A75D85B" w:rsidR="00FB0D85" w:rsidRDefault="00FB0D85" w:rsidP="00FD436F">
            <w:pPr>
              <w:cnfStyle w:val="000000100000" w:firstRow="0" w:lastRow="0" w:firstColumn="0" w:lastColumn="0" w:oddVBand="0" w:evenVBand="0" w:oddHBand="1" w:evenHBand="0" w:firstRowFirstColumn="0" w:firstRowLastColumn="0" w:lastRowFirstColumn="0" w:lastRowLastColumn="0"/>
            </w:pPr>
            <w:r>
              <w:t>GST</w:t>
            </w:r>
          </w:p>
        </w:tc>
      </w:tr>
      <w:tr w:rsidR="003A1895" w14:paraId="57FCCEA2" w14:textId="155F6519" w:rsidTr="00F57B44">
        <w:tc>
          <w:tcPr>
            <w:cnfStyle w:val="001000000000" w:firstRow="0" w:lastRow="0" w:firstColumn="1" w:lastColumn="0" w:oddVBand="0" w:evenVBand="0" w:oddHBand="0" w:evenHBand="0" w:firstRowFirstColumn="0" w:firstRowLastColumn="0" w:lastRowFirstColumn="0" w:lastRowLastColumn="0"/>
            <w:tcW w:w="2410" w:type="dxa"/>
          </w:tcPr>
          <w:p w14:paraId="2CA3FCC3" w14:textId="2BA3058F" w:rsidR="00FB0D85" w:rsidRDefault="00FB0D85" w:rsidP="00FD436F">
            <w:r>
              <w:t>Primære anvendere</w:t>
            </w:r>
          </w:p>
        </w:tc>
        <w:tc>
          <w:tcPr>
            <w:tcW w:w="2518" w:type="dxa"/>
          </w:tcPr>
          <w:p w14:paraId="2A2491DF" w14:textId="6BF3254B" w:rsidR="00FB0D85" w:rsidRDefault="00F94ABC" w:rsidP="00FD436F">
            <w:pPr>
              <w:cnfStyle w:val="000000000000" w:firstRow="0" w:lastRow="0" w:firstColumn="0" w:lastColumn="0" w:oddVBand="0" w:evenVBand="0" w:oddHBand="0" w:evenHBand="0" w:firstRowFirstColumn="0" w:firstRowLastColumn="0" w:lastRowFirstColumn="0" w:lastRowLastColumn="0"/>
            </w:pPr>
            <w:r>
              <w:t>CPR</w:t>
            </w:r>
          </w:p>
        </w:tc>
        <w:tc>
          <w:tcPr>
            <w:tcW w:w="1766" w:type="dxa"/>
          </w:tcPr>
          <w:p w14:paraId="07B63CBD" w14:textId="69EAA48E" w:rsidR="00FB0D85" w:rsidRDefault="00F94ABC" w:rsidP="00FD436F">
            <w:pPr>
              <w:cnfStyle w:val="000000000000" w:firstRow="0" w:lastRow="0" w:firstColumn="0" w:lastColumn="0" w:oddVBand="0" w:evenVBand="0" w:oddHBand="0" w:evenHBand="0" w:firstRowFirstColumn="0" w:firstRowLastColumn="0" w:lastRowFirstColumn="0" w:lastRowLastColumn="0"/>
            </w:pPr>
            <w:r>
              <w:t>CPR</w:t>
            </w:r>
          </w:p>
        </w:tc>
      </w:tr>
      <w:tr w:rsidR="003A1895" w14:paraId="61887003"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5A4314" w14:textId="77777777" w:rsidR="00F94ABC" w:rsidRDefault="00F94ABC" w:rsidP="00FD436F"/>
        </w:tc>
        <w:tc>
          <w:tcPr>
            <w:tcW w:w="2518" w:type="dxa"/>
          </w:tcPr>
          <w:p w14:paraId="3ACC4130" w14:textId="4A3E1C40" w:rsidR="00F94ABC" w:rsidRDefault="00F94ABC" w:rsidP="00FD436F">
            <w:pPr>
              <w:cnfStyle w:val="000000100000" w:firstRow="0" w:lastRow="0" w:firstColumn="0" w:lastColumn="0" w:oddVBand="0" w:evenVBand="0" w:oddHBand="1" w:evenHBand="0" w:firstRowFirstColumn="0" w:firstRowLastColumn="0" w:lastRowFirstColumn="0" w:lastRowLastColumn="0"/>
            </w:pPr>
            <w:r>
              <w:t>CVR</w:t>
            </w:r>
          </w:p>
        </w:tc>
        <w:tc>
          <w:tcPr>
            <w:tcW w:w="1766" w:type="dxa"/>
          </w:tcPr>
          <w:p w14:paraId="48EDB012" w14:textId="4BCE9213" w:rsidR="00F94ABC" w:rsidRDefault="00F94ABC" w:rsidP="00FD436F">
            <w:pPr>
              <w:cnfStyle w:val="000000100000" w:firstRow="0" w:lastRow="0" w:firstColumn="0" w:lastColumn="0" w:oddVBand="0" w:evenVBand="0" w:oddHBand="1" w:evenHBand="0" w:firstRowFirstColumn="0" w:firstRowLastColumn="0" w:lastRowFirstColumn="0" w:lastRowLastColumn="0"/>
            </w:pPr>
            <w:r>
              <w:t>ERST</w:t>
            </w:r>
          </w:p>
        </w:tc>
      </w:tr>
      <w:tr w:rsidR="003A1895" w14:paraId="706AE98B" w14:textId="7544CB2A" w:rsidTr="00F57B44">
        <w:tc>
          <w:tcPr>
            <w:cnfStyle w:val="001000000000" w:firstRow="0" w:lastRow="0" w:firstColumn="1" w:lastColumn="0" w:oddVBand="0" w:evenVBand="0" w:oddHBand="0" w:evenHBand="0" w:firstRowFirstColumn="0" w:firstRowLastColumn="0" w:lastRowFirstColumn="0" w:lastRowLastColumn="0"/>
            <w:tcW w:w="2410" w:type="dxa"/>
          </w:tcPr>
          <w:p w14:paraId="2E30FDF1" w14:textId="4EC6C00A" w:rsidR="00FB0D85" w:rsidRDefault="00FB0D85" w:rsidP="00FD436F"/>
        </w:tc>
        <w:tc>
          <w:tcPr>
            <w:tcW w:w="2518" w:type="dxa"/>
          </w:tcPr>
          <w:p w14:paraId="288AD06F" w14:textId="6A4F0D51" w:rsidR="00FB0D85" w:rsidRDefault="009B0E8E" w:rsidP="00DE7487">
            <w:pPr>
              <w:jc w:val="left"/>
              <w:cnfStyle w:val="000000000000" w:firstRow="0" w:lastRow="0" w:firstColumn="0" w:lastColumn="0" w:oddVBand="0" w:evenVBand="0" w:oddHBand="0" w:evenHBand="0" w:firstRowFirstColumn="0" w:firstRowLastColumn="0" w:lastRowFirstColumn="0" w:lastRowLastColumn="0"/>
            </w:pPr>
            <w:r>
              <w:t xml:space="preserve">Ejendomsskat og </w:t>
            </w:r>
            <w:proofErr w:type="gramStart"/>
            <w:r>
              <w:t>–bidrag</w:t>
            </w:r>
            <w:proofErr w:type="gramEnd"/>
          </w:p>
        </w:tc>
        <w:tc>
          <w:tcPr>
            <w:tcW w:w="1766" w:type="dxa"/>
          </w:tcPr>
          <w:p w14:paraId="6B330669" w14:textId="20F44950" w:rsidR="00FB0D85" w:rsidRDefault="00AE1009" w:rsidP="00FD436F">
            <w:pPr>
              <w:cnfStyle w:val="000000000000" w:firstRow="0" w:lastRow="0" w:firstColumn="0" w:lastColumn="0" w:oddVBand="0" w:evenVBand="0" w:oddHBand="0" w:evenHBand="0" w:firstRowFirstColumn="0" w:firstRowLastColumn="0" w:lastRowFirstColumn="0" w:lastRowLastColumn="0"/>
            </w:pPr>
            <w:r>
              <w:t>KL/</w:t>
            </w:r>
            <w:proofErr w:type="spellStart"/>
            <w:r w:rsidR="00F94ABC">
              <w:t>Kombit</w:t>
            </w:r>
            <w:proofErr w:type="spellEnd"/>
          </w:p>
        </w:tc>
      </w:tr>
      <w:tr w:rsidR="003A1895" w14:paraId="77DCD6F0"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58B80EE" w14:textId="77777777" w:rsidR="00F94ABC" w:rsidRDefault="00F94ABC" w:rsidP="00FD436F"/>
        </w:tc>
        <w:tc>
          <w:tcPr>
            <w:tcW w:w="2518" w:type="dxa"/>
          </w:tcPr>
          <w:p w14:paraId="03DE2CEA" w14:textId="6F200D71" w:rsidR="009B0E8E" w:rsidRPr="00701773" w:rsidRDefault="009B0E8E" w:rsidP="00F57B44">
            <w:pPr>
              <w:cnfStyle w:val="000000100000" w:firstRow="0" w:lastRow="0" w:firstColumn="0" w:lastColumn="0" w:oddVBand="0" w:evenVBand="0" w:oddHBand="1" w:evenHBand="0" w:firstRowFirstColumn="0" w:firstRowLastColumn="0" w:lastRowFirstColumn="0" w:lastRowLastColumn="0"/>
            </w:pPr>
            <w:r>
              <w:t>Vurderingssystemer</w:t>
            </w:r>
          </w:p>
        </w:tc>
        <w:tc>
          <w:tcPr>
            <w:tcW w:w="1766" w:type="dxa"/>
          </w:tcPr>
          <w:p w14:paraId="7D6DC99F" w14:textId="1CCD31FF" w:rsidR="00F94ABC" w:rsidRDefault="00F94ABC" w:rsidP="00FD436F">
            <w:pPr>
              <w:cnfStyle w:val="000000100000" w:firstRow="0" w:lastRow="0" w:firstColumn="0" w:lastColumn="0" w:oddVBand="0" w:evenVBand="0" w:oddHBand="1" w:evenHBand="0" w:firstRowFirstColumn="0" w:firstRowLastColumn="0" w:lastRowFirstColumn="0" w:lastRowLastColumn="0"/>
            </w:pPr>
            <w:r>
              <w:rPr>
                <w:sz w:val="20"/>
                <w:szCs w:val="20"/>
              </w:rPr>
              <w:t>SKAT</w:t>
            </w:r>
          </w:p>
        </w:tc>
      </w:tr>
      <w:tr w:rsidR="003A1895" w14:paraId="18426450" w14:textId="77777777" w:rsidTr="00F57B44">
        <w:tc>
          <w:tcPr>
            <w:cnfStyle w:val="001000000000" w:firstRow="0" w:lastRow="0" w:firstColumn="1" w:lastColumn="0" w:oddVBand="0" w:evenVBand="0" w:oddHBand="0" w:evenHBand="0" w:firstRowFirstColumn="0" w:firstRowLastColumn="0" w:lastRowFirstColumn="0" w:lastRowLastColumn="0"/>
            <w:tcW w:w="2410" w:type="dxa"/>
          </w:tcPr>
          <w:p w14:paraId="34AB5960" w14:textId="77777777" w:rsidR="004C7862" w:rsidRDefault="004C7862" w:rsidP="00FD436F"/>
        </w:tc>
        <w:tc>
          <w:tcPr>
            <w:tcW w:w="2518" w:type="dxa"/>
          </w:tcPr>
          <w:p w14:paraId="2C909A1C" w14:textId="16F24D78" w:rsidR="004C7862" w:rsidRPr="00701773" w:rsidRDefault="003A1895" w:rsidP="00FD436F">
            <w:pPr>
              <w:cnfStyle w:val="000000000000" w:firstRow="0" w:lastRow="0" w:firstColumn="0" w:lastColumn="0" w:oddVBand="0" w:evenVBand="0" w:oddHBand="0" w:evenHBand="0" w:firstRowFirstColumn="0" w:firstRowLastColumn="0" w:lastRowFirstColumn="0" w:lastRowLastColumn="0"/>
            </w:pPr>
            <w:r>
              <w:t>Danmarks Statistik</w:t>
            </w:r>
          </w:p>
        </w:tc>
        <w:tc>
          <w:tcPr>
            <w:tcW w:w="1766" w:type="dxa"/>
          </w:tcPr>
          <w:p w14:paraId="4274DCAB" w14:textId="460F22E2" w:rsidR="004C7862" w:rsidRDefault="004C7862" w:rsidP="00FD436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DST</w:t>
            </w:r>
          </w:p>
        </w:tc>
      </w:tr>
      <w:tr w:rsidR="003A1895" w14:paraId="71FF821E" w14:textId="77777777" w:rsidTr="00F5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0DA102" w14:textId="168AB19F" w:rsidR="00F94ABC" w:rsidRDefault="00701773" w:rsidP="00FD436F">
            <w:r>
              <w:t>Øvrige anvendere</w:t>
            </w:r>
          </w:p>
        </w:tc>
        <w:tc>
          <w:tcPr>
            <w:tcW w:w="2518" w:type="dxa"/>
          </w:tcPr>
          <w:p w14:paraId="69E69387" w14:textId="59D8F26C" w:rsidR="00F94ABC" w:rsidRPr="00F57B44" w:rsidRDefault="009B0E8E" w:rsidP="00F57B44">
            <w:pPr>
              <w:cnfStyle w:val="000000100000" w:firstRow="0" w:lastRow="0" w:firstColumn="0" w:lastColumn="0" w:oddVBand="0" w:evenVBand="0" w:oddHBand="1" w:evenHBand="0" w:firstRowFirstColumn="0" w:firstRowLastColumn="0" w:lastRowFirstColumn="0" w:lastRowLastColumn="0"/>
            </w:pPr>
            <w:r w:rsidRPr="00F57B44">
              <w:t xml:space="preserve">Repræsentanter fra GD1 anvenderforum </w:t>
            </w:r>
          </w:p>
        </w:tc>
        <w:tc>
          <w:tcPr>
            <w:tcW w:w="1766" w:type="dxa"/>
          </w:tcPr>
          <w:p w14:paraId="4DB69F06" w14:textId="54D1D58B" w:rsidR="00F94ABC" w:rsidRDefault="00F94ABC">
            <w:pPr>
              <w:keepNext/>
              <w:cnfStyle w:val="000000100000" w:firstRow="0" w:lastRow="0" w:firstColumn="0" w:lastColumn="0" w:oddVBand="0" w:evenVBand="0" w:oddHBand="1" w:evenHBand="0" w:firstRowFirstColumn="0" w:firstRowLastColumn="0" w:lastRowFirstColumn="0" w:lastRowLastColumn="0"/>
              <w:rPr>
                <w:sz w:val="20"/>
                <w:szCs w:val="20"/>
              </w:rPr>
              <w:pPrChange w:id="243" w:author="Michael Michaelsen" w:date="2015-10-14T13:31:00Z">
                <w:pPr>
                  <w:cnfStyle w:val="000000100000" w:firstRow="0" w:lastRow="0" w:firstColumn="0" w:lastColumn="0" w:oddVBand="0" w:evenVBand="0" w:oddHBand="1" w:evenHBand="0" w:firstRowFirstColumn="0" w:firstRowLastColumn="0" w:lastRowFirstColumn="0" w:lastRowLastColumn="0"/>
                </w:pPr>
              </w:pPrChange>
            </w:pPr>
          </w:p>
        </w:tc>
      </w:tr>
    </w:tbl>
    <w:p w14:paraId="047DE57C" w14:textId="33A513CD" w:rsidR="00A666C1" w:rsidRDefault="00A666C1">
      <w:pPr>
        <w:pStyle w:val="Billedtekst"/>
        <w:rPr>
          <w:ins w:id="244" w:author="Michael Michaelsen" w:date="2015-10-14T13:31:00Z"/>
        </w:rPr>
      </w:pPr>
      <w:ins w:id="245" w:author="Michael Michaelsen" w:date="2015-10-14T13:31:00Z">
        <w:r>
          <w:t xml:space="preserve">Tabel </w:t>
        </w:r>
        <w:r>
          <w:fldChar w:fldCharType="begin"/>
        </w:r>
        <w:r>
          <w:instrText xml:space="preserve"> SEQ Tabel \* ARABIC </w:instrText>
        </w:r>
      </w:ins>
      <w:r>
        <w:fldChar w:fldCharType="separate"/>
      </w:r>
      <w:ins w:id="246" w:author="Michael Michaelsen" w:date="2015-10-14T16:27:00Z">
        <w:r w:rsidR="00084AC4">
          <w:rPr>
            <w:noProof/>
          </w:rPr>
          <w:t>2</w:t>
        </w:r>
      </w:ins>
      <w:ins w:id="247" w:author="Michael Michaelsen" w:date="2015-10-14T13:31:00Z">
        <w:r>
          <w:fldChar w:fldCharType="end"/>
        </w:r>
        <w:r>
          <w:t>- Aktører</w:t>
        </w:r>
      </w:ins>
    </w:p>
    <w:p w14:paraId="2F7579E1" w14:textId="3D7E5DEB" w:rsidR="00FB0D85" w:rsidRDefault="003025FA">
      <w:pPr>
        <w:pStyle w:val="Overskrift3"/>
        <w:rPr>
          <w:ins w:id="248" w:author="Michael Michaelsen" w:date="2015-10-14T12:08:00Z"/>
        </w:rPr>
        <w:pPrChange w:id="249" w:author="Michael Michaelsen" w:date="2015-10-14T12:08:00Z">
          <w:pPr/>
        </w:pPrChange>
      </w:pPr>
      <w:ins w:id="250" w:author="Michael Michaelsen" w:date="2015-10-14T12:08:00Z">
        <w:r>
          <w:t xml:space="preserve"> Rollefordeling</w:t>
        </w:r>
      </w:ins>
    </w:p>
    <w:p w14:paraId="0E1405D5" w14:textId="69A90376" w:rsidR="003025FA" w:rsidRDefault="003025FA">
      <w:pPr>
        <w:rPr>
          <w:ins w:id="251" w:author="Michael Michaelsen" w:date="2015-10-14T12:17:00Z"/>
        </w:rPr>
      </w:pPr>
      <w:ins w:id="252" w:author="Michael Michaelsen" w:date="2015-10-14T12:08:00Z">
        <w:r>
          <w:t xml:space="preserve">Mellem de enkelte projekter og organisation </w:t>
        </w:r>
      </w:ins>
      <w:ins w:id="253" w:author="Michael Michaelsen" w:date="2015-10-14T12:09:00Z">
        <w:r>
          <w:t>- og de enkelte test aktiviteter, er der følgende rolle fordeling</w:t>
        </w:r>
      </w:ins>
      <w:ins w:id="254" w:author="Michael Michaelsen" w:date="2015-10-14T12:10:00Z">
        <w:r>
          <w:t xml:space="preserve">. </w:t>
        </w:r>
        <w:r w:rsidR="0058028E">
          <w:t>T</w:t>
        </w:r>
      </w:ins>
      <w:ins w:id="255" w:author="Michael Michaelsen" w:date="2015-10-14T12:17:00Z">
        <w:r w:rsidR="0058028E">
          <w:t>abellen viser, hvem der er ansvarlig og involveret de enkelte aktiviteter</w:t>
        </w:r>
      </w:ins>
    </w:p>
    <w:tbl>
      <w:tblPr>
        <w:tblW w:w="8548" w:type="dxa"/>
        <w:tblCellMar>
          <w:left w:w="0" w:type="dxa"/>
          <w:right w:w="0" w:type="dxa"/>
        </w:tblCellMar>
        <w:tblLook w:val="04A0" w:firstRow="1" w:lastRow="0" w:firstColumn="1" w:lastColumn="0" w:noHBand="0" w:noVBand="1"/>
      </w:tblPr>
      <w:tblGrid>
        <w:gridCol w:w="1905"/>
        <w:gridCol w:w="1641"/>
        <w:gridCol w:w="1021"/>
        <w:gridCol w:w="1649"/>
        <w:gridCol w:w="1072"/>
        <w:gridCol w:w="1260"/>
      </w:tblGrid>
      <w:tr w:rsidR="0058028E" w:rsidRPr="0037735F" w14:paraId="6B5EDEAC" w14:textId="77777777" w:rsidTr="0058028E">
        <w:trPr>
          <w:trHeight w:val="698"/>
          <w:ins w:id="256" w:author="Michael Michaelsen" w:date="2015-10-14T12:17:00Z"/>
        </w:trPr>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13F6C061" w14:textId="77777777" w:rsidR="0058028E" w:rsidRPr="0058028E" w:rsidRDefault="0058028E" w:rsidP="008F5ABC">
            <w:pPr>
              <w:rPr>
                <w:ins w:id="257" w:author="Michael Michaelsen" w:date="2015-10-14T12:17:00Z"/>
                <w:b/>
                <w:sz w:val="24"/>
                <w:rPrChange w:id="258" w:author="Michael Michaelsen" w:date="2015-10-14T12:18:00Z">
                  <w:rPr>
                    <w:ins w:id="259" w:author="Michael Michaelsen" w:date="2015-10-14T12:17:00Z"/>
                    <w:b/>
                    <w:sz w:val="32"/>
                  </w:rPr>
                </w:rPrChange>
              </w:rPr>
            </w:pPr>
            <w:ins w:id="260" w:author="Michael Michaelsen" w:date="2015-10-14T12:17:00Z">
              <w:r w:rsidRPr="0058028E">
                <w:rPr>
                  <w:b/>
                  <w:sz w:val="24"/>
                  <w:rPrChange w:id="261" w:author="Michael Michaelsen" w:date="2015-10-14T12:18:00Z">
                    <w:rPr>
                      <w:b/>
                      <w:sz w:val="32"/>
                    </w:rPr>
                  </w:rPrChange>
                </w:rPr>
                <w:t>Ansvarsfordeling</w:t>
              </w:r>
            </w:ins>
          </w:p>
          <w:p w14:paraId="7C3EFC09" w14:textId="77777777" w:rsidR="0058028E" w:rsidRPr="0058028E" w:rsidRDefault="0058028E" w:rsidP="008F5ABC">
            <w:pPr>
              <w:rPr>
                <w:ins w:id="262" w:author="Michael Michaelsen" w:date="2015-10-14T12:17:00Z"/>
                <w:b/>
                <w:sz w:val="24"/>
                <w:rPrChange w:id="263" w:author="Michael Michaelsen" w:date="2015-10-14T12:18:00Z">
                  <w:rPr>
                    <w:ins w:id="264" w:author="Michael Michaelsen" w:date="2015-10-14T12:17:00Z"/>
                    <w:b/>
                    <w:sz w:val="32"/>
                  </w:rPr>
                </w:rPrChange>
              </w:rPr>
            </w:pPr>
            <w:ins w:id="265" w:author="Michael Michaelsen" w:date="2015-10-14T12:17:00Z">
              <w:r w:rsidRPr="0058028E">
                <w:rPr>
                  <w:b/>
                  <w:sz w:val="24"/>
                  <w:rPrChange w:id="266" w:author="Michael Michaelsen" w:date="2015-10-14T12:18:00Z">
                    <w:rPr>
                      <w:b/>
                      <w:sz w:val="32"/>
                    </w:rPr>
                  </w:rPrChange>
                </w:rPr>
                <w:t>A – Ansvarlig</w:t>
              </w:r>
            </w:ins>
          </w:p>
          <w:p w14:paraId="1757EB52" w14:textId="77777777" w:rsidR="0058028E" w:rsidRPr="0037735F" w:rsidRDefault="0058028E" w:rsidP="008F5ABC">
            <w:pPr>
              <w:spacing w:after="200" w:line="276" w:lineRule="auto"/>
              <w:rPr>
                <w:ins w:id="267" w:author="Michael Michaelsen" w:date="2015-10-14T12:17:00Z"/>
                <w:b/>
              </w:rPr>
            </w:pPr>
            <w:ins w:id="268" w:author="Michael Michaelsen" w:date="2015-10-14T12:17:00Z">
              <w:r w:rsidRPr="0058028E">
                <w:rPr>
                  <w:b/>
                  <w:sz w:val="24"/>
                  <w:rPrChange w:id="269" w:author="Michael Michaelsen" w:date="2015-10-14T12:18:00Z">
                    <w:rPr>
                      <w:b/>
                      <w:sz w:val="32"/>
                    </w:rPr>
                  </w:rPrChange>
                </w:rPr>
                <w:t>I - Involveret</w:t>
              </w:r>
            </w:ins>
          </w:p>
        </w:tc>
        <w:tc>
          <w:tcPr>
            <w:tcW w:w="1386"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22EB5A9E" w14:textId="77777777" w:rsidR="0058028E" w:rsidRPr="0037735F" w:rsidRDefault="0058028E" w:rsidP="008F5ABC">
            <w:pPr>
              <w:spacing w:after="200" w:line="276" w:lineRule="auto"/>
              <w:jc w:val="left"/>
              <w:rPr>
                <w:ins w:id="270" w:author="Michael Michaelsen" w:date="2015-10-14T12:17:00Z"/>
              </w:rPr>
            </w:pPr>
            <w:ins w:id="271" w:author="Michael Michaelsen" w:date="2015-10-14T12:17:00Z">
              <w:r w:rsidRPr="0037735F">
                <w:rPr>
                  <w:b/>
                  <w:bCs/>
                </w:rPr>
                <w:t> </w:t>
              </w:r>
            </w:ins>
          </w:p>
        </w:tc>
        <w:tc>
          <w:tcPr>
            <w:tcW w:w="124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3A003139" w14:textId="77777777" w:rsidR="0058028E" w:rsidRPr="0037735F" w:rsidRDefault="0058028E" w:rsidP="008F5ABC">
            <w:pPr>
              <w:spacing w:after="200" w:line="276" w:lineRule="auto"/>
              <w:jc w:val="left"/>
              <w:rPr>
                <w:ins w:id="272" w:author="Michael Michaelsen" w:date="2015-10-14T12:17:00Z"/>
              </w:rPr>
            </w:pPr>
            <w:ins w:id="273" w:author="Michael Michaelsen" w:date="2015-10-14T12:17:00Z">
              <w:r w:rsidRPr="0037735F">
                <w:rPr>
                  <w:b/>
                  <w:bCs/>
                </w:rPr>
                <w:t>Program</w:t>
              </w:r>
            </w:ins>
          </w:p>
          <w:p w14:paraId="346D18AC" w14:textId="77777777" w:rsidR="0058028E" w:rsidRPr="0037735F" w:rsidRDefault="0058028E" w:rsidP="008F5ABC">
            <w:pPr>
              <w:spacing w:after="200" w:line="276" w:lineRule="auto"/>
              <w:jc w:val="left"/>
              <w:rPr>
                <w:ins w:id="274" w:author="Michael Michaelsen" w:date="2015-10-14T12:17:00Z"/>
              </w:rPr>
            </w:pPr>
            <w:ins w:id="275" w:author="Michael Michaelsen" w:date="2015-10-14T12:17:00Z">
              <w:r w:rsidRPr="0037735F">
                <w:rPr>
                  <w:b/>
                  <w:bCs/>
                </w:rPr>
                <w:t>GD1 – GD2</w:t>
              </w:r>
            </w:ins>
          </w:p>
        </w:tc>
        <w:tc>
          <w:tcPr>
            <w:tcW w:w="138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58584477" w14:textId="77777777" w:rsidR="0058028E" w:rsidRPr="0037735F" w:rsidRDefault="0058028E" w:rsidP="008F5ABC">
            <w:pPr>
              <w:spacing w:after="200" w:line="276" w:lineRule="auto"/>
              <w:jc w:val="left"/>
              <w:rPr>
                <w:ins w:id="276" w:author="Michael Michaelsen" w:date="2015-10-14T12:17:00Z"/>
              </w:rPr>
            </w:pPr>
            <w:ins w:id="277" w:author="Michael Michaelsen" w:date="2015-10-14T12:17:00Z">
              <w:r w:rsidRPr="0037735F">
                <w:rPr>
                  <w:b/>
                  <w:bCs/>
                </w:rPr>
                <w:t>Projekt</w:t>
              </w:r>
            </w:ins>
          </w:p>
          <w:p w14:paraId="4D477C18" w14:textId="77777777" w:rsidR="0058028E" w:rsidRPr="0037735F" w:rsidRDefault="0058028E" w:rsidP="008F5ABC">
            <w:pPr>
              <w:spacing w:after="200" w:line="276" w:lineRule="auto"/>
              <w:jc w:val="left"/>
              <w:rPr>
                <w:ins w:id="278" w:author="Michael Michaelsen" w:date="2015-10-14T12:17:00Z"/>
              </w:rPr>
            </w:pPr>
            <w:ins w:id="279" w:author="Michael Michaelsen" w:date="2015-10-14T12:17:00Z">
              <w:r w:rsidRPr="0037735F">
                <w:rPr>
                  <w:b/>
                  <w:bCs/>
                </w:rPr>
                <w:t>Dataleverandør</w:t>
              </w:r>
            </w:ins>
          </w:p>
        </w:tc>
        <w:tc>
          <w:tcPr>
            <w:tcW w:w="1261"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4A709004" w14:textId="77777777" w:rsidR="0058028E" w:rsidRPr="0037735F" w:rsidRDefault="0058028E" w:rsidP="008F5ABC">
            <w:pPr>
              <w:spacing w:after="200" w:line="276" w:lineRule="auto"/>
              <w:jc w:val="left"/>
              <w:rPr>
                <w:ins w:id="280" w:author="Michael Michaelsen" w:date="2015-10-14T12:17:00Z"/>
              </w:rPr>
            </w:pPr>
            <w:ins w:id="281" w:author="Michael Michaelsen" w:date="2015-10-14T12:17:00Z">
              <w:r w:rsidRPr="0037735F">
                <w:rPr>
                  <w:b/>
                  <w:bCs/>
                </w:rPr>
                <w:t>Operatør</w:t>
              </w:r>
            </w:ins>
          </w:p>
        </w:tc>
        <w:tc>
          <w:tcPr>
            <w:tcW w:w="1304"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14:paraId="5B51C77D" w14:textId="77777777" w:rsidR="0058028E" w:rsidRPr="0037735F" w:rsidRDefault="0058028E" w:rsidP="008F5ABC">
            <w:pPr>
              <w:spacing w:after="200" w:line="276" w:lineRule="auto"/>
              <w:jc w:val="left"/>
              <w:rPr>
                <w:ins w:id="282" w:author="Michael Michaelsen" w:date="2015-10-14T12:17:00Z"/>
              </w:rPr>
            </w:pPr>
            <w:ins w:id="283" w:author="Michael Michaelsen" w:date="2015-10-14T12:17:00Z">
              <w:r w:rsidRPr="0037735F">
                <w:rPr>
                  <w:b/>
                  <w:bCs/>
                </w:rPr>
                <w:t>Leverandør DAF</w:t>
              </w:r>
            </w:ins>
          </w:p>
        </w:tc>
      </w:tr>
      <w:tr w:rsidR="0058028E" w:rsidRPr="0037735F" w14:paraId="700973D0" w14:textId="77777777" w:rsidTr="0058028E">
        <w:trPr>
          <w:trHeight w:val="412"/>
          <w:ins w:id="284" w:author="Michael Michaelsen" w:date="2015-10-14T12:17:00Z"/>
        </w:trPr>
        <w:tc>
          <w:tcPr>
            <w:tcW w:w="1959" w:type="dxa"/>
            <w:vMerge w:val="restart"/>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31916BA4" w14:textId="77777777" w:rsidR="0058028E" w:rsidRPr="0037735F" w:rsidRDefault="0058028E" w:rsidP="008F5ABC">
            <w:pPr>
              <w:spacing w:after="200" w:line="276" w:lineRule="auto"/>
              <w:rPr>
                <w:ins w:id="285" w:author="Michael Michaelsen" w:date="2015-10-14T12:17:00Z"/>
              </w:rPr>
            </w:pPr>
            <w:ins w:id="286" w:author="Michael Michaelsen" w:date="2015-10-14T12:17:00Z">
              <w:r>
                <w:rPr>
                  <w:b/>
                  <w:bCs/>
                </w:rPr>
                <w:t>Aktiviteter</w:t>
              </w:r>
            </w:ins>
          </w:p>
        </w:tc>
        <w:tc>
          <w:tcPr>
            <w:tcW w:w="1386"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32DB2F7F" w14:textId="77777777" w:rsidR="0058028E" w:rsidRPr="0037735F" w:rsidRDefault="0058028E" w:rsidP="008F5ABC">
            <w:pPr>
              <w:spacing w:after="200" w:line="276" w:lineRule="auto"/>
              <w:jc w:val="left"/>
              <w:rPr>
                <w:ins w:id="287" w:author="Michael Michaelsen" w:date="2015-10-14T12:17:00Z"/>
              </w:rPr>
            </w:pPr>
            <w:ins w:id="288" w:author="Michael Michaelsen" w:date="2015-10-14T12:17:00Z">
              <w:r>
                <w:t>Kvalitetssikring</w:t>
              </w:r>
            </w:ins>
          </w:p>
        </w:tc>
        <w:tc>
          <w:tcPr>
            <w:tcW w:w="1249"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1DB9E877" w14:textId="77777777" w:rsidR="0058028E" w:rsidRPr="0037735F" w:rsidRDefault="0058028E" w:rsidP="008F5ABC">
            <w:pPr>
              <w:spacing w:after="200" w:line="276" w:lineRule="auto"/>
              <w:jc w:val="center"/>
              <w:rPr>
                <w:ins w:id="289" w:author="Michael Michaelsen" w:date="2015-10-14T12:17:00Z"/>
              </w:rPr>
            </w:pPr>
            <w:ins w:id="290" w:author="Michael Michaelsen" w:date="2015-10-14T12:17:00Z">
              <w:r>
                <w:t>A</w:t>
              </w:r>
            </w:ins>
          </w:p>
        </w:tc>
        <w:tc>
          <w:tcPr>
            <w:tcW w:w="1389"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0017E218" w14:textId="77777777" w:rsidR="0058028E" w:rsidRPr="0037735F" w:rsidRDefault="0058028E" w:rsidP="008F5ABC">
            <w:pPr>
              <w:spacing w:after="200" w:line="276" w:lineRule="auto"/>
              <w:jc w:val="center"/>
              <w:rPr>
                <w:ins w:id="291" w:author="Michael Michaelsen" w:date="2015-10-14T12:17:00Z"/>
              </w:rPr>
            </w:pPr>
            <w:ins w:id="292" w:author="Michael Michaelsen" w:date="2015-10-14T12:17:00Z">
              <w:r>
                <w:t>I</w:t>
              </w:r>
            </w:ins>
          </w:p>
        </w:tc>
        <w:tc>
          <w:tcPr>
            <w:tcW w:w="1261"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2F49636C" w14:textId="77777777" w:rsidR="0058028E" w:rsidRPr="0037735F" w:rsidRDefault="0058028E" w:rsidP="008F5ABC">
            <w:pPr>
              <w:spacing w:after="200" w:line="276" w:lineRule="auto"/>
              <w:jc w:val="center"/>
              <w:rPr>
                <w:ins w:id="293" w:author="Michael Michaelsen" w:date="2015-10-14T12:17:00Z"/>
              </w:rPr>
            </w:pPr>
            <w:ins w:id="294" w:author="Michael Michaelsen" w:date="2015-10-14T12:17:00Z">
              <w:r>
                <w:t>I</w:t>
              </w:r>
            </w:ins>
          </w:p>
        </w:tc>
        <w:tc>
          <w:tcPr>
            <w:tcW w:w="1304"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2D7802A0" w14:textId="77777777" w:rsidR="0058028E" w:rsidRPr="0037735F" w:rsidRDefault="0058028E" w:rsidP="008F5ABC">
            <w:pPr>
              <w:spacing w:after="200" w:line="276" w:lineRule="auto"/>
              <w:jc w:val="center"/>
              <w:rPr>
                <w:ins w:id="295" w:author="Michael Michaelsen" w:date="2015-10-14T12:17:00Z"/>
              </w:rPr>
            </w:pPr>
            <w:ins w:id="296" w:author="Michael Michaelsen" w:date="2015-10-14T12:17:00Z">
              <w:r>
                <w:t>I</w:t>
              </w:r>
            </w:ins>
          </w:p>
        </w:tc>
      </w:tr>
      <w:tr w:rsidR="0058028E" w:rsidRPr="0037735F" w14:paraId="7C0F9068" w14:textId="77777777" w:rsidTr="0058028E">
        <w:trPr>
          <w:trHeight w:val="412"/>
          <w:ins w:id="297" w:author="Michael Michaelsen" w:date="2015-10-14T12:17: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CDB8A" w14:textId="77777777" w:rsidR="0058028E" w:rsidRPr="0037735F" w:rsidRDefault="0058028E" w:rsidP="008F5ABC">
            <w:pPr>
              <w:spacing w:after="200" w:line="276" w:lineRule="auto"/>
              <w:rPr>
                <w:ins w:id="298" w:author="Michael Michaelsen" w:date="2015-10-14T12:17:00Z"/>
              </w:rPr>
            </w:pPr>
          </w:p>
        </w:tc>
        <w:tc>
          <w:tcPr>
            <w:tcW w:w="1386"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hideMark/>
          </w:tcPr>
          <w:p w14:paraId="436F030B" w14:textId="77777777" w:rsidR="0058028E" w:rsidRPr="0037735F" w:rsidRDefault="0058028E" w:rsidP="008F5ABC">
            <w:pPr>
              <w:spacing w:after="200" w:line="276" w:lineRule="auto"/>
              <w:jc w:val="left"/>
              <w:rPr>
                <w:ins w:id="299" w:author="Michael Michaelsen" w:date="2015-10-14T12:17:00Z"/>
              </w:rPr>
            </w:pPr>
            <w:ins w:id="300" w:author="Michael Michaelsen" w:date="2015-10-14T12:17:00Z">
              <w:r>
                <w:t>Snitfladetest</w:t>
              </w:r>
            </w:ins>
          </w:p>
        </w:tc>
        <w:tc>
          <w:tcPr>
            <w:tcW w:w="124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14D48288" w14:textId="77777777" w:rsidR="0058028E" w:rsidRPr="0037735F" w:rsidRDefault="0058028E" w:rsidP="008F5ABC">
            <w:pPr>
              <w:spacing w:after="200" w:line="276" w:lineRule="auto"/>
              <w:jc w:val="center"/>
              <w:rPr>
                <w:ins w:id="301" w:author="Michael Michaelsen" w:date="2015-10-14T12:17:00Z"/>
              </w:rPr>
            </w:pPr>
          </w:p>
        </w:tc>
        <w:tc>
          <w:tcPr>
            <w:tcW w:w="138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37A06476" w14:textId="77777777" w:rsidR="0058028E" w:rsidRPr="0037735F" w:rsidRDefault="0058028E" w:rsidP="008F5ABC">
            <w:pPr>
              <w:spacing w:after="200" w:line="276" w:lineRule="auto"/>
              <w:jc w:val="center"/>
              <w:rPr>
                <w:ins w:id="302" w:author="Michael Michaelsen" w:date="2015-10-14T12:17:00Z"/>
              </w:rPr>
            </w:pPr>
            <w:ins w:id="303" w:author="Michael Michaelsen" w:date="2015-10-14T12:17:00Z">
              <w:r>
                <w:t>A</w:t>
              </w:r>
            </w:ins>
          </w:p>
        </w:tc>
        <w:tc>
          <w:tcPr>
            <w:tcW w:w="1261"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1F3AE088" w14:textId="77777777" w:rsidR="0058028E" w:rsidRPr="0037735F" w:rsidRDefault="0058028E" w:rsidP="008F5ABC">
            <w:pPr>
              <w:spacing w:after="200" w:line="276" w:lineRule="auto"/>
              <w:jc w:val="center"/>
              <w:rPr>
                <w:ins w:id="304" w:author="Michael Michaelsen" w:date="2015-10-14T12:17:00Z"/>
              </w:rPr>
            </w:pPr>
            <w:ins w:id="305" w:author="Michael Michaelsen" w:date="2015-10-14T12:17:00Z">
              <w:r>
                <w:t>I</w:t>
              </w:r>
            </w:ins>
          </w:p>
        </w:tc>
        <w:tc>
          <w:tcPr>
            <w:tcW w:w="1304"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30C476D5" w14:textId="77777777" w:rsidR="0058028E" w:rsidRPr="0037735F" w:rsidRDefault="0058028E" w:rsidP="008F5ABC">
            <w:pPr>
              <w:spacing w:after="200" w:line="276" w:lineRule="auto"/>
              <w:jc w:val="center"/>
              <w:rPr>
                <w:ins w:id="306" w:author="Michael Michaelsen" w:date="2015-10-14T12:17:00Z"/>
              </w:rPr>
            </w:pPr>
            <w:ins w:id="307" w:author="Michael Michaelsen" w:date="2015-10-14T12:17:00Z">
              <w:r>
                <w:t>I</w:t>
              </w:r>
            </w:ins>
          </w:p>
        </w:tc>
      </w:tr>
      <w:tr w:rsidR="0058028E" w:rsidRPr="0037735F" w14:paraId="253F6794" w14:textId="77777777" w:rsidTr="0058028E">
        <w:trPr>
          <w:trHeight w:val="412"/>
          <w:ins w:id="308" w:author="Michael Michaelsen" w:date="2015-10-14T12:17: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23ED79" w14:textId="77777777" w:rsidR="0058028E" w:rsidRPr="0037735F" w:rsidRDefault="0058028E" w:rsidP="008F5ABC">
            <w:pPr>
              <w:spacing w:after="200" w:line="276" w:lineRule="auto"/>
              <w:rPr>
                <w:ins w:id="309" w:author="Michael Michaelsen" w:date="2015-10-14T12:17:00Z"/>
              </w:rPr>
            </w:pPr>
          </w:p>
        </w:tc>
        <w:tc>
          <w:tcPr>
            <w:tcW w:w="1386"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hideMark/>
          </w:tcPr>
          <w:p w14:paraId="095A395D" w14:textId="77777777" w:rsidR="0058028E" w:rsidRPr="0037735F" w:rsidRDefault="0058028E" w:rsidP="008F5ABC">
            <w:pPr>
              <w:spacing w:after="200" w:line="276" w:lineRule="auto"/>
              <w:jc w:val="left"/>
              <w:rPr>
                <w:ins w:id="310" w:author="Michael Michaelsen" w:date="2015-10-14T12:17:00Z"/>
              </w:rPr>
            </w:pPr>
            <w:ins w:id="311" w:author="Michael Michaelsen" w:date="2015-10-14T12:17:00Z">
              <w:r>
                <w:t>Integrationstest</w:t>
              </w:r>
            </w:ins>
          </w:p>
        </w:tc>
        <w:tc>
          <w:tcPr>
            <w:tcW w:w="1249"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655768BE" w14:textId="77777777" w:rsidR="0058028E" w:rsidRPr="0037735F" w:rsidRDefault="0058028E" w:rsidP="008F5ABC">
            <w:pPr>
              <w:spacing w:after="200" w:line="276" w:lineRule="auto"/>
              <w:jc w:val="center"/>
              <w:rPr>
                <w:ins w:id="312" w:author="Michael Michaelsen" w:date="2015-10-14T12:17:00Z"/>
              </w:rPr>
            </w:pPr>
            <w:ins w:id="313" w:author="Michael Michaelsen" w:date="2015-10-14T12:17:00Z">
              <w:r>
                <w:t>A</w:t>
              </w:r>
            </w:ins>
          </w:p>
        </w:tc>
        <w:tc>
          <w:tcPr>
            <w:tcW w:w="1389"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655A378F" w14:textId="77777777" w:rsidR="0058028E" w:rsidRPr="0037735F" w:rsidRDefault="0058028E" w:rsidP="008F5ABC">
            <w:pPr>
              <w:spacing w:after="200" w:line="276" w:lineRule="auto"/>
              <w:jc w:val="center"/>
              <w:rPr>
                <w:ins w:id="314" w:author="Michael Michaelsen" w:date="2015-10-14T12:17:00Z"/>
              </w:rPr>
            </w:pPr>
            <w:ins w:id="315" w:author="Michael Michaelsen" w:date="2015-10-14T12:17:00Z">
              <w:r>
                <w:t>I</w:t>
              </w:r>
            </w:ins>
          </w:p>
        </w:tc>
        <w:tc>
          <w:tcPr>
            <w:tcW w:w="1261"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5112506D" w14:textId="77777777" w:rsidR="0058028E" w:rsidRPr="0037735F" w:rsidRDefault="0058028E" w:rsidP="008F5ABC">
            <w:pPr>
              <w:spacing w:after="200" w:line="276" w:lineRule="auto"/>
              <w:jc w:val="center"/>
              <w:rPr>
                <w:ins w:id="316" w:author="Michael Michaelsen" w:date="2015-10-14T12:17:00Z"/>
              </w:rPr>
            </w:pPr>
            <w:ins w:id="317" w:author="Michael Michaelsen" w:date="2015-10-14T12:17:00Z">
              <w:r>
                <w:t>I</w:t>
              </w:r>
            </w:ins>
          </w:p>
        </w:tc>
        <w:tc>
          <w:tcPr>
            <w:tcW w:w="1304"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vAlign w:val="center"/>
          </w:tcPr>
          <w:p w14:paraId="46A43984" w14:textId="77777777" w:rsidR="0058028E" w:rsidRPr="0037735F" w:rsidRDefault="0058028E" w:rsidP="008F5ABC">
            <w:pPr>
              <w:spacing w:after="200" w:line="276" w:lineRule="auto"/>
              <w:jc w:val="center"/>
              <w:rPr>
                <w:ins w:id="318" w:author="Michael Michaelsen" w:date="2015-10-14T12:17:00Z"/>
              </w:rPr>
            </w:pPr>
            <w:ins w:id="319" w:author="Michael Michaelsen" w:date="2015-10-14T12:17:00Z">
              <w:r>
                <w:t>I</w:t>
              </w:r>
            </w:ins>
          </w:p>
        </w:tc>
      </w:tr>
      <w:tr w:rsidR="0058028E" w:rsidRPr="0037735F" w14:paraId="7868A9B9" w14:textId="77777777" w:rsidTr="0058028E">
        <w:trPr>
          <w:trHeight w:val="412"/>
          <w:ins w:id="320" w:author="Michael Michaelsen" w:date="2015-10-14T12:17: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755E74" w14:textId="77777777" w:rsidR="0058028E" w:rsidRPr="0037735F" w:rsidRDefault="0058028E" w:rsidP="008F5ABC">
            <w:pPr>
              <w:spacing w:after="200" w:line="276" w:lineRule="auto"/>
              <w:rPr>
                <w:ins w:id="321" w:author="Michael Michaelsen" w:date="2015-10-14T12:17:00Z"/>
              </w:rPr>
            </w:pPr>
          </w:p>
        </w:tc>
        <w:tc>
          <w:tcPr>
            <w:tcW w:w="1386"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hideMark/>
          </w:tcPr>
          <w:p w14:paraId="0DB538C6" w14:textId="77777777" w:rsidR="0058028E" w:rsidRPr="0037735F" w:rsidRDefault="0058028E" w:rsidP="008F5ABC">
            <w:pPr>
              <w:spacing w:after="200" w:line="276" w:lineRule="auto"/>
              <w:jc w:val="left"/>
              <w:rPr>
                <w:ins w:id="322" w:author="Michael Michaelsen" w:date="2015-10-14T12:17:00Z"/>
              </w:rPr>
            </w:pPr>
            <w:ins w:id="323" w:author="Michael Michaelsen" w:date="2015-10-14T12:17:00Z">
              <w:r>
                <w:t>Primære A</w:t>
              </w:r>
              <w:r>
                <w:t>n</w:t>
              </w:r>
              <w:r>
                <w:t>vendertest</w:t>
              </w:r>
            </w:ins>
          </w:p>
        </w:tc>
        <w:tc>
          <w:tcPr>
            <w:tcW w:w="124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7C4FB2FB" w14:textId="77777777" w:rsidR="0058028E" w:rsidRPr="0037735F" w:rsidRDefault="0058028E" w:rsidP="008F5ABC">
            <w:pPr>
              <w:spacing w:after="200" w:line="276" w:lineRule="auto"/>
              <w:jc w:val="center"/>
              <w:rPr>
                <w:ins w:id="324" w:author="Michael Michaelsen" w:date="2015-10-14T12:17:00Z"/>
              </w:rPr>
            </w:pPr>
            <w:ins w:id="325" w:author="Michael Michaelsen" w:date="2015-10-14T12:17:00Z">
              <w:r>
                <w:t>I</w:t>
              </w:r>
            </w:ins>
          </w:p>
        </w:tc>
        <w:tc>
          <w:tcPr>
            <w:tcW w:w="1389"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18924A16" w14:textId="77777777" w:rsidR="0058028E" w:rsidRPr="0037735F" w:rsidRDefault="0058028E" w:rsidP="008F5ABC">
            <w:pPr>
              <w:spacing w:after="200" w:line="276" w:lineRule="auto"/>
              <w:jc w:val="center"/>
              <w:rPr>
                <w:ins w:id="326" w:author="Michael Michaelsen" w:date="2015-10-14T12:17:00Z"/>
              </w:rPr>
            </w:pPr>
            <w:ins w:id="327" w:author="Michael Michaelsen" w:date="2015-10-14T12:17:00Z">
              <w:r>
                <w:t>I</w:t>
              </w:r>
            </w:ins>
          </w:p>
        </w:tc>
        <w:tc>
          <w:tcPr>
            <w:tcW w:w="1261"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3F30EE0E" w14:textId="77777777" w:rsidR="0058028E" w:rsidRPr="0037735F" w:rsidRDefault="0058028E" w:rsidP="008F5ABC">
            <w:pPr>
              <w:spacing w:after="200" w:line="276" w:lineRule="auto"/>
              <w:jc w:val="center"/>
              <w:rPr>
                <w:ins w:id="328" w:author="Michael Michaelsen" w:date="2015-10-14T12:17:00Z"/>
              </w:rPr>
            </w:pPr>
            <w:ins w:id="329" w:author="Michael Michaelsen" w:date="2015-10-14T12:17:00Z">
              <w:r>
                <w:t>I</w:t>
              </w:r>
            </w:ins>
          </w:p>
        </w:tc>
        <w:tc>
          <w:tcPr>
            <w:tcW w:w="1304"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vAlign w:val="center"/>
          </w:tcPr>
          <w:p w14:paraId="5329748A" w14:textId="77777777" w:rsidR="0058028E" w:rsidRPr="0037735F" w:rsidRDefault="0058028E">
            <w:pPr>
              <w:keepNext/>
              <w:spacing w:after="200" w:line="276" w:lineRule="auto"/>
              <w:jc w:val="center"/>
              <w:rPr>
                <w:ins w:id="330" w:author="Michael Michaelsen" w:date="2015-10-14T12:17:00Z"/>
              </w:rPr>
              <w:pPrChange w:id="331" w:author="Michael Michaelsen" w:date="2015-10-14T13:31:00Z">
                <w:pPr>
                  <w:spacing w:after="200" w:line="276" w:lineRule="auto"/>
                  <w:jc w:val="center"/>
                </w:pPr>
              </w:pPrChange>
            </w:pPr>
            <w:ins w:id="332" w:author="Michael Michaelsen" w:date="2015-10-14T12:17:00Z">
              <w:r>
                <w:t>I</w:t>
              </w:r>
            </w:ins>
          </w:p>
        </w:tc>
      </w:tr>
    </w:tbl>
    <w:p w14:paraId="096B04EF" w14:textId="6C96E03A" w:rsidR="0058028E" w:rsidRDefault="00A666C1">
      <w:pPr>
        <w:pStyle w:val="Billedtekst"/>
        <w:rPr>
          <w:ins w:id="333" w:author="Michael Michaelsen" w:date="2015-10-14T12:17:00Z"/>
        </w:rPr>
        <w:pPrChange w:id="334" w:author="Michael Michaelsen" w:date="2015-10-14T13:31:00Z">
          <w:pPr/>
        </w:pPrChange>
      </w:pPr>
      <w:ins w:id="335" w:author="Michael Michaelsen" w:date="2015-10-14T13:31:00Z">
        <w:r>
          <w:t xml:space="preserve">Tabel </w:t>
        </w:r>
        <w:r>
          <w:fldChar w:fldCharType="begin"/>
        </w:r>
        <w:r>
          <w:instrText xml:space="preserve"> SEQ Tabel \* ARABIC </w:instrText>
        </w:r>
      </w:ins>
      <w:r>
        <w:fldChar w:fldCharType="separate"/>
      </w:r>
      <w:ins w:id="336" w:author="Michael Michaelsen" w:date="2015-10-14T16:27:00Z">
        <w:r w:rsidR="00084AC4">
          <w:rPr>
            <w:noProof/>
          </w:rPr>
          <w:t>3</w:t>
        </w:r>
      </w:ins>
      <w:ins w:id="337" w:author="Michael Michaelsen" w:date="2015-10-14T13:31:00Z">
        <w:r>
          <w:fldChar w:fldCharType="end"/>
        </w:r>
        <w:r>
          <w:t xml:space="preserve"> - Rollefordeling</w:t>
        </w:r>
      </w:ins>
    </w:p>
    <w:p w14:paraId="530844D6" w14:textId="77777777" w:rsidR="0058028E" w:rsidRPr="003025FA" w:rsidRDefault="0058028E" w:rsidP="00551766"/>
    <w:p w14:paraId="2E606F11" w14:textId="55AA7CC2" w:rsidR="008F290C" w:rsidRDefault="00DC15E0" w:rsidP="008F290C">
      <w:pPr>
        <w:pStyle w:val="Overskrift2"/>
      </w:pPr>
      <w:bookmarkStart w:id="338" w:name="_Toc304531979"/>
      <w:r>
        <w:t>QA1</w:t>
      </w:r>
      <w:r w:rsidR="008F290C">
        <w:t>: Kvalitetssikring af forretningsmæssige beskrivelser</w:t>
      </w:r>
      <w:bookmarkEnd w:id="338"/>
    </w:p>
    <w:p w14:paraId="3C8CFD55" w14:textId="77777777" w:rsidR="00F05AAF" w:rsidRDefault="00F05AAF" w:rsidP="003F61A0">
      <w:pPr>
        <w:pStyle w:val="Overskrift3"/>
      </w:pPr>
      <w:bookmarkStart w:id="339" w:name="_Toc304531980"/>
      <w:r>
        <w:t>Formål</w:t>
      </w:r>
      <w:bookmarkEnd w:id="339"/>
    </w:p>
    <w:p w14:paraId="4C9BA96D" w14:textId="39E693FE" w:rsidR="003C472E" w:rsidRDefault="003C472E" w:rsidP="00F05AAF">
      <w:r>
        <w:t>Formål</w:t>
      </w:r>
      <w:r w:rsidR="00EC7E1F">
        <w:t>et</w:t>
      </w:r>
      <w:r>
        <w:t xml:space="preserve"> i denne fase er at kvalitetssikre de forretningsmæssige beskrivelse</w:t>
      </w:r>
      <w:r w:rsidR="00EC7E1F">
        <w:t>r</w:t>
      </w:r>
      <w:r>
        <w:t xml:space="preserve"> af de enkelte </w:t>
      </w:r>
      <w:r w:rsidR="00F57B44">
        <w:t>register</w:t>
      </w:r>
      <w:r>
        <w:t>projekters udstillingsmodeller, ajourføringsservices, udstillingsservices</w:t>
      </w:r>
      <w:r w:rsidR="000A2461">
        <w:t>, sammenstillede services</w:t>
      </w:r>
      <w:r>
        <w:t xml:space="preserve"> og hændelser.</w:t>
      </w:r>
      <w:r w:rsidR="00DC15E0">
        <w:t xml:space="preserve"> En detaljeret beskrivelse af plan og metode for kvalitetssikring er b</w:t>
      </w:r>
      <w:r w:rsidR="00DC15E0">
        <w:t>e</w:t>
      </w:r>
      <w:r w:rsidR="00DC15E0">
        <w:t>skrevet i [1].</w:t>
      </w:r>
    </w:p>
    <w:p w14:paraId="243F0700" w14:textId="77777777" w:rsidR="00F05AAF" w:rsidRDefault="00F05AAF" w:rsidP="003F61A0">
      <w:pPr>
        <w:pStyle w:val="Overskrift3"/>
      </w:pPr>
      <w:bookmarkStart w:id="340" w:name="_Toc304531981"/>
      <w:r>
        <w:lastRenderedPageBreak/>
        <w:t>Indhold</w:t>
      </w:r>
      <w:bookmarkEnd w:id="340"/>
    </w:p>
    <w:p w14:paraId="20FC53E8" w14:textId="5DC8469F" w:rsidR="00F05AAF" w:rsidRDefault="003C472E" w:rsidP="00F05AAF">
      <w:r>
        <w:t xml:space="preserve">Kvalitetssikringen foretages ved at sammenholde de forretningsmæssige beskrivelser med de tilsvarende beskrivelser i </w:t>
      </w:r>
      <w:r w:rsidR="00F57B44">
        <w:t>register</w:t>
      </w:r>
      <w:r>
        <w:t xml:space="preserve">projekternes løsningsarkitekturer. </w:t>
      </w:r>
    </w:p>
    <w:p w14:paraId="1724F9E6" w14:textId="2C745B99" w:rsidR="00AB4EE0" w:rsidRPr="00C346C8" w:rsidRDefault="003C472E" w:rsidP="00F05AAF">
      <w:r>
        <w:t>Udstillingsmodellerne sammenholdes med informationsmodellerne, beskrevet i løsningsark</w:t>
      </w:r>
      <w:r>
        <w:t>i</w:t>
      </w:r>
      <w:r>
        <w:t>tekturernes bilag B, mens ajourføringsservices, udstillingsservices</w:t>
      </w:r>
      <w:r w:rsidR="000A2461">
        <w:t>, sammenstillede services</w:t>
      </w:r>
      <w:r>
        <w:t xml:space="preserve"> og hændelser sammenholdes med beskrivelserne i løsningsarkitekturernes bilag A.</w:t>
      </w:r>
      <w:r w:rsidR="0012706A">
        <w:rPr>
          <w:rStyle w:val="Fodnotehenvisning"/>
        </w:rPr>
        <w:footnoteReference w:id="2"/>
      </w:r>
    </w:p>
    <w:p w14:paraId="0B2BBB02" w14:textId="62440502" w:rsidR="00F05AAF" w:rsidDel="0058028E" w:rsidRDefault="00F05AAF" w:rsidP="003F61A0">
      <w:pPr>
        <w:pStyle w:val="Overskrift3"/>
        <w:rPr>
          <w:del w:id="341" w:author="Michael Michaelsen" w:date="2015-10-14T12:19:00Z"/>
        </w:rPr>
      </w:pPr>
      <w:bookmarkStart w:id="342" w:name="_Toc304531982"/>
      <w:del w:id="343" w:author="Michael Michaelsen" w:date="2015-10-14T12:19:00Z">
        <w:r w:rsidDel="0058028E">
          <w:delText>Forudsætninger</w:delText>
        </w:r>
        <w:bookmarkEnd w:id="342"/>
      </w:del>
    </w:p>
    <w:p w14:paraId="27B1F965" w14:textId="7DDCB961" w:rsidR="00F05AAF" w:rsidDel="0058028E" w:rsidRDefault="003C472E" w:rsidP="00F05AAF">
      <w:pPr>
        <w:rPr>
          <w:del w:id="344" w:author="Michael Michaelsen" w:date="2015-10-14T12:19:00Z"/>
        </w:rPr>
      </w:pPr>
      <w:del w:id="345" w:author="Michael Michaelsen" w:date="2015-10-14T12:19:00Z">
        <w:r w:rsidDel="0058028E">
          <w:delText>Før kvalitetssikringen kan afvikles, skal projekterne afleverer følgende til GD1’s henholdsvis GD2’s programsekretariat:</w:delText>
        </w:r>
      </w:del>
    </w:p>
    <w:p w14:paraId="13DDFB79" w14:textId="41A8065D" w:rsidR="003C472E" w:rsidDel="0058028E" w:rsidRDefault="003C472E" w:rsidP="00CF281B">
      <w:pPr>
        <w:pStyle w:val="Listeafsnit"/>
        <w:numPr>
          <w:ilvl w:val="0"/>
          <w:numId w:val="16"/>
        </w:numPr>
        <w:rPr>
          <w:del w:id="346" w:author="Michael Michaelsen" w:date="2015-10-14T12:19:00Z"/>
        </w:rPr>
      </w:pPr>
      <w:del w:id="347" w:author="Michael Michaelsen" w:date="2015-10-14T12:19:00Z">
        <w:r w:rsidDel="0058028E">
          <w:delText>Udstillingsmodeller</w:delText>
        </w:r>
        <w:r w:rsidR="00AB4EE0" w:rsidDel="0058028E">
          <w:delText>, der kan godkendes af DIGST,</w:delText>
        </w:r>
        <w:r w:rsidDel="0058028E">
          <w:delText xml:space="preserve"> i et læsbart format</w:delText>
        </w:r>
        <w:r w:rsidR="00AB4EE0" w:rsidDel="0058028E">
          <w:delText xml:space="preserve"> (XMI+HTML)</w:delText>
        </w:r>
      </w:del>
    </w:p>
    <w:p w14:paraId="4603B434" w14:textId="4C58B1E5" w:rsidR="00AB4EE0" w:rsidDel="0058028E" w:rsidRDefault="00AB4EE0" w:rsidP="00CF281B">
      <w:pPr>
        <w:pStyle w:val="Listeafsnit"/>
        <w:numPr>
          <w:ilvl w:val="0"/>
          <w:numId w:val="16"/>
        </w:numPr>
        <w:rPr>
          <w:del w:id="348" w:author="Michael Michaelsen" w:date="2015-10-14T12:19:00Z"/>
        </w:rPr>
      </w:pPr>
      <w:del w:id="349" w:author="Michael Michaelsen" w:date="2015-10-14T12:19:00Z">
        <w:r w:rsidDel="0058028E">
          <w:delText>Ajourføringsservices, udstillingsservices og sammenstillede services beskrevet i den opdaterede skabelon. Skabelonen er magen til den skabelon, der blev anvendt i lø</w:delText>
        </w:r>
        <w:r w:rsidDel="0058028E">
          <w:delText>s</w:delText>
        </w:r>
        <w:r w:rsidDel="0058028E">
          <w:delText>ningsarkitekturen, blot med en detaljering på attributniveau.</w:delText>
        </w:r>
      </w:del>
    </w:p>
    <w:p w14:paraId="545F0C03" w14:textId="3883231A" w:rsidR="00AB4EE0" w:rsidDel="0058028E" w:rsidRDefault="00AB4EE0" w:rsidP="00CF281B">
      <w:pPr>
        <w:pStyle w:val="Listeafsnit"/>
        <w:numPr>
          <w:ilvl w:val="0"/>
          <w:numId w:val="16"/>
        </w:numPr>
        <w:rPr>
          <w:del w:id="350" w:author="Michael Michaelsen" w:date="2015-10-14T12:19:00Z"/>
        </w:rPr>
      </w:pPr>
      <w:del w:id="351" w:author="Michael Michaelsen" w:date="2015-10-14T12:19:00Z">
        <w:r w:rsidDel="0058028E">
          <w:delText>Hændelsesbeskeder beskrevet i den nye skabelon. Skabelonen er udarbejdet i henhold til det af DIGST offentliggjorte format for hændelsesbeskeder og er markant anderl</w:delText>
        </w:r>
        <w:r w:rsidDel="0058028E">
          <w:delText>e</w:delText>
        </w:r>
        <w:r w:rsidDel="0058028E">
          <w:delText>des end den skabelon, der blev anvendt i løsningsarkitekturerne.</w:delText>
        </w:r>
      </w:del>
    </w:p>
    <w:p w14:paraId="21900943" w14:textId="19E664D4" w:rsidR="00AB4EE0" w:rsidDel="0058028E" w:rsidRDefault="00AB4EE0" w:rsidP="00AB4EE0">
      <w:pPr>
        <w:rPr>
          <w:del w:id="352" w:author="Michael Michaelsen" w:date="2015-10-14T12:19:00Z"/>
        </w:rPr>
      </w:pPr>
    </w:p>
    <w:p w14:paraId="4615F42F" w14:textId="13B7538E" w:rsidR="00AB4EE0" w:rsidDel="0058028E" w:rsidRDefault="00AB4EE0" w:rsidP="00AB4EE0">
      <w:pPr>
        <w:rPr>
          <w:del w:id="353" w:author="Michael Michaelsen" w:date="2015-10-14T12:19:00Z"/>
        </w:rPr>
      </w:pPr>
      <w:del w:id="354" w:author="Michael Michaelsen" w:date="2015-10-14T12:19:00Z">
        <w:r w:rsidDel="0058028E">
          <w:delText xml:space="preserve">De nye skabeloner til beskrivelse af services og hændelser er tidligere fremsendt til </w:delText>
        </w:r>
        <w:r w:rsidR="00F57B44" w:rsidDel="0058028E">
          <w:delText>registe</w:delText>
        </w:r>
        <w:r w:rsidR="00F57B44" w:rsidDel="0058028E">
          <w:delText>r</w:delText>
        </w:r>
        <w:r w:rsidDel="0058028E">
          <w:delText xml:space="preserve">projekterne af </w:delText>
        </w:r>
        <w:r w:rsidR="008C42DE" w:rsidDel="0058028E">
          <w:delText>den tværgående testmanager.</w:delText>
        </w:r>
      </w:del>
    </w:p>
    <w:p w14:paraId="77EE2344" w14:textId="77777777" w:rsidR="00F05AAF" w:rsidRDefault="00F05AAF" w:rsidP="003F61A0">
      <w:pPr>
        <w:pStyle w:val="Overskrift3"/>
      </w:pPr>
      <w:bookmarkStart w:id="355" w:name="_Toc304531983"/>
      <w:r>
        <w:t>Omfang</w:t>
      </w:r>
      <w:bookmarkEnd w:id="355"/>
    </w:p>
    <w:p w14:paraId="46839DD1" w14:textId="2B87B14D" w:rsidR="008F290C" w:rsidRDefault="008C42DE" w:rsidP="008F290C">
      <w:r>
        <w:t xml:space="preserve">Kvalitetssikringsaktiviteterne skal foretages for 7 </w:t>
      </w:r>
      <w:r w:rsidR="00F57B44">
        <w:t>register</w:t>
      </w:r>
      <w:r>
        <w:t>projekter og omfatter:</w:t>
      </w:r>
    </w:p>
    <w:p w14:paraId="37CF8669" w14:textId="5C307EA9" w:rsidR="008C42DE" w:rsidRDefault="008C42DE" w:rsidP="00CF281B">
      <w:pPr>
        <w:pStyle w:val="Listeafsnit"/>
        <w:numPr>
          <w:ilvl w:val="0"/>
          <w:numId w:val="17"/>
        </w:numPr>
      </w:pPr>
      <w:r>
        <w:t>7 Udstillingsmodeller (MU, BEA, BBR, EJF, DAR, DAGI, DS)</w:t>
      </w:r>
    </w:p>
    <w:p w14:paraId="06565FD0" w14:textId="5E495D64" w:rsidR="008C42DE" w:rsidRDefault="00E13C3C" w:rsidP="00CF281B">
      <w:pPr>
        <w:pStyle w:val="Listeafsnit"/>
        <w:numPr>
          <w:ilvl w:val="0"/>
          <w:numId w:val="17"/>
        </w:numPr>
      </w:pPr>
      <w:r w:rsidRPr="00E13C3C">
        <w:t>2</w:t>
      </w:r>
      <w:r>
        <w:t>3</w:t>
      </w:r>
      <w:r w:rsidR="008C42DE" w:rsidRPr="008C42DE">
        <w:rPr>
          <w:color w:val="FF0000"/>
        </w:rPr>
        <w:t xml:space="preserve"> </w:t>
      </w:r>
      <w:r w:rsidR="008C42DE">
        <w:t>Ajourføringsserviceoperationer</w:t>
      </w:r>
    </w:p>
    <w:p w14:paraId="22FBC99E" w14:textId="77777777" w:rsidR="003C257B" w:rsidRPr="003C257B" w:rsidRDefault="003C257B" w:rsidP="00CF281B">
      <w:pPr>
        <w:pStyle w:val="Listeafsnit"/>
        <w:numPr>
          <w:ilvl w:val="0"/>
          <w:numId w:val="17"/>
        </w:numPr>
      </w:pPr>
      <w:r w:rsidRPr="003C257B">
        <w:t>9 Sammenstillede serviceoperationer</w:t>
      </w:r>
    </w:p>
    <w:p w14:paraId="1C2B89E2" w14:textId="6FDD6919" w:rsidR="008C42DE" w:rsidRPr="003C257B" w:rsidRDefault="003C257B" w:rsidP="00CF281B">
      <w:pPr>
        <w:pStyle w:val="Listeafsnit"/>
        <w:numPr>
          <w:ilvl w:val="0"/>
          <w:numId w:val="17"/>
        </w:numPr>
      </w:pPr>
      <w:r w:rsidRPr="003C257B">
        <w:t>3</w:t>
      </w:r>
      <w:r w:rsidR="009321F8">
        <w:t>1</w:t>
      </w:r>
      <w:r w:rsidR="008C42DE" w:rsidRPr="003C257B">
        <w:t xml:space="preserve"> Udstillingsserviceoperationer</w:t>
      </w:r>
      <w:r w:rsidR="009321F8">
        <w:t xml:space="preserve"> (inklusiv 1 </w:t>
      </w:r>
      <w:proofErr w:type="spellStart"/>
      <w:r w:rsidR="009321F8">
        <w:t>GeoDanmark</w:t>
      </w:r>
      <w:proofErr w:type="spellEnd"/>
      <w:r w:rsidR="009321F8">
        <w:t xml:space="preserve"> </w:t>
      </w:r>
      <w:r>
        <w:t>og 2 Myndighedsregister)</w:t>
      </w:r>
    </w:p>
    <w:p w14:paraId="7ADD8FD7" w14:textId="52688478" w:rsidR="008C42DE" w:rsidRDefault="003C257B" w:rsidP="00CF281B">
      <w:pPr>
        <w:pStyle w:val="Listeafsnit"/>
        <w:numPr>
          <w:ilvl w:val="0"/>
          <w:numId w:val="17"/>
        </w:numPr>
      </w:pPr>
      <w:r w:rsidRPr="003C257B">
        <w:t>2</w:t>
      </w:r>
      <w:r w:rsidR="009321F8">
        <w:t>5</w:t>
      </w:r>
      <w:r w:rsidR="008C42DE" w:rsidRPr="003C257B">
        <w:t xml:space="preserve"> </w:t>
      </w:r>
      <w:r w:rsidR="008C42DE">
        <w:t>Hændelsesbeskedtyper</w:t>
      </w:r>
    </w:p>
    <w:p w14:paraId="305BE57F" w14:textId="77777777" w:rsidR="008C42DE" w:rsidRDefault="008C42DE" w:rsidP="008F290C"/>
    <w:p w14:paraId="15174035" w14:textId="1184D2EC" w:rsidR="008C42DE" w:rsidRDefault="008C42DE" w:rsidP="008F290C">
      <w:r>
        <w:t>Det forventede tidsforbrug</w:t>
      </w:r>
      <w:r w:rsidR="00AE73E7">
        <w:t>, eksklusiv godkendelser i PF og styregrupper</w:t>
      </w:r>
      <w:r>
        <w:t xml:space="preserve"> estimeres til at være</w:t>
      </w:r>
      <w:r w:rsidR="00AE73E7">
        <w:t>:</w:t>
      </w:r>
    </w:p>
    <w:p w14:paraId="7D4AB70A" w14:textId="1AC04B2C" w:rsidR="008C42DE" w:rsidRPr="00AE73E7" w:rsidRDefault="008C42DE" w:rsidP="00CF281B">
      <w:pPr>
        <w:pStyle w:val="Listeafsnit"/>
        <w:numPr>
          <w:ilvl w:val="0"/>
          <w:numId w:val="18"/>
        </w:numPr>
        <w:tabs>
          <w:tab w:val="left" w:pos="4111"/>
        </w:tabs>
      </w:pPr>
      <w:r w:rsidRPr="00AE73E7">
        <w:t xml:space="preserve">Udstillingsmodeller: </w:t>
      </w:r>
      <w:r w:rsidR="00AE73E7">
        <w:tab/>
      </w:r>
      <w:r w:rsidR="003C257B" w:rsidRPr="00AE73E7">
        <w:t>7*4</w:t>
      </w:r>
      <w:r w:rsidRPr="00AE73E7">
        <w:t xml:space="preserve"> timer á </w:t>
      </w:r>
      <w:r w:rsidR="003C257B" w:rsidRPr="00AE73E7">
        <w:t>3</w:t>
      </w:r>
      <w:r w:rsidRPr="00AE73E7">
        <w:t xml:space="preserve"> personer i alt </w:t>
      </w:r>
      <w:r w:rsidR="003C257B" w:rsidRPr="00AE73E7">
        <w:t>84</w:t>
      </w:r>
      <w:r w:rsidRPr="00AE73E7">
        <w:t xml:space="preserve"> timer</w:t>
      </w:r>
    </w:p>
    <w:p w14:paraId="78510F38" w14:textId="5E10A43C" w:rsidR="008C42DE" w:rsidRPr="00AE73E7" w:rsidRDefault="008D22AC" w:rsidP="00CF281B">
      <w:pPr>
        <w:pStyle w:val="Listeafsnit"/>
        <w:numPr>
          <w:ilvl w:val="0"/>
          <w:numId w:val="18"/>
        </w:numPr>
        <w:tabs>
          <w:tab w:val="left" w:pos="4111"/>
        </w:tabs>
      </w:pPr>
      <w:r w:rsidRPr="00AE73E7">
        <w:t>Ajourføringsserviceoperationer</w:t>
      </w:r>
      <w:r w:rsidR="008C42DE" w:rsidRPr="00AE73E7">
        <w:t xml:space="preserve">: </w:t>
      </w:r>
      <w:r w:rsidR="00AE73E7">
        <w:tab/>
      </w:r>
      <w:r w:rsidR="003C257B" w:rsidRPr="00AE73E7">
        <w:t>23*0,5</w:t>
      </w:r>
      <w:r w:rsidR="008C42DE" w:rsidRPr="00AE73E7">
        <w:t xml:space="preserve"> timer á </w:t>
      </w:r>
      <w:r w:rsidR="003C257B" w:rsidRPr="00AE73E7">
        <w:t>3</w:t>
      </w:r>
      <w:r w:rsidR="008C42DE" w:rsidRPr="00AE73E7">
        <w:t xml:space="preserve"> personer i alt </w:t>
      </w:r>
      <w:r w:rsidR="003C257B" w:rsidRPr="00AE73E7">
        <w:t>34,5</w:t>
      </w:r>
      <w:r w:rsidR="008C42DE" w:rsidRPr="00AE73E7">
        <w:t xml:space="preserve"> timer</w:t>
      </w:r>
    </w:p>
    <w:p w14:paraId="09818E2D" w14:textId="3F79760D" w:rsidR="003C257B" w:rsidRPr="00AE73E7" w:rsidRDefault="003C257B" w:rsidP="00CF281B">
      <w:pPr>
        <w:pStyle w:val="Listeafsnit"/>
        <w:numPr>
          <w:ilvl w:val="0"/>
          <w:numId w:val="18"/>
        </w:numPr>
        <w:tabs>
          <w:tab w:val="left" w:pos="4111"/>
        </w:tabs>
      </w:pPr>
      <w:r w:rsidRPr="00AE73E7">
        <w:t xml:space="preserve">Sammenstillede serviceoperationer: </w:t>
      </w:r>
      <w:r w:rsidR="00AE73E7">
        <w:tab/>
      </w:r>
      <w:r w:rsidRPr="00AE73E7">
        <w:t>9*1,5 timer á 5 personer i alt 67,5 timer</w:t>
      </w:r>
    </w:p>
    <w:p w14:paraId="58C1E1BC" w14:textId="02B3E3C5" w:rsidR="008C42DE" w:rsidRPr="00AE73E7" w:rsidRDefault="008D22AC" w:rsidP="00CF281B">
      <w:pPr>
        <w:pStyle w:val="Listeafsnit"/>
        <w:numPr>
          <w:ilvl w:val="0"/>
          <w:numId w:val="18"/>
        </w:numPr>
        <w:tabs>
          <w:tab w:val="left" w:pos="4111"/>
        </w:tabs>
      </w:pPr>
      <w:r w:rsidRPr="00AE73E7">
        <w:t>Udstillingsserviceoperationer</w:t>
      </w:r>
      <w:r w:rsidR="008C42DE" w:rsidRPr="00AE73E7">
        <w:t xml:space="preserve">: </w:t>
      </w:r>
      <w:r w:rsidR="00AE73E7">
        <w:tab/>
      </w:r>
      <w:r w:rsidR="00AE73E7" w:rsidRPr="00AE73E7">
        <w:t>3</w:t>
      </w:r>
      <w:r w:rsidR="009321F8">
        <w:t>1</w:t>
      </w:r>
      <w:r w:rsidR="00AE73E7" w:rsidRPr="00AE73E7">
        <w:t>*0,5</w:t>
      </w:r>
      <w:r w:rsidR="008C42DE" w:rsidRPr="00AE73E7">
        <w:t xml:space="preserve"> timer á </w:t>
      </w:r>
      <w:r w:rsidR="00AE73E7" w:rsidRPr="00AE73E7">
        <w:t>3</w:t>
      </w:r>
      <w:r w:rsidR="008C42DE" w:rsidRPr="00AE73E7">
        <w:t xml:space="preserve"> personer i alt </w:t>
      </w:r>
      <w:r w:rsidR="009321F8">
        <w:t>46,5</w:t>
      </w:r>
      <w:r w:rsidR="008C42DE" w:rsidRPr="00AE73E7">
        <w:t xml:space="preserve"> timer</w:t>
      </w:r>
    </w:p>
    <w:p w14:paraId="450846CC" w14:textId="08F184B3" w:rsidR="008C42DE" w:rsidRPr="00AE73E7" w:rsidRDefault="008D22AC" w:rsidP="00CF281B">
      <w:pPr>
        <w:pStyle w:val="Listeafsnit"/>
        <w:numPr>
          <w:ilvl w:val="0"/>
          <w:numId w:val="18"/>
        </w:numPr>
        <w:tabs>
          <w:tab w:val="left" w:pos="4111"/>
        </w:tabs>
      </w:pPr>
      <w:r w:rsidRPr="00AE73E7">
        <w:t>Hændelsesbeskedtyper</w:t>
      </w:r>
      <w:r w:rsidR="008C42DE" w:rsidRPr="00AE73E7">
        <w:t xml:space="preserve">: </w:t>
      </w:r>
      <w:r w:rsidR="00AE73E7">
        <w:tab/>
      </w:r>
      <w:r w:rsidR="009321F8">
        <w:t>25</w:t>
      </w:r>
      <w:r w:rsidR="00AE73E7" w:rsidRPr="00AE73E7">
        <w:t>*1</w:t>
      </w:r>
      <w:r w:rsidR="008C42DE" w:rsidRPr="00AE73E7">
        <w:t xml:space="preserve"> timer á </w:t>
      </w:r>
      <w:r w:rsidR="00AE73E7" w:rsidRPr="00AE73E7">
        <w:t>3</w:t>
      </w:r>
      <w:r w:rsidR="008C42DE" w:rsidRPr="00AE73E7">
        <w:t xml:space="preserve"> personer i alt </w:t>
      </w:r>
      <w:r w:rsidR="009321F8">
        <w:t>75</w:t>
      </w:r>
      <w:r w:rsidR="008C42DE" w:rsidRPr="00AE73E7">
        <w:t xml:space="preserve"> timer</w:t>
      </w:r>
    </w:p>
    <w:p w14:paraId="7CA2457F" w14:textId="77777777" w:rsidR="008C42DE" w:rsidRDefault="008C42DE" w:rsidP="008C42DE"/>
    <w:p w14:paraId="5080172C" w14:textId="2720F0C7" w:rsidR="008C42DE" w:rsidRDefault="008C42DE" w:rsidP="008F290C">
      <w:r>
        <w:t xml:space="preserve">Samlet estimat for kvalitetssikring i fase 1: </w:t>
      </w:r>
      <w:r w:rsidR="009321F8">
        <w:t>307,5</w:t>
      </w:r>
      <w:r w:rsidRPr="00AE73E7">
        <w:t xml:space="preserve"> </w:t>
      </w:r>
      <w:r>
        <w:t>timer</w:t>
      </w:r>
    </w:p>
    <w:p w14:paraId="50AB5BAA" w14:textId="77777777" w:rsidR="005F69AB" w:rsidRDefault="005F69AB" w:rsidP="008F290C"/>
    <w:p w14:paraId="3594A0D5" w14:textId="5E6F54EE" w:rsidR="008F290C" w:rsidRDefault="00DC15E0" w:rsidP="008F290C">
      <w:pPr>
        <w:pStyle w:val="Overskrift2"/>
      </w:pPr>
      <w:bookmarkStart w:id="356" w:name="_Toc304531984"/>
      <w:r>
        <w:t>QA</w:t>
      </w:r>
      <w:r w:rsidR="008F290C">
        <w:t>2: Kvalitetssikring af tekniske specifikationer</w:t>
      </w:r>
      <w:bookmarkEnd w:id="356"/>
    </w:p>
    <w:p w14:paraId="44826D7C" w14:textId="77777777" w:rsidR="00F05AAF" w:rsidRDefault="00F05AAF" w:rsidP="003F61A0">
      <w:pPr>
        <w:pStyle w:val="Overskrift3"/>
      </w:pPr>
      <w:bookmarkStart w:id="357" w:name="_Toc304531985"/>
      <w:r>
        <w:t>Formål</w:t>
      </w:r>
      <w:bookmarkEnd w:id="357"/>
    </w:p>
    <w:p w14:paraId="2A0A427C" w14:textId="1A4E80AE" w:rsidR="00EC7E1F" w:rsidRDefault="00EC7E1F" w:rsidP="00EC7E1F">
      <w:r>
        <w:t xml:space="preserve">Formålet i denne fase er at kvalitetssikre de tekniske specifikationer af de enkelte </w:t>
      </w:r>
      <w:r w:rsidR="005F69AB">
        <w:t>register</w:t>
      </w:r>
      <w:r>
        <w:t>pr</w:t>
      </w:r>
      <w:r>
        <w:t>o</w:t>
      </w:r>
      <w:r>
        <w:t>jekters ajourføringsservices, udstillingsservices, sammenstillede services og hændelser.</w:t>
      </w:r>
    </w:p>
    <w:p w14:paraId="0741877A" w14:textId="77777777" w:rsidR="00F05AAF" w:rsidRDefault="00F05AAF" w:rsidP="003F61A0">
      <w:pPr>
        <w:pStyle w:val="Overskrift3"/>
      </w:pPr>
      <w:bookmarkStart w:id="358" w:name="_Toc304531986"/>
      <w:r>
        <w:lastRenderedPageBreak/>
        <w:t>Indhold</w:t>
      </w:r>
      <w:bookmarkEnd w:id="358"/>
    </w:p>
    <w:p w14:paraId="1AD4D834" w14:textId="5B699760" w:rsidR="00EC7E1F" w:rsidRDefault="00EC7E1F" w:rsidP="00EC7E1F">
      <w:r>
        <w:t>Kvalitetssikringen foretages ved at sammenholde de tekniske specifikationer med de tilsvare</w:t>
      </w:r>
      <w:r>
        <w:t>n</w:t>
      </w:r>
      <w:r>
        <w:t xml:space="preserve">de forretningsmæssige beskrivelser fra fase 1 kvalitetssikringen. </w:t>
      </w:r>
    </w:p>
    <w:p w14:paraId="77F71075" w14:textId="2C2FAA76" w:rsidR="00F05AAF" w:rsidRDefault="00EC7E1F" w:rsidP="00F05AAF">
      <w:r>
        <w:t>Ud</w:t>
      </w:r>
      <w:r w:rsidR="00981860">
        <w:t xml:space="preserve"> </w:t>
      </w:r>
      <w:r>
        <w:t xml:space="preserve">over den kontrol, der på dette grundlag kan foretages af objekter og attributter, omfatter kvalitetssikringen også en </w:t>
      </w:r>
      <w:r w:rsidR="00981860">
        <w:t>sikring</w:t>
      </w:r>
      <w:r>
        <w:t xml:space="preserve"> af </w:t>
      </w:r>
      <w:r w:rsidR="00981860">
        <w:t>at datatyper er anvendt konsekvent samt at angivelsen af obligatoriske og valgfrie attributter er korrekt.</w:t>
      </w:r>
    </w:p>
    <w:p w14:paraId="5C3F6119" w14:textId="77777777" w:rsidR="00F05AAF" w:rsidRDefault="00F05AAF" w:rsidP="003F61A0">
      <w:pPr>
        <w:pStyle w:val="Overskrift3"/>
      </w:pPr>
      <w:bookmarkStart w:id="359" w:name="_Toc304531987"/>
      <w:r>
        <w:t>Forudsætninger</w:t>
      </w:r>
      <w:bookmarkEnd w:id="359"/>
    </w:p>
    <w:p w14:paraId="71EDB765" w14:textId="77777777" w:rsidR="00981860" w:rsidRDefault="00981860" w:rsidP="00981860">
      <w:r>
        <w:t xml:space="preserve">Før kvalitetssikringen kan afvikles, skal projekterne </w:t>
      </w:r>
      <w:proofErr w:type="gramStart"/>
      <w:r>
        <w:t>afleverer</w:t>
      </w:r>
      <w:proofErr w:type="gramEnd"/>
      <w:r>
        <w:t xml:space="preserve"> følgende til GD1’s henholdsvis GD2’s programsekretariat:</w:t>
      </w:r>
    </w:p>
    <w:p w14:paraId="1D8F5EC7" w14:textId="4118937A" w:rsidR="00981860" w:rsidRDefault="00981860" w:rsidP="00CF281B">
      <w:pPr>
        <w:pStyle w:val="Listeafsnit"/>
        <w:numPr>
          <w:ilvl w:val="0"/>
          <w:numId w:val="16"/>
        </w:numPr>
      </w:pPr>
      <w:r>
        <w:t>Ajourføringsservices, udstillingsservices og sammenstillede services beskrevet som WSDL filer. Suppleret med krav til sikkerhedsroller og returkoder, såfremt disse ikke fremgår af WSDL filerne.</w:t>
      </w:r>
    </w:p>
    <w:p w14:paraId="2033AEFE" w14:textId="2FBC8CFB" w:rsidR="00981860" w:rsidRDefault="00981860" w:rsidP="00CF281B">
      <w:pPr>
        <w:pStyle w:val="Listeafsnit"/>
        <w:numPr>
          <w:ilvl w:val="0"/>
          <w:numId w:val="16"/>
        </w:numPr>
        <w:jc w:val="left"/>
      </w:pPr>
      <w:r>
        <w:t xml:space="preserve">Hændelsesbeskeder beskrevet i DLS-skabelonen, inklusiv anvendelse af </w:t>
      </w:r>
      <w:r w:rsidRPr="00981860">
        <w:t>”Load</w:t>
      </w:r>
      <w:r w:rsidR="00381525">
        <w:t xml:space="preserve"> </w:t>
      </w:r>
      <w:r w:rsidRPr="00981860">
        <w:t>(&lt;Fel</w:t>
      </w:r>
      <w:r w:rsidRPr="00981860">
        <w:t>t</w:t>
      </w:r>
      <w:r w:rsidRPr="00981860">
        <w:t>navn&gt;)”-syntaksen.</w:t>
      </w:r>
    </w:p>
    <w:p w14:paraId="198FDFBD" w14:textId="77777777" w:rsidR="00F05AAF" w:rsidRDefault="00F05AAF" w:rsidP="00F05AAF"/>
    <w:p w14:paraId="59C26E8F" w14:textId="342B5EF7" w:rsidR="00160BEB" w:rsidRDefault="00160BEB" w:rsidP="00F05AAF">
      <w:r>
        <w:t xml:space="preserve">DLS skabelonerne fra GST/DIGST er tidligere distribueret til projekterne. </w:t>
      </w:r>
      <w:del w:id="360" w:author="Michael Michaelsen" w:date="2015-10-14T12:19:00Z">
        <w:r w:rsidDel="0058028E">
          <w:delText>WSDL er en generel standard.</w:delText>
        </w:r>
      </w:del>
    </w:p>
    <w:p w14:paraId="1DC63269" w14:textId="77777777" w:rsidR="00B124B5" w:rsidRDefault="00B124B5" w:rsidP="00F05AAF"/>
    <w:p w14:paraId="5788A30F" w14:textId="2FE46A24" w:rsidR="00B124B5" w:rsidRPr="00C346C8" w:rsidRDefault="00B124B5" w:rsidP="00F05AAF">
      <w:r>
        <w:t>Derudover skal fase 1 kvalitetssikringen være godkendt for alle projekter.</w:t>
      </w:r>
    </w:p>
    <w:p w14:paraId="3F871713" w14:textId="77777777" w:rsidR="00F05AAF" w:rsidRDefault="00F05AAF" w:rsidP="003F61A0">
      <w:pPr>
        <w:pStyle w:val="Overskrift3"/>
      </w:pPr>
      <w:bookmarkStart w:id="361" w:name="_Toc304531988"/>
      <w:r>
        <w:t>Omfang</w:t>
      </w:r>
      <w:bookmarkEnd w:id="361"/>
    </w:p>
    <w:p w14:paraId="74EC7F91" w14:textId="58E87B66" w:rsidR="00160BEB" w:rsidRDefault="00160BEB" w:rsidP="00160BEB">
      <w:r>
        <w:t xml:space="preserve">Kvalitetssikringsaktiviteterne skal foretages for 7 </w:t>
      </w:r>
      <w:r w:rsidR="005F69AB">
        <w:t>register</w:t>
      </w:r>
      <w:r>
        <w:t>projekter og omfatter:</w:t>
      </w:r>
    </w:p>
    <w:p w14:paraId="616C4652" w14:textId="77777777" w:rsidR="009321F8" w:rsidRDefault="009321F8" w:rsidP="00CF281B">
      <w:pPr>
        <w:pStyle w:val="Listeafsnit"/>
        <w:numPr>
          <w:ilvl w:val="0"/>
          <w:numId w:val="17"/>
        </w:numPr>
      </w:pPr>
      <w:r w:rsidRPr="00E13C3C">
        <w:t>2</w:t>
      </w:r>
      <w:r>
        <w:t>3</w:t>
      </w:r>
      <w:r w:rsidRPr="008C42DE">
        <w:rPr>
          <w:color w:val="FF0000"/>
        </w:rPr>
        <w:t xml:space="preserve"> </w:t>
      </w:r>
      <w:r>
        <w:t>Ajourføringsserviceoperationer</w:t>
      </w:r>
    </w:p>
    <w:p w14:paraId="11D29F7E" w14:textId="77777777" w:rsidR="009321F8" w:rsidRPr="003C257B" w:rsidRDefault="009321F8" w:rsidP="00CF281B">
      <w:pPr>
        <w:pStyle w:val="Listeafsnit"/>
        <w:numPr>
          <w:ilvl w:val="0"/>
          <w:numId w:val="17"/>
        </w:numPr>
      </w:pPr>
      <w:r w:rsidRPr="003C257B">
        <w:t>9 Sammenstillede serviceoperationer</w:t>
      </w:r>
    </w:p>
    <w:p w14:paraId="583D673C" w14:textId="77777777" w:rsidR="009321F8" w:rsidRPr="003C257B" w:rsidRDefault="009321F8" w:rsidP="00CF281B">
      <w:pPr>
        <w:pStyle w:val="Listeafsnit"/>
        <w:numPr>
          <w:ilvl w:val="0"/>
          <w:numId w:val="17"/>
        </w:numPr>
      </w:pPr>
      <w:r w:rsidRPr="003C257B">
        <w:t>3</w:t>
      </w:r>
      <w:r>
        <w:t>1</w:t>
      </w:r>
      <w:r w:rsidRPr="003C257B">
        <w:t xml:space="preserve"> Udstillingsserviceoperationer</w:t>
      </w:r>
      <w:r>
        <w:t xml:space="preserve"> (inklusiv 1 </w:t>
      </w:r>
      <w:proofErr w:type="spellStart"/>
      <w:r>
        <w:t>GeoDanmark</w:t>
      </w:r>
      <w:proofErr w:type="spellEnd"/>
      <w:r>
        <w:t xml:space="preserve"> og 2 Myndighedsregister)</w:t>
      </w:r>
    </w:p>
    <w:p w14:paraId="46AE470E" w14:textId="77777777" w:rsidR="009321F8" w:rsidRDefault="009321F8" w:rsidP="00CF281B">
      <w:pPr>
        <w:pStyle w:val="Listeafsnit"/>
        <w:numPr>
          <w:ilvl w:val="0"/>
          <w:numId w:val="17"/>
        </w:numPr>
      </w:pPr>
      <w:r w:rsidRPr="003C257B">
        <w:t>2</w:t>
      </w:r>
      <w:r>
        <w:t>5</w:t>
      </w:r>
      <w:r w:rsidRPr="003C257B">
        <w:t xml:space="preserve"> </w:t>
      </w:r>
      <w:r>
        <w:t>Hændelsesbeskedtyper</w:t>
      </w:r>
    </w:p>
    <w:p w14:paraId="26E8D142" w14:textId="77777777" w:rsidR="009321F8" w:rsidRDefault="009321F8" w:rsidP="009321F8"/>
    <w:p w14:paraId="4CB09D67" w14:textId="77777777" w:rsidR="009321F8" w:rsidRDefault="009321F8" w:rsidP="009321F8">
      <w:r>
        <w:t>Det forventede tidsforbrug, eksklusiv godkendelser i PF og styregrupper estimeres til at være:</w:t>
      </w:r>
    </w:p>
    <w:p w14:paraId="6659ED8A" w14:textId="6D2B141D" w:rsidR="009321F8" w:rsidRPr="00AE73E7" w:rsidRDefault="009321F8" w:rsidP="00CF281B">
      <w:pPr>
        <w:pStyle w:val="Listeafsnit"/>
        <w:numPr>
          <w:ilvl w:val="0"/>
          <w:numId w:val="18"/>
        </w:numPr>
        <w:tabs>
          <w:tab w:val="left" w:pos="4111"/>
        </w:tabs>
      </w:pPr>
      <w:r w:rsidRPr="00AE73E7">
        <w:t xml:space="preserve">Ajourføringsserviceoperationer: </w:t>
      </w:r>
      <w:r>
        <w:tab/>
      </w:r>
      <w:r w:rsidRPr="00AE73E7">
        <w:t>23*</w:t>
      </w:r>
      <w:r>
        <w:t>1</w:t>
      </w:r>
      <w:r w:rsidRPr="00AE73E7">
        <w:t xml:space="preserve"> timer á </w:t>
      </w:r>
      <w:r>
        <w:t>2</w:t>
      </w:r>
      <w:r w:rsidRPr="00AE73E7">
        <w:t xml:space="preserve"> personer i alt </w:t>
      </w:r>
      <w:r>
        <w:t>46</w:t>
      </w:r>
      <w:r w:rsidRPr="00AE73E7">
        <w:t xml:space="preserve"> timer</w:t>
      </w:r>
    </w:p>
    <w:p w14:paraId="22FAC564" w14:textId="6FF54041" w:rsidR="009321F8" w:rsidRPr="00AE73E7" w:rsidRDefault="009321F8" w:rsidP="00CF281B">
      <w:pPr>
        <w:pStyle w:val="Listeafsnit"/>
        <w:numPr>
          <w:ilvl w:val="0"/>
          <w:numId w:val="18"/>
        </w:numPr>
        <w:tabs>
          <w:tab w:val="left" w:pos="4111"/>
        </w:tabs>
      </w:pPr>
      <w:r w:rsidRPr="00AE73E7">
        <w:t xml:space="preserve">Sammenstillede serviceoperationer: </w:t>
      </w:r>
      <w:r>
        <w:tab/>
      </w:r>
      <w:r w:rsidRPr="00AE73E7">
        <w:t xml:space="preserve">9*1 timer á </w:t>
      </w:r>
      <w:r>
        <w:t>2</w:t>
      </w:r>
      <w:r w:rsidRPr="00AE73E7">
        <w:t xml:space="preserve"> personer i alt </w:t>
      </w:r>
      <w:r>
        <w:t>18</w:t>
      </w:r>
      <w:r w:rsidRPr="00AE73E7">
        <w:t xml:space="preserve"> timer</w:t>
      </w:r>
    </w:p>
    <w:p w14:paraId="09734348" w14:textId="263C5B04" w:rsidR="009321F8" w:rsidRPr="00AE73E7" w:rsidRDefault="009321F8" w:rsidP="00CF281B">
      <w:pPr>
        <w:pStyle w:val="Listeafsnit"/>
        <w:numPr>
          <w:ilvl w:val="0"/>
          <w:numId w:val="18"/>
        </w:numPr>
        <w:tabs>
          <w:tab w:val="left" w:pos="4111"/>
        </w:tabs>
      </w:pPr>
      <w:r w:rsidRPr="00AE73E7">
        <w:t xml:space="preserve">Udstillingsserviceoperationer: </w:t>
      </w:r>
      <w:r>
        <w:tab/>
      </w:r>
      <w:r w:rsidRPr="00AE73E7">
        <w:t>3</w:t>
      </w:r>
      <w:r>
        <w:t>1</w:t>
      </w:r>
      <w:r w:rsidRPr="00AE73E7">
        <w:t>*</w:t>
      </w:r>
      <w:r>
        <w:t>1</w:t>
      </w:r>
      <w:r w:rsidRPr="00AE73E7">
        <w:t xml:space="preserve"> timer á </w:t>
      </w:r>
      <w:r>
        <w:t>2</w:t>
      </w:r>
      <w:r w:rsidRPr="00AE73E7">
        <w:t xml:space="preserve"> personer i alt </w:t>
      </w:r>
      <w:r>
        <w:t>62</w:t>
      </w:r>
      <w:r w:rsidRPr="00AE73E7">
        <w:t xml:space="preserve"> timer</w:t>
      </w:r>
    </w:p>
    <w:p w14:paraId="25E8CC3E" w14:textId="654F238F" w:rsidR="009321F8" w:rsidRPr="00AE73E7" w:rsidRDefault="009321F8" w:rsidP="00CF281B">
      <w:pPr>
        <w:pStyle w:val="Listeafsnit"/>
        <w:numPr>
          <w:ilvl w:val="0"/>
          <w:numId w:val="18"/>
        </w:numPr>
        <w:tabs>
          <w:tab w:val="left" w:pos="4111"/>
        </w:tabs>
      </w:pPr>
      <w:r w:rsidRPr="00AE73E7">
        <w:t xml:space="preserve">Hændelsesbeskedtyper: </w:t>
      </w:r>
      <w:r>
        <w:tab/>
        <w:t>25</w:t>
      </w:r>
      <w:r w:rsidRPr="00AE73E7">
        <w:t xml:space="preserve">*1 timer á </w:t>
      </w:r>
      <w:r>
        <w:t>2</w:t>
      </w:r>
      <w:r w:rsidRPr="00AE73E7">
        <w:t xml:space="preserve"> personer i alt </w:t>
      </w:r>
      <w:r>
        <w:t>50</w:t>
      </w:r>
      <w:r w:rsidRPr="00AE73E7">
        <w:t xml:space="preserve"> timer</w:t>
      </w:r>
    </w:p>
    <w:p w14:paraId="3EAD41E5" w14:textId="77777777" w:rsidR="00160BEB" w:rsidRDefault="00160BEB" w:rsidP="00160BEB"/>
    <w:p w14:paraId="17C5B740" w14:textId="22CED54C" w:rsidR="00160BEB" w:rsidRDefault="00160BEB" w:rsidP="00160BEB">
      <w:r>
        <w:t>Samlet estimat</w:t>
      </w:r>
      <w:r w:rsidR="009321F8">
        <w:t xml:space="preserve"> for kvalitetssikring i fase 2</w:t>
      </w:r>
      <w:r>
        <w:t xml:space="preserve">: </w:t>
      </w:r>
      <w:r w:rsidR="009321F8" w:rsidRPr="009321F8">
        <w:t>176</w:t>
      </w:r>
      <w:r w:rsidRPr="009321F8">
        <w:t xml:space="preserve"> </w:t>
      </w:r>
      <w:r>
        <w:t>timer</w:t>
      </w:r>
    </w:p>
    <w:p w14:paraId="21EACBD2" w14:textId="77777777" w:rsidR="008F290C" w:rsidRDefault="008F290C" w:rsidP="008F290C"/>
    <w:p w14:paraId="7806A4E8" w14:textId="701A0826" w:rsidR="008F290C" w:rsidRDefault="008F290C" w:rsidP="008F290C">
      <w:pPr>
        <w:pStyle w:val="Overskrift2"/>
      </w:pPr>
      <w:bookmarkStart w:id="362" w:name="_Toc304531989"/>
      <w:r>
        <w:t>Test</w:t>
      </w:r>
      <w:bookmarkEnd w:id="362"/>
    </w:p>
    <w:p w14:paraId="77F5D4E9" w14:textId="77777777" w:rsidR="00F05AAF" w:rsidRDefault="00F05AAF" w:rsidP="003F61A0">
      <w:pPr>
        <w:pStyle w:val="Overskrift3"/>
      </w:pPr>
      <w:bookmarkStart w:id="363" w:name="_Toc304531990"/>
      <w:r>
        <w:t>Formål</w:t>
      </w:r>
      <w:bookmarkEnd w:id="363"/>
    </w:p>
    <w:p w14:paraId="2D223657" w14:textId="69D2CE72" w:rsidR="00160BEB" w:rsidRDefault="00160BEB" w:rsidP="00160BEB">
      <w:r>
        <w:t xml:space="preserve">Formålet i denne fase er at teste de enkelte </w:t>
      </w:r>
      <w:r w:rsidR="005F69AB">
        <w:t>register</w:t>
      </w:r>
      <w:r>
        <w:t>projekters ajourføringsservices, udstilling</w:t>
      </w:r>
      <w:r>
        <w:t>s</w:t>
      </w:r>
      <w:r>
        <w:t>services, sammenstillede services og hændelser i en forretningsmæssig tværgående samme</w:t>
      </w:r>
      <w:r>
        <w:t>n</w:t>
      </w:r>
      <w:r>
        <w:t>hæng, der afspejler det forventede anvendelsesmønster.</w:t>
      </w:r>
    </w:p>
    <w:p w14:paraId="7317DE4C" w14:textId="77777777" w:rsidR="00F05AAF" w:rsidRDefault="00F05AAF" w:rsidP="003F61A0">
      <w:pPr>
        <w:pStyle w:val="Overskrift3"/>
      </w:pPr>
      <w:bookmarkStart w:id="364" w:name="_Toc304531991"/>
      <w:r>
        <w:t>Indhold</w:t>
      </w:r>
      <w:bookmarkEnd w:id="364"/>
    </w:p>
    <w:p w14:paraId="75B7F3DB" w14:textId="11AA3A2E" w:rsidR="00F05AAF" w:rsidRDefault="00160BEB" w:rsidP="00F05AAF">
      <w:r>
        <w:t>Fasen består af tre afgrænsede testforløb:</w:t>
      </w:r>
    </w:p>
    <w:p w14:paraId="05F48BF7" w14:textId="4E1288C3" w:rsidR="00160BEB" w:rsidRDefault="00160BEB" w:rsidP="00CF281B">
      <w:pPr>
        <w:pStyle w:val="Listeafsnit"/>
        <w:numPr>
          <w:ilvl w:val="0"/>
          <w:numId w:val="19"/>
        </w:numPr>
      </w:pPr>
      <w:r>
        <w:t>Snitfladetest</w:t>
      </w:r>
    </w:p>
    <w:p w14:paraId="1192F6CB" w14:textId="6050876E" w:rsidR="00160BEB" w:rsidRDefault="00465384" w:rsidP="00CF281B">
      <w:pPr>
        <w:pStyle w:val="Listeafsnit"/>
        <w:numPr>
          <w:ilvl w:val="0"/>
          <w:numId w:val="19"/>
        </w:numPr>
      </w:pPr>
      <w:r>
        <w:t>Integrationstest</w:t>
      </w:r>
    </w:p>
    <w:p w14:paraId="6630080E" w14:textId="0C686D64" w:rsidR="00160BEB" w:rsidRDefault="00465384" w:rsidP="00CF281B">
      <w:pPr>
        <w:pStyle w:val="Listeafsnit"/>
        <w:numPr>
          <w:ilvl w:val="0"/>
          <w:numId w:val="19"/>
        </w:numPr>
      </w:pPr>
      <w:r>
        <w:t>Anvendertest</w:t>
      </w:r>
    </w:p>
    <w:p w14:paraId="73D98CEA" w14:textId="77777777" w:rsidR="009321F8" w:rsidRDefault="009321F8" w:rsidP="00160BEB"/>
    <w:p w14:paraId="4DABE5C6" w14:textId="3B686476" w:rsidR="00553FB0" w:rsidRPr="00553FB0" w:rsidRDefault="00160BEB" w:rsidP="00553FB0">
      <w:pPr>
        <w:rPr>
          <w:rFonts w:cs="Calibri"/>
          <w:color w:val="000000"/>
          <w:szCs w:val="22"/>
        </w:rPr>
      </w:pPr>
      <w:r>
        <w:t xml:space="preserve">I snitfladetesten </w:t>
      </w:r>
      <w:r w:rsidR="00553FB0" w:rsidRPr="00553FB0">
        <w:rPr>
          <w:rFonts w:cs="Calibri"/>
          <w:color w:val="000000"/>
          <w:szCs w:val="22"/>
        </w:rPr>
        <w:t xml:space="preserve">er der fokus på at få testet de forskellige </w:t>
      </w:r>
      <w:r w:rsidR="00465384">
        <w:rPr>
          <w:rFonts w:cs="Calibri"/>
          <w:color w:val="000000"/>
          <w:szCs w:val="22"/>
        </w:rPr>
        <w:t>ajourførings</w:t>
      </w:r>
      <w:r w:rsidR="00B124B5">
        <w:rPr>
          <w:rFonts w:cs="Calibri"/>
          <w:color w:val="000000"/>
          <w:szCs w:val="22"/>
        </w:rPr>
        <w:t>services m</w:t>
      </w:r>
      <w:r w:rsidR="00553FB0" w:rsidRPr="00553FB0">
        <w:rPr>
          <w:rFonts w:cs="Calibri"/>
          <w:color w:val="000000"/>
          <w:szCs w:val="22"/>
        </w:rPr>
        <w:t xml:space="preserve">ellem </w:t>
      </w:r>
      <w:r w:rsidR="00465384">
        <w:rPr>
          <w:rFonts w:cs="Calibri"/>
          <w:color w:val="000000"/>
          <w:szCs w:val="22"/>
        </w:rPr>
        <w:t>reg</w:t>
      </w:r>
      <w:r w:rsidR="00465384">
        <w:rPr>
          <w:rFonts w:cs="Calibri"/>
          <w:color w:val="000000"/>
          <w:szCs w:val="22"/>
        </w:rPr>
        <w:t>i</w:t>
      </w:r>
      <w:r w:rsidR="00465384">
        <w:rPr>
          <w:rFonts w:cs="Calibri"/>
          <w:color w:val="000000"/>
          <w:szCs w:val="22"/>
        </w:rPr>
        <w:t xml:space="preserve">sterprojekterne </w:t>
      </w:r>
      <w:r w:rsidR="00B124B5">
        <w:rPr>
          <w:rFonts w:cs="Calibri"/>
          <w:color w:val="000000"/>
          <w:szCs w:val="22"/>
        </w:rPr>
        <w:t xml:space="preserve">samt anvendelse af </w:t>
      </w:r>
      <w:r w:rsidR="00553FB0" w:rsidRPr="00553FB0">
        <w:rPr>
          <w:rFonts w:cs="Calibri"/>
          <w:color w:val="000000"/>
          <w:szCs w:val="22"/>
        </w:rPr>
        <w:t>Datafordeler tjenester</w:t>
      </w:r>
      <w:r w:rsidR="00B124B5">
        <w:rPr>
          <w:rFonts w:cs="Calibri"/>
          <w:color w:val="000000"/>
          <w:szCs w:val="22"/>
        </w:rPr>
        <w:t xml:space="preserve"> (</w:t>
      </w:r>
      <w:r w:rsidR="00465384">
        <w:rPr>
          <w:rFonts w:cs="Calibri"/>
          <w:color w:val="000000"/>
          <w:szCs w:val="22"/>
        </w:rPr>
        <w:t>udstillings</w:t>
      </w:r>
      <w:r w:rsidR="00B124B5">
        <w:rPr>
          <w:rFonts w:cs="Calibri"/>
          <w:color w:val="000000"/>
          <w:szCs w:val="22"/>
        </w:rPr>
        <w:t>services</w:t>
      </w:r>
      <w:r w:rsidR="00465384">
        <w:rPr>
          <w:rFonts w:cs="Calibri"/>
          <w:color w:val="000000"/>
          <w:szCs w:val="22"/>
        </w:rPr>
        <w:t>, sammenstillede services</w:t>
      </w:r>
      <w:r w:rsidR="00B124B5">
        <w:rPr>
          <w:rFonts w:cs="Calibri"/>
          <w:color w:val="000000"/>
          <w:szCs w:val="22"/>
        </w:rPr>
        <w:t xml:space="preserve"> og hændelser)</w:t>
      </w:r>
      <w:r w:rsidR="00553FB0" w:rsidRPr="00553FB0">
        <w:rPr>
          <w:rFonts w:cs="Calibri"/>
          <w:color w:val="000000"/>
          <w:szCs w:val="22"/>
        </w:rPr>
        <w:t>. Dette gøres ved at udskifte de forskellige ”stubbe” og ”drivere” en</w:t>
      </w:r>
      <w:r w:rsidR="00465384">
        <w:rPr>
          <w:rFonts w:cs="Calibri"/>
          <w:color w:val="000000"/>
          <w:szCs w:val="22"/>
        </w:rPr>
        <w:t xml:space="preserve"> </w:t>
      </w:r>
      <w:r w:rsidR="00553FB0" w:rsidRPr="00553FB0">
        <w:rPr>
          <w:rFonts w:cs="Calibri"/>
          <w:color w:val="000000"/>
          <w:szCs w:val="22"/>
        </w:rPr>
        <w:t>for</w:t>
      </w:r>
      <w:r w:rsidR="00465384">
        <w:rPr>
          <w:rFonts w:cs="Calibri"/>
          <w:color w:val="000000"/>
          <w:szCs w:val="22"/>
        </w:rPr>
        <w:t xml:space="preserve"> </w:t>
      </w:r>
      <w:r w:rsidR="00553FB0" w:rsidRPr="00553FB0">
        <w:rPr>
          <w:rFonts w:cs="Calibri"/>
          <w:color w:val="000000"/>
          <w:szCs w:val="22"/>
        </w:rPr>
        <w:t>en for derigennem at sikre, at den enkelte snitflade også fungerer teknisk og forretningsmæ</w:t>
      </w:r>
      <w:r w:rsidR="00553FB0" w:rsidRPr="00553FB0">
        <w:rPr>
          <w:rFonts w:cs="Calibri"/>
          <w:color w:val="000000"/>
          <w:szCs w:val="22"/>
        </w:rPr>
        <w:t>s</w:t>
      </w:r>
      <w:r w:rsidR="00553FB0" w:rsidRPr="00553FB0">
        <w:rPr>
          <w:rFonts w:cs="Calibri"/>
          <w:color w:val="000000"/>
          <w:szCs w:val="22"/>
        </w:rPr>
        <w:t xml:space="preserve">sigt korrekt som ”live integration”. </w:t>
      </w:r>
    </w:p>
    <w:p w14:paraId="072B156D" w14:textId="77777777" w:rsidR="00553FB0" w:rsidRDefault="00553FB0" w:rsidP="00553FB0">
      <w:pPr>
        <w:rPr>
          <w:rFonts w:cs="Calibri"/>
          <w:color w:val="000000"/>
          <w:szCs w:val="22"/>
        </w:rPr>
      </w:pPr>
    </w:p>
    <w:p w14:paraId="187D82BC" w14:textId="1CCA2637" w:rsidR="00553FB0" w:rsidRDefault="00553FB0" w:rsidP="00553FB0">
      <w:pPr>
        <w:rPr>
          <w:rFonts w:cs="Calibri"/>
          <w:color w:val="000000"/>
          <w:szCs w:val="22"/>
        </w:rPr>
      </w:pPr>
      <w:r>
        <w:rPr>
          <w:rFonts w:cs="Calibri"/>
          <w:color w:val="000000"/>
          <w:szCs w:val="22"/>
        </w:rPr>
        <w:t xml:space="preserve">I </w:t>
      </w:r>
      <w:r w:rsidR="00465384">
        <w:rPr>
          <w:rFonts w:cs="Calibri"/>
          <w:color w:val="000000"/>
          <w:szCs w:val="22"/>
        </w:rPr>
        <w:t>integrationstesten</w:t>
      </w:r>
      <w:r>
        <w:rPr>
          <w:rFonts w:cs="Calibri"/>
          <w:color w:val="000000"/>
          <w:szCs w:val="22"/>
        </w:rPr>
        <w:t>, på tværs af GD1, GD2 og GD7, er der fokus på de forretningsmæssige sammenhæng</w:t>
      </w:r>
      <w:r w:rsidR="00F921AD">
        <w:rPr>
          <w:rFonts w:cs="Calibri"/>
          <w:color w:val="000000"/>
          <w:szCs w:val="22"/>
        </w:rPr>
        <w:t>e</w:t>
      </w:r>
      <w:r>
        <w:rPr>
          <w:rFonts w:cs="Calibri"/>
          <w:color w:val="000000"/>
          <w:szCs w:val="22"/>
        </w:rPr>
        <w:t xml:space="preserve"> mellem </w:t>
      </w:r>
      <w:r w:rsidR="00465384">
        <w:rPr>
          <w:rFonts w:cs="Calibri"/>
          <w:color w:val="000000"/>
          <w:szCs w:val="22"/>
        </w:rPr>
        <w:t>registerprojekterne</w:t>
      </w:r>
      <w:r>
        <w:rPr>
          <w:rFonts w:cs="Calibri"/>
          <w:color w:val="000000"/>
          <w:szCs w:val="22"/>
        </w:rPr>
        <w:t xml:space="preserve">. Testen afvikles via et antal forretningsmæssige end-to-end testcases, som til sammen anvender alle klienter, services og hændelser i GD1 og GD2. </w:t>
      </w:r>
    </w:p>
    <w:p w14:paraId="2331CABC" w14:textId="77777777" w:rsidR="00553FB0" w:rsidRDefault="00553FB0" w:rsidP="00553FB0">
      <w:pPr>
        <w:rPr>
          <w:rFonts w:cs="Calibri"/>
          <w:color w:val="000000"/>
          <w:szCs w:val="22"/>
        </w:rPr>
      </w:pPr>
    </w:p>
    <w:p w14:paraId="483B5C13" w14:textId="07DEE711" w:rsidR="00553FB0" w:rsidRDefault="00465384" w:rsidP="00553FB0">
      <w:pPr>
        <w:rPr>
          <w:rFonts w:cs="Calibri"/>
          <w:color w:val="000000"/>
          <w:szCs w:val="22"/>
        </w:rPr>
      </w:pPr>
      <w:r>
        <w:rPr>
          <w:rFonts w:cs="Calibri"/>
          <w:color w:val="000000"/>
          <w:szCs w:val="22"/>
        </w:rPr>
        <w:t>Anvendertesten</w:t>
      </w:r>
      <w:r w:rsidR="00553FB0">
        <w:rPr>
          <w:rFonts w:cs="Calibri"/>
          <w:color w:val="000000"/>
          <w:szCs w:val="22"/>
        </w:rPr>
        <w:t xml:space="preserve"> har fokus på de forretningsmæssige behov hos de </w:t>
      </w:r>
      <w:r>
        <w:rPr>
          <w:rFonts w:cs="Calibri"/>
          <w:color w:val="000000"/>
          <w:szCs w:val="22"/>
        </w:rPr>
        <w:t xml:space="preserve">primære </w:t>
      </w:r>
      <w:r w:rsidR="00553FB0">
        <w:rPr>
          <w:rFonts w:cs="Calibri"/>
          <w:color w:val="000000"/>
          <w:szCs w:val="22"/>
        </w:rPr>
        <w:t xml:space="preserve">anvendere, såsom </w:t>
      </w:r>
      <w:r>
        <w:rPr>
          <w:rFonts w:cs="Calibri"/>
          <w:color w:val="000000"/>
          <w:szCs w:val="22"/>
        </w:rPr>
        <w:t xml:space="preserve">CPR, </w:t>
      </w:r>
      <w:proofErr w:type="spellStart"/>
      <w:r>
        <w:rPr>
          <w:rFonts w:cs="Calibri"/>
          <w:color w:val="000000"/>
          <w:szCs w:val="22"/>
        </w:rPr>
        <w:t>SKAT’s</w:t>
      </w:r>
      <w:proofErr w:type="spellEnd"/>
      <w:r>
        <w:rPr>
          <w:rFonts w:cs="Calibri"/>
          <w:color w:val="000000"/>
          <w:szCs w:val="22"/>
        </w:rPr>
        <w:t xml:space="preserve"> vurderingssystem og KL/</w:t>
      </w:r>
      <w:proofErr w:type="spellStart"/>
      <w:r w:rsidR="00553FB0">
        <w:rPr>
          <w:rFonts w:cs="Calibri"/>
          <w:color w:val="000000"/>
          <w:szCs w:val="22"/>
        </w:rPr>
        <w:t>K</w:t>
      </w:r>
      <w:r>
        <w:rPr>
          <w:rFonts w:cs="Calibri"/>
          <w:color w:val="000000"/>
          <w:szCs w:val="22"/>
        </w:rPr>
        <w:t>ombit</w:t>
      </w:r>
      <w:r w:rsidR="00553FB0">
        <w:rPr>
          <w:rFonts w:cs="Calibri"/>
          <w:color w:val="000000"/>
          <w:szCs w:val="22"/>
        </w:rPr>
        <w:t>’s</w:t>
      </w:r>
      <w:proofErr w:type="spellEnd"/>
      <w:r w:rsidR="00553FB0">
        <w:rPr>
          <w:rFonts w:cs="Calibri"/>
          <w:color w:val="000000"/>
          <w:szCs w:val="22"/>
        </w:rPr>
        <w:t xml:space="preserve"> nye løsning til beregning og opkrævning af eje</w:t>
      </w:r>
      <w:r w:rsidR="00553FB0">
        <w:rPr>
          <w:rFonts w:cs="Calibri"/>
          <w:color w:val="000000"/>
          <w:szCs w:val="22"/>
        </w:rPr>
        <w:t>n</w:t>
      </w:r>
      <w:r w:rsidR="00553FB0">
        <w:rPr>
          <w:rFonts w:cs="Calibri"/>
          <w:color w:val="000000"/>
          <w:szCs w:val="22"/>
        </w:rPr>
        <w:t>domsskat</w:t>
      </w:r>
      <w:r w:rsidR="00B124B5">
        <w:rPr>
          <w:rFonts w:cs="Calibri"/>
          <w:color w:val="000000"/>
          <w:szCs w:val="22"/>
        </w:rPr>
        <w:t>.</w:t>
      </w:r>
    </w:p>
    <w:p w14:paraId="2D130847" w14:textId="77777777" w:rsidR="00F05AAF" w:rsidRDefault="00F05AAF" w:rsidP="003F61A0">
      <w:pPr>
        <w:pStyle w:val="Overskrift3"/>
      </w:pPr>
      <w:bookmarkStart w:id="365" w:name="_Toc304531992"/>
      <w:r>
        <w:t>Forudsætninger</w:t>
      </w:r>
      <w:bookmarkEnd w:id="365"/>
    </w:p>
    <w:p w14:paraId="484F8CB1" w14:textId="0AA37153" w:rsidR="00F05AAF" w:rsidRDefault="00B124B5" w:rsidP="00F05AAF">
      <w:r>
        <w:t xml:space="preserve">Udover at </w:t>
      </w:r>
      <w:r w:rsidR="00F921AD">
        <w:t>QA2</w:t>
      </w:r>
      <w:r>
        <w:t xml:space="preserve"> skal være gennemført, har denne fase en lang række andre afhængigheder:</w:t>
      </w:r>
    </w:p>
    <w:p w14:paraId="61C81AC1" w14:textId="185F89F9" w:rsidR="004144CE" w:rsidRPr="004144CE" w:rsidRDefault="004144CE" w:rsidP="00F05AAF">
      <w:pPr>
        <w:rPr>
          <w:b/>
        </w:rPr>
      </w:pPr>
      <w:r w:rsidRPr="004144CE">
        <w:rPr>
          <w:b/>
        </w:rPr>
        <w:t>Systemer og tjenester:</w:t>
      </w:r>
    </w:p>
    <w:p w14:paraId="54B755B3" w14:textId="0C15986B" w:rsidR="004144CE" w:rsidRDefault="004144CE" w:rsidP="00CF281B">
      <w:pPr>
        <w:pStyle w:val="Listeafsnit"/>
        <w:numPr>
          <w:ilvl w:val="0"/>
          <w:numId w:val="23"/>
        </w:numPr>
      </w:pPr>
      <w:r>
        <w:t>Datafordeleren skal være klarmeldt til test, inklusiv funktionalitet til hændelsesbesk</w:t>
      </w:r>
      <w:r>
        <w:t>e</w:t>
      </w:r>
      <w:r>
        <w:t>der.</w:t>
      </w:r>
    </w:p>
    <w:p w14:paraId="06E02093" w14:textId="3B3F4516" w:rsidR="004144CE" w:rsidRDefault="00953038" w:rsidP="00CF281B">
      <w:pPr>
        <w:pStyle w:val="Listeafsnit"/>
        <w:numPr>
          <w:ilvl w:val="0"/>
          <w:numId w:val="23"/>
        </w:numPr>
      </w:pPr>
      <w:r>
        <w:t>Registerp</w:t>
      </w:r>
      <w:r w:rsidR="004144CE">
        <w:t>rojekternes enkelte systemer skal være klarmeldt til test, inklusiv integration til Datafordeleren.</w:t>
      </w:r>
    </w:p>
    <w:p w14:paraId="4C800247" w14:textId="65E42E1D" w:rsidR="00035D40" w:rsidRPr="00035D40" w:rsidRDefault="00035D40" w:rsidP="00F05AAF">
      <w:pPr>
        <w:rPr>
          <w:b/>
        </w:rPr>
      </w:pPr>
      <w:r w:rsidRPr="00035D40">
        <w:rPr>
          <w:b/>
        </w:rPr>
        <w:t>Testmiljøer:</w:t>
      </w:r>
    </w:p>
    <w:p w14:paraId="0B2855EA" w14:textId="078E8470" w:rsidR="00B124B5" w:rsidRDefault="00035D40" w:rsidP="00CF281B">
      <w:pPr>
        <w:pStyle w:val="Listeafsnit"/>
        <w:numPr>
          <w:ilvl w:val="0"/>
          <w:numId w:val="20"/>
        </w:numPr>
      </w:pPr>
      <w:r>
        <w:t xml:space="preserve">Etablering af </w:t>
      </w:r>
      <w:r w:rsidR="00953038">
        <w:t>register</w:t>
      </w:r>
      <w:r>
        <w:t>p</w:t>
      </w:r>
      <w:r w:rsidR="00B124B5">
        <w:t xml:space="preserve">rojekt til </w:t>
      </w:r>
      <w:r w:rsidR="00953038">
        <w:t>register</w:t>
      </w:r>
      <w:r w:rsidR="00B124B5">
        <w:t>projekt</w:t>
      </w:r>
      <w:r>
        <w:t xml:space="preserve"> testmiljøer</w:t>
      </w:r>
      <w:r w:rsidR="00B124B5">
        <w:t>, for de regist</w:t>
      </w:r>
      <w:r w:rsidR="00953038">
        <w:t>erprojekter</w:t>
      </w:r>
      <w:r w:rsidR="00B124B5">
        <w:t xml:space="preserve">, der anvender ajourføringsservices hos andre </w:t>
      </w:r>
      <w:r w:rsidR="00953038">
        <w:t>registerprojekter</w:t>
      </w:r>
      <w:r w:rsidR="00B124B5">
        <w:t>, eks. BBR skal kunne oprette BPFG hos Matriklen.</w:t>
      </w:r>
    </w:p>
    <w:p w14:paraId="4BBB80DD" w14:textId="017B7E1B" w:rsidR="00035D40" w:rsidRDefault="00B124B5" w:rsidP="00CF281B">
      <w:pPr>
        <w:pStyle w:val="Listeafsnit"/>
        <w:numPr>
          <w:ilvl w:val="0"/>
          <w:numId w:val="20"/>
        </w:numPr>
      </w:pPr>
      <w:r>
        <w:t>Datafordeleren skal have testmiljø(er) til udstillingsservices, sammenstillede services og hændelser.</w:t>
      </w:r>
      <w:r w:rsidR="00035D40">
        <w:t xml:space="preserve"> Dette/Disse miljø(er) skal samtidig have integration til de enkelte reg</w:t>
      </w:r>
      <w:r w:rsidR="00035D40">
        <w:t>i</w:t>
      </w:r>
      <w:r w:rsidR="00035D40">
        <w:t>st</w:t>
      </w:r>
      <w:r w:rsidR="00953038">
        <w:t>erprojekter</w:t>
      </w:r>
      <w:r w:rsidR="00035D40">
        <w:t>s testmiljøer, med henblik på løbende opdatering af data.</w:t>
      </w:r>
    </w:p>
    <w:p w14:paraId="4C89C4BA" w14:textId="001C3B4E" w:rsidR="00B82E48" w:rsidRPr="00B82E48" w:rsidRDefault="00B82E48" w:rsidP="00B82E48">
      <w:pPr>
        <w:rPr>
          <w:b/>
        </w:rPr>
      </w:pPr>
      <w:r w:rsidRPr="00B82E48">
        <w:rPr>
          <w:b/>
        </w:rPr>
        <w:t>Testdata:</w:t>
      </w:r>
    </w:p>
    <w:p w14:paraId="468C41C4" w14:textId="79A174DF" w:rsidR="00B124B5" w:rsidRDefault="00035D40" w:rsidP="00CF281B">
      <w:pPr>
        <w:pStyle w:val="Listeafsnit"/>
        <w:numPr>
          <w:ilvl w:val="0"/>
          <w:numId w:val="20"/>
        </w:numPr>
      </w:pPr>
      <w:r>
        <w:t>Der skal etableres sammenhængende produktionslignende testdata</w:t>
      </w:r>
      <w:r w:rsidR="00B124B5">
        <w:t xml:space="preserve"> </w:t>
      </w:r>
      <w:r>
        <w:t>på tværs af reg</w:t>
      </w:r>
      <w:r>
        <w:t>i</w:t>
      </w:r>
      <w:r>
        <w:t>st</w:t>
      </w:r>
      <w:r w:rsidR="00953038">
        <w:t>erprojekterne</w:t>
      </w:r>
      <w:r>
        <w:t xml:space="preserve"> og Datafordeleren, hvilket indebærer:</w:t>
      </w:r>
    </w:p>
    <w:p w14:paraId="325B95E3" w14:textId="53596633" w:rsidR="00035D40" w:rsidRDefault="00035D40" w:rsidP="00CF07CA">
      <w:pPr>
        <w:pStyle w:val="Listeafsnit"/>
        <w:numPr>
          <w:ilvl w:val="1"/>
          <w:numId w:val="20"/>
        </w:numPr>
      </w:pPr>
      <w:r>
        <w:t xml:space="preserve">Fastlæggelse af testdata </w:t>
      </w:r>
      <w:r w:rsidR="00F921AD">
        <w:t>ud</w:t>
      </w:r>
      <w:ins w:id="366" w:author="Michael Michaelsen" w:date="2015-10-14T16:12:00Z">
        <w:r w:rsidR="002F2724">
          <w:t>e</w:t>
        </w:r>
      </w:ins>
      <w:r w:rsidR="00F921AD">
        <w:t>fra en analyse af de forretn</w:t>
      </w:r>
      <w:r w:rsidR="00953038">
        <w:t>i</w:t>
      </w:r>
      <w:r w:rsidR="00F921AD">
        <w:t>ngsmæssige behov</w:t>
      </w:r>
      <w:r w:rsidR="00953038">
        <w:t xml:space="preserve"> i de </w:t>
      </w:r>
      <w:del w:id="367" w:author="Michael Michaelsen" w:date="2015-10-14T12:20:00Z">
        <w:r w:rsidR="00953038" w:rsidDel="00CF07CA">
          <w:delText>16</w:delText>
        </w:r>
      </w:del>
      <w:ins w:id="368" w:author="Michael Michaelsen" w:date="2015-10-14T16:12:00Z">
        <w:r w:rsidR="002F2724">
          <w:t>udvalgte</w:t>
        </w:r>
      </w:ins>
      <w:r w:rsidR="00953038">
        <w:t xml:space="preserve"> tværgående processer</w:t>
      </w:r>
      <w:ins w:id="369" w:author="Michael Michaelsen" w:date="2015-10-14T16:12:00Z">
        <w:r w:rsidR="002F2724">
          <w:t>.</w:t>
        </w:r>
      </w:ins>
    </w:p>
    <w:p w14:paraId="755D0943" w14:textId="5D15CD93" w:rsidR="00035D40" w:rsidRDefault="00F921AD" w:rsidP="00CF281B">
      <w:pPr>
        <w:pStyle w:val="Listeafsnit"/>
        <w:numPr>
          <w:ilvl w:val="1"/>
          <w:numId w:val="20"/>
        </w:numPr>
      </w:pPr>
      <w:r>
        <w:t>Udarbejdelse af en faglig juridisk vurdering ift. at anvende</w:t>
      </w:r>
      <w:r w:rsidR="00035D40">
        <w:t xml:space="preserve"> produktionsdata til testformål</w:t>
      </w:r>
    </w:p>
    <w:p w14:paraId="03A8E380" w14:textId="1F8627AA" w:rsidR="00035D40" w:rsidRDefault="00035D40" w:rsidP="00CF281B">
      <w:pPr>
        <w:pStyle w:val="Listeafsnit"/>
        <w:numPr>
          <w:ilvl w:val="1"/>
          <w:numId w:val="20"/>
        </w:numPr>
      </w:pPr>
      <w:r>
        <w:t>Etablering af testdata, ved simulering af implementeringsforløbet</w:t>
      </w:r>
    </w:p>
    <w:p w14:paraId="012C675E" w14:textId="1F8259CF" w:rsidR="00035D40" w:rsidRDefault="00035D40" w:rsidP="00CF281B">
      <w:pPr>
        <w:pStyle w:val="Listeafsnit"/>
        <w:numPr>
          <w:ilvl w:val="2"/>
          <w:numId w:val="20"/>
        </w:numPr>
      </w:pPr>
      <w:r>
        <w:t xml:space="preserve">Hvilket stiller krav til </w:t>
      </w:r>
      <w:r w:rsidR="00953038">
        <w:t>register</w:t>
      </w:r>
      <w:r>
        <w:t>projekterne om tidlig klargøring af ko</w:t>
      </w:r>
      <w:r>
        <w:t>n</w:t>
      </w:r>
      <w:r>
        <w:t>verteringsprogrammel og implementeringsprocedurer, herunder in</w:t>
      </w:r>
      <w:r>
        <w:t>d</w:t>
      </w:r>
      <w:r>
        <w:t>hentning af kildedata</w:t>
      </w:r>
    </w:p>
    <w:p w14:paraId="0B216BF4" w14:textId="1E9B7263" w:rsidR="00035D40" w:rsidRDefault="00035D40" w:rsidP="00CF281B">
      <w:pPr>
        <w:pStyle w:val="Listeafsnit"/>
        <w:numPr>
          <w:ilvl w:val="1"/>
          <w:numId w:val="20"/>
        </w:numPr>
      </w:pPr>
      <w:r>
        <w:t>Etablering af backup procedurer eller lignende, således at udgangspunktet for en given test kan genskabes i forbindelse med fejlrettelser og gentest</w:t>
      </w:r>
    </w:p>
    <w:p w14:paraId="561BC267" w14:textId="315A807D" w:rsidR="00B82E48" w:rsidRPr="00B82E48" w:rsidRDefault="00B82E48" w:rsidP="00B82E48">
      <w:pPr>
        <w:rPr>
          <w:b/>
        </w:rPr>
      </w:pPr>
      <w:r w:rsidRPr="00B82E48">
        <w:rPr>
          <w:b/>
        </w:rPr>
        <w:t>Testcases:</w:t>
      </w:r>
    </w:p>
    <w:p w14:paraId="62389FE2" w14:textId="1D8157F7" w:rsidR="00B82E48" w:rsidRDefault="00B82E48" w:rsidP="00CF281B">
      <w:pPr>
        <w:pStyle w:val="Listeafsnit"/>
        <w:numPr>
          <w:ilvl w:val="0"/>
          <w:numId w:val="21"/>
        </w:numPr>
      </w:pPr>
      <w:r>
        <w:t>Test omfanget skal fastlægges</w:t>
      </w:r>
      <w:r w:rsidR="00F921AD">
        <w:t xml:space="preserve"> på baggrund af de forretningsmæssige behov</w:t>
      </w:r>
      <w:r w:rsidR="00953038">
        <w:t xml:space="preserve"> i de </w:t>
      </w:r>
      <w:del w:id="370" w:author="Michael Michaelsen" w:date="2015-10-14T12:21:00Z">
        <w:r w:rsidR="00953038" w:rsidDel="00CF07CA">
          <w:delText xml:space="preserve">16 </w:delText>
        </w:r>
      </w:del>
      <w:ins w:id="371" w:author="Michael Michaelsen" w:date="2015-10-14T12:21:00Z">
        <w:r w:rsidR="00CF07CA">
          <w:t xml:space="preserve">valgte </w:t>
        </w:r>
      </w:ins>
      <w:r w:rsidR="00953038">
        <w:t>tværgående processer</w:t>
      </w:r>
    </w:p>
    <w:p w14:paraId="5D9635EB" w14:textId="287C5D8A" w:rsidR="00B82E48" w:rsidRDefault="00B82E48" w:rsidP="00CF281B">
      <w:pPr>
        <w:pStyle w:val="Listeafsnit"/>
        <w:numPr>
          <w:ilvl w:val="0"/>
          <w:numId w:val="21"/>
        </w:numPr>
      </w:pPr>
      <w:r>
        <w:t xml:space="preserve">Alle testcases skal beskrives på en ensartet måde, med tydelig angivelse af hvilket testmiljø og hvilke testdata, der skal anvendes til </w:t>
      </w:r>
      <w:r w:rsidR="00953038">
        <w:t xml:space="preserve">en given </w:t>
      </w:r>
      <w:r>
        <w:t>test og hvilket resultat, der forventes</w:t>
      </w:r>
    </w:p>
    <w:p w14:paraId="7A19169C" w14:textId="491DFEA8" w:rsidR="00B82E48" w:rsidRPr="00B82E48" w:rsidRDefault="00B82E48" w:rsidP="00B82E48">
      <w:pPr>
        <w:rPr>
          <w:b/>
        </w:rPr>
      </w:pPr>
      <w:r w:rsidRPr="00B82E48">
        <w:rPr>
          <w:b/>
        </w:rPr>
        <w:t>Testværktøjer:</w:t>
      </w:r>
    </w:p>
    <w:p w14:paraId="360A6DAB" w14:textId="2743E9AE" w:rsidR="00B82E48" w:rsidRDefault="004144CE" w:rsidP="00CF281B">
      <w:pPr>
        <w:pStyle w:val="Listeafsnit"/>
        <w:numPr>
          <w:ilvl w:val="0"/>
          <w:numId w:val="22"/>
        </w:numPr>
      </w:pPr>
      <w:r>
        <w:lastRenderedPageBreak/>
        <w:t xml:space="preserve">Der skal anskaffes </w:t>
      </w:r>
      <w:r w:rsidR="000B33AB">
        <w:t xml:space="preserve">et </w:t>
      </w:r>
      <w:r>
        <w:t xml:space="preserve">fælles testværktøj, med henblik på at </w:t>
      </w:r>
      <w:r w:rsidR="00B82E48">
        <w:t xml:space="preserve">kunne foretage </w:t>
      </w:r>
      <w:r>
        <w:t xml:space="preserve">en </w:t>
      </w:r>
      <w:r w:rsidR="00B82E48">
        <w:t>fornuftig løbende opfølgning på testfremdriften</w:t>
      </w:r>
      <w:r>
        <w:t>. Værktøjet skal indeholde t</w:t>
      </w:r>
      <w:r w:rsidR="00B82E48">
        <w:t>estcases, test resu</w:t>
      </w:r>
      <w:r w:rsidR="00B82E48">
        <w:t>l</w:t>
      </w:r>
      <w:r w:rsidR="00B82E48">
        <w:t xml:space="preserve">tater, fundne fejl og status på disse </w:t>
      </w:r>
      <w:r>
        <w:t>samt</w:t>
      </w:r>
      <w:r w:rsidR="00B82E48">
        <w:t xml:space="preserve"> fælles </w:t>
      </w:r>
      <w:r>
        <w:t>test-</w:t>
      </w:r>
      <w:r w:rsidR="00B82E48">
        <w:t>metrikker til eksempelvis fejlkat</w:t>
      </w:r>
      <w:r w:rsidR="00B82E48">
        <w:t>e</w:t>
      </w:r>
      <w:r w:rsidR="00B82E48">
        <w:t>gorier.</w:t>
      </w:r>
    </w:p>
    <w:p w14:paraId="651698D0" w14:textId="7783F430" w:rsidR="004144CE" w:rsidRDefault="004144CE" w:rsidP="00CF281B">
      <w:pPr>
        <w:pStyle w:val="Listeafsnit"/>
        <w:numPr>
          <w:ilvl w:val="0"/>
          <w:numId w:val="22"/>
        </w:numPr>
      </w:pPr>
      <w:r>
        <w:t xml:space="preserve">Til snitfladetesten og generel fejlfinding, skal det sikres at alle services og hændelser kan testes særskilt med en testklient. Testklienten kan enten være </w:t>
      </w:r>
      <w:proofErr w:type="gramStart"/>
      <w:r>
        <w:t>et</w:t>
      </w:r>
      <w:proofErr w:type="gramEnd"/>
      <w:r>
        <w:t xml:space="preserve"> standard vær</w:t>
      </w:r>
      <w:r>
        <w:t>k</w:t>
      </w:r>
      <w:r>
        <w:t xml:space="preserve">tøj, eller en specialudviklet </w:t>
      </w:r>
      <w:r w:rsidR="000B33AB">
        <w:t xml:space="preserve">klient. </w:t>
      </w:r>
    </w:p>
    <w:p w14:paraId="1C3BCBA4" w14:textId="25E5F516" w:rsidR="000B33AB" w:rsidRPr="00C346C8" w:rsidRDefault="000B33AB" w:rsidP="00CF281B">
      <w:pPr>
        <w:pStyle w:val="Listeafsnit"/>
        <w:numPr>
          <w:ilvl w:val="0"/>
          <w:numId w:val="22"/>
        </w:numPr>
      </w:pPr>
      <w:r>
        <w:t xml:space="preserve">Til verificering af data, skal der anskaffes </w:t>
      </w:r>
      <w:proofErr w:type="gramStart"/>
      <w:r>
        <w:t>en</w:t>
      </w:r>
      <w:proofErr w:type="gramEnd"/>
      <w:r>
        <w:t xml:space="preserve"> værktøj, der giver adgang til at læse reg</w:t>
      </w:r>
      <w:r>
        <w:t>i</w:t>
      </w:r>
      <w:r>
        <w:t>strenes og Datafordelerens database direkte.</w:t>
      </w:r>
      <w:r w:rsidR="00BF5F9B">
        <w:t xml:space="preserve"> Alternativt skal GD7 deltage aktivt i t</w:t>
      </w:r>
      <w:r w:rsidR="00BF5F9B">
        <w:t>e</w:t>
      </w:r>
      <w:r w:rsidR="00BF5F9B">
        <w:t>sten og stå for denne verificering.</w:t>
      </w:r>
    </w:p>
    <w:p w14:paraId="2ED535EC" w14:textId="77777777" w:rsidR="00F05AAF" w:rsidRDefault="00F05AAF" w:rsidP="003F61A0">
      <w:pPr>
        <w:pStyle w:val="Overskrift3"/>
      </w:pPr>
      <w:bookmarkStart w:id="372" w:name="_Toc304531993"/>
      <w:r>
        <w:t>Omfang</w:t>
      </w:r>
      <w:bookmarkEnd w:id="372"/>
    </w:p>
    <w:p w14:paraId="1875BD8F" w14:textId="215337BC" w:rsidR="00F05AAF" w:rsidRDefault="000B33AB" w:rsidP="00F05AAF">
      <w:r>
        <w:t xml:space="preserve">Testens samlede omfang er kun estimeret i forhold til </w:t>
      </w:r>
      <w:r w:rsidR="00BF5F9B">
        <w:t>register</w:t>
      </w:r>
      <w:r>
        <w:t xml:space="preserve">projekternes arbejdstid </w:t>
      </w:r>
      <w:r w:rsidR="00BF5F9B">
        <w:t xml:space="preserve">til </w:t>
      </w:r>
      <w:r>
        <w:t>forb</w:t>
      </w:r>
      <w:r>
        <w:t>e</w:t>
      </w:r>
      <w:r>
        <w:t>redelse, afvikling og opfølgning af testen. Der er således ikke medtaget omkostninger til pr</w:t>
      </w:r>
      <w:r>
        <w:t>o</w:t>
      </w:r>
      <w:r>
        <w:t>jekterne</w:t>
      </w:r>
      <w:r w:rsidR="00DE7487">
        <w:t>s</w:t>
      </w:r>
      <w:r>
        <w:t xml:space="preserve"> leverandører i forbindelse med aktiviteterne i </w:t>
      </w:r>
      <w:r w:rsidR="00F921AD">
        <w:t>test-fasen</w:t>
      </w:r>
      <w:r>
        <w:t>, ligeledes er der heller ikke medtaget omkostninger til anskaffelse af testværktøjer.</w:t>
      </w:r>
    </w:p>
    <w:p w14:paraId="6C28465C" w14:textId="77777777" w:rsidR="000B33AB" w:rsidRDefault="000B33AB" w:rsidP="00F05AAF"/>
    <w:p w14:paraId="60201C33" w14:textId="38B06FFD" w:rsidR="000B33AB" w:rsidRPr="000B33AB" w:rsidRDefault="000B33AB" w:rsidP="00F05AAF">
      <w:pPr>
        <w:rPr>
          <w:b/>
        </w:rPr>
      </w:pPr>
      <w:r w:rsidRPr="000B33AB">
        <w:rPr>
          <w:b/>
        </w:rPr>
        <w:t>Forberedelse og forudsætninger:</w:t>
      </w:r>
    </w:p>
    <w:p w14:paraId="2EE4FB16" w14:textId="108DF18E" w:rsidR="000B33AB" w:rsidRDefault="00361E19" w:rsidP="00B1446F">
      <w:pPr>
        <w:pStyle w:val="Listeafsnit"/>
        <w:numPr>
          <w:ilvl w:val="0"/>
          <w:numId w:val="24"/>
        </w:numPr>
        <w:tabs>
          <w:tab w:val="left" w:pos="2410"/>
        </w:tabs>
      </w:pPr>
      <w:r>
        <w:t>Testmiljøer:</w:t>
      </w:r>
      <w:r>
        <w:tab/>
        <w:t xml:space="preserve">3 uger pr. </w:t>
      </w:r>
      <w:r w:rsidR="00F921AD">
        <w:t>register</w:t>
      </w:r>
      <w:r>
        <w:t>projekt</w:t>
      </w:r>
    </w:p>
    <w:p w14:paraId="0AB6E8A5" w14:textId="6AFDA23D" w:rsidR="00361E19" w:rsidRDefault="00361E19" w:rsidP="00B1446F">
      <w:pPr>
        <w:pStyle w:val="Listeafsnit"/>
        <w:numPr>
          <w:ilvl w:val="0"/>
          <w:numId w:val="24"/>
        </w:numPr>
        <w:tabs>
          <w:tab w:val="left" w:pos="2410"/>
        </w:tabs>
      </w:pPr>
      <w:r>
        <w:t>Testdata:</w:t>
      </w:r>
      <w:r>
        <w:tab/>
        <w:t xml:space="preserve">6 uger pr. </w:t>
      </w:r>
      <w:r w:rsidR="00B1446F">
        <w:t>register</w:t>
      </w:r>
      <w:r>
        <w:t>projekt</w:t>
      </w:r>
    </w:p>
    <w:p w14:paraId="601F5F70" w14:textId="55D9076A" w:rsidR="00361E19" w:rsidRDefault="00361E19" w:rsidP="00B1446F">
      <w:pPr>
        <w:pStyle w:val="Listeafsnit"/>
        <w:numPr>
          <w:ilvl w:val="0"/>
          <w:numId w:val="24"/>
        </w:numPr>
        <w:tabs>
          <w:tab w:val="left" w:pos="2410"/>
        </w:tabs>
      </w:pPr>
      <w:r>
        <w:t>Testcases:</w:t>
      </w:r>
      <w:r>
        <w:tab/>
        <w:t xml:space="preserve">4 uger pr. </w:t>
      </w:r>
      <w:r w:rsidR="00B1446F">
        <w:t>register</w:t>
      </w:r>
      <w:r>
        <w:t>projekt</w:t>
      </w:r>
    </w:p>
    <w:p w14:paraId="2E9D3DCE" w14:textId="3078884A" w:rsidR="00361E19" w:rsidRDefault="00361E19" w:rsidP="00B1446F">
      <w:pPr>
        <w:pStyle w:val="Listeafsnit"/>
        <w:numPr>
          <w:ilvl w:val="0"/>
          <w:numId w:val="24"/>
        </w:numPr>
        <w:tabs>
          <w:tab w:val="left" w:pos="2410"/>
        </w:tabs>
      </w:pPr>
      <w:r>
        <w:t>Test</w:t>
      </w:r>
      <w:r w:rsidR="00E1499C">
        <w:t>infrastruktur</w:t>
      </w:r>
      <w:r>
        <w:t>:</w:t>
      </w:r>
      <w:r>
        <w:tab/>
        <w:t xml:space="preserve">3 uger + 3 uger pr. </w:t>
      </w:r>
      <w:r w:rsidR="00B1446F">
        <w:t>register</w:t>
      </w:r>
      <w:r>
        <w:t>projekt, hvis der skal udvikles testklienter</w:t>
      </w:r>
    </w:p>
    <w:p w14:paraId="56EFD6A7" w14:textId="58DC9C9A" w:rsidR="00E1499C" w:rsidRDefault="00E1499C" w:rsidP="00B1446F">
      <w:pPr>
        <w:pStyle w:val="Listeafsnit"/>
        <w:numPr>
          <w:ilvl w:val="0"/>
          <w:numId w:val="24"/>
        </w:numPr>
        <w:tabs>
          <w:tab w:val="left" w:pos="2410"/>
        </w:tabs>
        <w:jc w:val="left"/>
      </w:pPr>
      <w:r>
        <w:t xml:space="preserve">Opbygning af </w:t>
      </w:r>
      <w:r w:rsidR="00B1446F">
        <w:br/>
      </w:r>
      <w:r>
        <w:t>kompetencer:</w:t>
      </w:r>
      <w:r w:rsidR="00B1446F">
        <w:tab/>
        <w:t>2 uger pr. registerprojekt</w:t>
      </w:r>
    </w:p>
    <w:p w14:paraId="68A9D677" w14:textId="6DCFD64C" w:rsidR="00361E19" w:rsidRDefault="00A666C1" w:rsidP="00361E19">
      <w:pPr>
        <w:rPr>
          <w:ins w:id="373" w:author="Michael Michaelsen" w:date="2015-10-14T13:34:00Z"/>
        </w:rPr>
      </w:pPr>
      <w:ins w:id="374" w:author="Michael Michaelsen" w:date="2015-10-14T13:34:00Z">
        <w:r>
          <w:t>Det forudsættes at der gentestes 2-3 gange</w:t>
        </w:r>
      </w:ins>
    </w:p>
    <w:p w14:paraId="73250222" w14:textId="77777777" w:rsidR="00A666C1" w:rsidRDefault="00A666C1" w:rsidP="00361E19"/>
    <w:p w14:paraId="773623E3" w14:textId="4F3C591C" w:rsidR="000B33AB" w:rsidRPr="000B33AB" w:rsidRDefault="00F31EC3" w:rsidP="00F05AAF">
      <w:pPr>
        <w:rPr>
          <w:b/>
        </w:rPr>
      </w:pPr>
      <w:r>
        <w:rPr>
          <w:b/>
        </w:rPr>
        <w:t>Snitfladetest</w:t>
      </w:r>
    </w:p>
    <w:p w14:paraId="6970B503" w14:textId="7FAE6F1B" w:rsidR="00361E19" w:rsidRDefault="00361E19" w:rsidP="00361E19">
      <w:r>
        <w:t xml:space="preserve">Testen skal foretages for </w:t>
      </w:r>
      <w:r w:rsidR="0090437A">
        <w:t>7</w:t>
      </w:r>
      <w:r>
        <w:t xml:space="preserve"> </w:t>
      </w:r>
      <w:r w:rsidR="0090437A">
        <w:t>register</w:t>
      </w:r>
      <w:r>
        <w:t>projekter og omfatter:</w:t>
      </w:r>
    </w:p>
    <w:p w14:paraId="23DD30FF" w14:textId="77777777" w:rsidR="00361E19" w:rsidRDefault="00361E19" w:rsidP="00CF281B">
      <w:pPr>
        <w:pStyle w:val="Listeafsnit"/>
        <w:numPr>
          <w:ilvl w:val="0"/>
          <w:numId w:val="17"/>
        </w:numPr>
      </w:pPr>
      <w:r w:rsidRPr="00E13C3C">
        <w:t>2</w:t>
      </w:r>
      <w:r>
        <w:t>3</w:t>
      </w:r>
      <w:r w:rsidRPr="008C42DE">
        <w:rPr>
          <w:color w:val="FF0000"/>
        </w:rPr>
        <w:t xml:space="preserve"> </w:t>
      </w:r>
      <w:r>
        <w:t>Ajourføringsserviceoperationer</w:t>
      </w:r>
    </w:p>
    <w:p w14:paraId="77AD789B" w14:textId="77777777" w:rsidR="00361E19" w:rsidRPr="003C257B" w:rsidRDefault="00361E19" w:rsidP="00CF281B">
      <w:pPr>
        <w:pStyle w:val="Listeafsnit"/>
        <w:numPr>
          <w:ilvl w:val="0"/>
          <w:numId w:val="17"/>
        </w:numPr>
      </w:pPr>
      <w:r w:rsidRPr="003C257B">
        <w:t>9 Sammenstillede serviceoperationer</w:t>
      </w:r>
    </w:p>
    <w:p w14:paraId="54F8C792" w14:textId="77777777" w:rsidR="00361E19" w:rsidRPr="003C257B" w:rsidRDefault="00361E19" w:rsidP="00CF281B">
      <w:pPr>
        <w:pStyle w:val="Listeafsnit"/>
        <w:numPr>
          <w:ilvl w:val="0"/>
          <w:numId w:val="17"/>
        </w:numPr>
      </w:pPr>
      <w:r w:rsidRPr="003C257B">
        <w:t>3</w:t>
      </w:r>
      <w:r>
        <w:t>1</w:t>
      </w:r>
      <w:r w:rsidRPr="003C257B">
        <w:t xml:space="preserve"> Udstillingsserviceoperationer</w:t>
      </w:r>
      <w:r>
        <w:t xml:space="preserve"> (inklusiv 1 </w:t>
      </w:r>
      <w:proofErr w:type="spellStart"/>
      <w:r>
        <w:t>GeoDanmark</w:t>
      </w:r>
      <w:proofErr w:type="spellEnd"/>
      <w:r>
        <w:t xml:space="preserve"> og 2 Myndighedsregister)</w:t>
      </w:r>
    </w:p>
    <w:p w14:paraId="670D1037" w14:textId="77777777" w:rsidR="00361E19" w:rsidRDefault="00361E19" w:rsidP="00CF281B">
      <w:pPr>
        <w:pStyle w:val="Listeafsnit"/>
        <w:numPr>
          <w:ilvl w:val="0"/>
          <w:numId w:val="17"/>
        </w:numPr>
      </w:pPr>
      <w:r w:rsidRPr="003C257B">
        <w:t>2</w:t>
      </w:r>
      <w:r>
        <w:t>5</w:t>
      </w:r>
      <w:r w:rsidRPr="003C257B">
        <w:t xml:space="preserve"> </w:t>
      </w:r>
      <w:r>
        <w:t>Hændelsesbeskedtyper</w:t>
      </w:r>
    </w:p>
    <w:p w14:paraId="7B34088F" w14:textId="77777777" w:rsidR="00361E19" w:rsidRDefault="00361E19" w:rsidP="00361E19"/>
    <w:p w14:paraId="16395C73" w14:textId="77777777" w:rsidR="00361E19" w:rsidRDefault="00361E19" w:rsidP="00361E19">
      <w:r>
        <w:t>Det forventede tidsforbrug, eksklusiv godkendelser i PF og styregrupper estimeres til at være:</w:t>
      </w:r>
    </w:p>
    <w:p w14:paraId="319C5D0D" w14:textId="35F873D0" w:rsidR="00361E19" w:rsidRPr="00AE73E7" w:rsidRDefault="00361E19" w:rsidP="00CF281B">
      <w:pPr>
        <w:pStyle w:val="Listeafsnit"/>
        <w:numPr>
          <w:ilvl w:val="0"/>
          <w:numId w:val="18"/>
        </w:numPr>
        <w:tabs>
          <w:tab w:val="left" w:pos="4111"/>
        </w:tabs>
      </w:pPr>
      <w:r w:rsidRPr="00AE73E7">
        <w:t xml:space="preserve">Ajourføringsserviceoperationer: </w:t>
      </w:r>
      <w:r>
        <w:tab/>
      </w:r>
      <w:r w:rsidRPr="00AE73E7">
        <w:t>23*</w:t>
      </w:r>
      <w:r>
        <w:t>3</w:t>
      </w:r>
      <w:r w:rsidRPr="00AE73E7">
        <w:t xml:space="preserve"> timer á </w:t>
      </w:r>
      <w:r>
        <w:t>1</w:t>
      </w:r>
      <w:r w:rsidRPr="00AE73E7">
        <w:t xml:space="preserve"> personer i alt </w:t>
      </w:r>
      <w:r>
        <w:t>69</w:t>
      </w:r>
      <w:r w:rsidRPr="00AE73E7">
        <w:t xml:space="preserve"> timer</w:t>
      </w:r>
    </w:p>
    <w:p w14:paraId="56AA9B2E" w14:textId="19170807" w:rsidR="00361E19" w:rsidRPr="00AE73E7" w:rsidRDefault="00361E19" w:rsidP="00CF281B">
      <w:pPr>
        <w:pStyle w:val="Listeafsnit"/>
        <w:numPr>
          <w:ilvl w:val="0"/>
          <w:numId w:val="18"/>
        </w:numPr>
        <w:tabs>
          <w:tab w:val="left" w:pos="4111"/>
        </w:tabs>
      </w:pPr>
      <w:r w:rsidRPr="00AE73E7">
        <w:t xml:space="preserve">Sammenstillede serviceoperationer: </w:t>
      </w:r>
      <w:r>
        <w:tab/>
      </w:r>
      <w:r w:rsidRPr="00AE73E7">
        <w:t>9*</w:t>
      </w:r>
      <w:r>
        <w:t>3</w:t>
      </w:r>
      <w:r w:rsidRPr="00AE73E7">
        <w:t xml:space="preserve"> timer á </w:t>
      </w:r>
      <w:r>
        <w:t>1</w:t>
      </w:r>
      <w:r w:rsidRPr="00AE73E7">
        <w:t xml:space="preserve"> personer i alt </w:t>
      </w:r>
      <w:r>
        <w:t>27</w:t>
      </w:r>
      <w:r w:rsidRPr="00AE73E7">
        <w:t xml:space="preserve"> timer</w:t>
      </w:r>
    </w:p>
    <w:p w14:paraId="6A101D48" w14:textId="2949AE4C" w:rsidR="00361E19" w:rsidRPr="00AE73E7" w:rsidRDefault="00361E19" w:rsidP="00CF281B">
      <w:pPr>
        <w:pStyle w:val="Listeafsnit"/>
        <w:numPr>
          <w:ilvl w:val="0"/>
          <w:numId w:val="18"/>
        </w:numPr>
        <w:tabs>
          <w:tab w:val="left" w:pos="4111"/>
        </w:tabs>
      </w:pPr>
      <w:r w:rsidRPr="00AE73E7">
        <w:t xml:space="preserve">Udstillingsserviceoperationer: </w:t>
      </w:r>
      <w:r>
        <w:tab/>
      </w:r>
      <w:r w:rsidRPr="00AE73E7">
        <w:t>3</w:t>
      </w:r>
      <w:r>
        <w:t>1</w:t>
      </w:r>
      <w:r w:rsidRPr="00AE73E7">
        <w:t>*</w:t>
      </w:r>
      <w:r>
        <w:t>3</w:t>
      </w:r>
      <w:r w:rsidRPr="00AE73E7">
        <w:t xml:space="preserve"> timer á </w:t>
      </w:r>
      <w:r>
        <w:t>1</w:t>
      </w:r>
      <w:r w:rsidRPr="00AE73E7">
        <w:t xml:space="preserve"> personer i alt </w:t>
      </w:r>
      <w:r>
        <w:t>93</w:t>
      </w:r>
      <w:r w:rsidRPr="00AE73E7">
        <w:t xml:space="preserve"> timer</w:t>
      </w:r>
    </w:p>
    <w:p w14:paraId="074050BD" w14:textId="2114C4C6" w:rsidR="00361E19" w:rsidRDefault="00361E19" w:rsidP="00CF281B">
      <w:pPr>
        <w:pStyle w:val="Listeafsnit"/>
        <w:numPr>
          <w:ilvl w:val="0"/>
          <w:numId w:val="18"/>
        </w:numPr>
        <w:tabs>
          <w:tab w:val="left" w:pos="4111"/>
        </w:tabs>
      </w:pPr>
      <w:r w:rsidRPr="00AE73E7">
        <w:t xml:space="preserve">Hændelsesbeskedtyper: </w:t>
      </w:r>
      <w:r>
        <w:tab/>
        <w:t>25</w:t>
      </w:r>
      <w:r w:rsidRPr="00AE73E7">
        <w:t>*</w:t>
      </w:r>
      <w:r>
        <w:t>2</w:t>
      </w:r>
      <w:r w:rsidRPr="00AE73E7">
        <w:t xml:space="preserve"> timer á </w:t>
      </w:r>
      <w:r>
        <w:t>1</w:t>
      </w:r>
      <w:r w:rsidRPr="00AE73E7">
        <w:t xml:space="preserve"> personer i alt </w:t>
      </w:r>
      <w:r>
        <w:t>50</w:t>
      </w:r>
      <w:r w:rsidRPr="00AE73E7">
        <w:t xml:space="preserve"> timer</w:t>
      </w:r>
    </w:p>
    <w:p w14:paraId="2E387DAA" w14:textId="77777777" w:rsidR="001040B2" w:rsidRDefault="001040B2" w:rsidP="00361E19">
      <w:pPr>
        <w:tabs>
          <w:tab w:val="left" w:pos="4111"/>
        </w:tabs>
      </w:pPr>
    </w:p>
    <w:p w14:paraId="0AB05149" w14:textId="2857FD03" w:rsidR="00361E19" w:rsidRPr="00AE73E7" w:rsidRDefault="00361E19" w:rsidP="00361E19">
      <w:pPr>
        <w:tabs>
          <w:tab w:val="left" w:pos="4111"/>
        </w:tabs>
      </w:pPr>
      <w:r>
        <w:t>Samlet arbejdstid for afvikling af snitfladetest: 239 timer</w:t>
      </w:r>
    </w:p>
    <w:p w14:paraId="1A41A84F" w14:textId="77777777" w:rsidR="008F1F86" w:rsidRDefault="008F1F86" w:rsidP="00F05AAF"/>
    <w:p w14:paraId="5E84E556" w14:textId="77777777" w:rsidR="00DE7487" w:rsidRDefault="00DE7487" w:rsidP="00F05AAF"/>
    <w:p w14:paraId="6E78F417" w14:textId="4F5C59F1" w:rsidR="000B33AB" w:rsidRPr="000B33AB" w:rsidRDefault="0090437A" w:rsidP="00DE7487">
      <w:pPr>
        <w:keepNext/>
        <w:rPr>
          <w:b/>
        </w:rPr>
      </w:pPr>
      <w:r>
        <w:rPr>
          <w:b/>
        </w:rPr>
        <w:t>Integrationstest</w:t>
      </w:r>
    </w:p>
    <w:p w14:paraId="31391031" w14:textId="17FD143A" w:rsidR="000B33AB" w:rsidRDefault="008F1F86" w:rsidP="00F05AAF">
      <w:r>
        <w:t>Testen skal</w:t>
      </w:r>
      <w:r w:rsidR="0090437A">
        <w:t>, som beskrevet i teststrategien</w:t>
      </w:r>
      <w:r w:rsidR="00D5568B">
        <w:t>[</w:t>
      </w:r>
      <w:del w:id="375" w:author="Michael Michaelsen" w:date="2015-10-14T12:22:00Z">
        <w:r w:rsidR="00D5568B" w:rsidDel="00CF07CA">
          <w:delText>2</w:delText>
        </w:r>
      </w:del>
      <w:ins w:id="376" w:author="Michael Michaelsen" w:date="2015-10-14T12:22:00Z">
        <w:r w:rsidR="00CF07CA">
          <w:t>1</w:t>
        </w:r>
      </w:ins>
      <w:r w:rsidR="00D5568B">
        <w:t>]</w:t>
      </w:r>
      <w:r>
        <w:t xml:space="preserve"> foretages for </w:t>
      </w:r>
      <w:del w:id="377" w:author="Michael Michaelsen" w:date="2015-10-14T12:22:00Z">
        <w:r w:rsidR="0090437A" w:rsidDel="00CF07CA">
          <w:delText xml:space="preserve">16 </w:delText>
        </w:r>
      </w:del>
      <w:ins w:id="378" w:author="Michael Michaelsen" w:date="2015-10-14T12:22:00Z">
        <w:r w:rsidR="00CF07CA">
          <w:t xml:space="preserve">udvalgte </w:t>
        </w:r>
      </w:ins>
      <w:r>
        <w:t>tværgående proce</w:t>
      </w:r>
      <w:r>
        <w:t>s</w:t>
      </w:r>
      <w:r>
        <w:t xml:space="preserve">ser og </w:t>
      </w:r>
      <w:ins w:id="379" w:author="Michael Michaelsen" w:date="2015-10-14T12:22:00Z">
        <w:r w:rsidR="00CF07CA">
          <w:t xml:space="preserve">som for eksempet </w:t>
        </w:r>
      </w:ins>
      <w:r>
        <w:t>omfatter:</w:t>
      </w:r>
    </w:p>
    <w:p w14:paraId="5411D638" w14:textId="38B6A5EE" w:rsidR="008F1F86" w:rsidRDefault="008F1F86" w:rsidP="00CF281B">
      <w:pPr>
        <w:pStyle w:val="Listeafsnit"/>
        <w:numPr>
          <w:ilvl w:val="0"/>
          <w:numId w:val="25"/>
        </w:numPr>
      </w:pPr>
      <w:r>
        <w:t>Ejendomsdannelse:</w:t>
      </w:r>
    </w:p>
    <w:p w14:paraId="73C71D29" w14:textId="0ABF389E" w:rsidR="008F1F86" w:rsidRDefault="008F1F86" w:rsidP="00CF281B">
      <w:pPr>
        <w:pStyle w:val="Listeafsnit"/>
        <w:numPr>
          <w:ilvl w:val="1"/>
          <w:numId w:val="25"/>
        </w:numPr>
      </w:pPr>
      <w:r>
        <w:t>Matrikulær forandring af Samlet Fast Ejendom</w:t>
      </w:r>
    </w:p>
    <w:p w14:paraId="64EBA95D" w14:textId="08CEB172" w:rsidR="008F1F86" w:rsidRDefault="008F1F86" w:rsidP="00CF281B">
      <w:pPr>
        <w:pStyle w:val="Listeafsnit"/>
        <w:numPr>
          <w:ilvl w:val="1"/>
          <w:numId w:val="25"/>
        </w:numPr>
      </w:pPr>
      <w:r>
        <w:t>Ejerlejlighedsopdeling og forandring</w:t>
      </w:r>
    </w:p>
    <w:p w14:paraId="3FCD35D1" w14:textId="2385AE40" w:rsidR="008F1F86" w:rsidRDefault="008F1F86" w:rsidP="00CF281B">
      <w:pPr>
        <w:pStyle w:val="Listeafsnit"/>
        <w:numPr>
          <w:ilvl w:val="1"/>
          <w:numId w:val="25"/>
        </w:numPr>
      </w:pPr>
      <w:r>
        <w:t>Oprettelse af BPFG via kommunen</w:t>
      </w:r>
    </w:p>
    <w:p w14:paraId="33501D6D" w14:textId="2924CBAF" w:rsidR="008F1F86" w:rsidRDefault="008F1F86" w:rsidP="00CF281B">
      <w:pPr>
        <w:pStyle w:val="Listeafsnit"/>
        <w:numPr>
          <w:ilvl w:val="1"/>
          <w:numId w:val="25"/>
        </w:numPr>
      </w:pPr>
      <w:r>
        <w:t>Stedfæstelse af BPFG</w:t>
      </w:r>
    </w:p>
    <w:p w14:paraId="288E0FC6" w14:textId="5BC44CB1" w:rsidR="008F1F86" w:rsidRDefault="008F1F86" w:rsidP="00CF281B">
      <w:pPr>
        <w:pStyle w:val="Listeafsnit"/>
        <w:numPr>
          <w:ilvl w:val="0"/>
          <w:numId w:val="25"/>
        </w:numPr>
      </w:pPr>
      <w:r>
        <w:lastRenderedPageBreak/>
        <w:t>Ejerskifte</w:t>
      </w:r>
      <w:r w:rsidR="0090437A">
        <w:t>:</w:t>
      </w:r>
    </w:p>
    <w:p w14:paraId="2E1AC73D" w14:textId="23D53786" w:rsidR="008F1F86" w:rsidRDefault="008F1F86" w:rsidP="00CF281B">
      <w:pPr>
        <w:pStyle w:val="Listeafsnit"/>
        <w:numPr>
          <w:ilvl w:val="1"/>
          <w:numId w:val="25"/>
        </w:numPr>
      </w:pPr>
      <w:r>
        <w:t>Ejerskifte via Digital Tinglysning</w:t>
      </w:r>
    </w:p>
    <w:p w14:paraId="545A35F7" w14:textId="6A411518" w:rsidR="008F1F86" w:rsidRDefault="008F1F86" w:rsidP="00CF281B">
      <w:pPr>
        <w:pStyle w:val="Listeafsnit"/>
        <w:numPr>
          <w:ilvl w:val="1"/>
          <w:numId w:val="25"/>
        </w:numPr>
      </w:pPr>
      <w:r>
        <w:t>Ejerskifte via kommunen</w:t>
      </w:r>
    </w:p>
    <w:p w14:paraId="45BFCDA5" w14:textId="125D8204" w:rsidR="008F1F86" w:rsidRDefault="008F1F86" w:rsidP="00CF281B">
      <w:pPr>
        <w:pStyle w:val="Listeafsnit"/>
        <w:numPr>
          <w:ilvl w:val="1"/>
          <w:numId w:val="25"/>
        </w:numPr>
      </w:pPr>
      <w:r>
        <w:t>Vedligeholdelse af Ejendomsadministrator</w:t>
      </w:r>
    </w:p>
    <w:p w14:paraId="0699386C" w14:textId="46DEF338" w:rsidR="0090437A" w:rsidRDefault="0090437A" w:rsidP="0090437A">
      <w:pPr>
        <w:pStyle w:val="Listeafsnit"/>
        <w:numPr>
          <w:ilvl w:val="0"/>
          <w:numId w:val="25"/>
        </w:numPr>
      </w:pPr>
      <w:r>
        <w:t>Adressehåndtering:</w:t>
      </w:r>
    </w:p>
    <w:p w14:paraId="6FAB34D3" w14:textId="77777777" w:rsidR="00F85AFF" w:rsidRDefault="00F85AFF" w:rsidP="00F85AFF">
      <w:pPr>
        <w:pStyle w:val="Listeafsnit"/>
        <w:numPr>
          <w:ilvl w:val="1"/>
          <w:numId w:val="25"/>
        </w:numPr>
      </w:pPr>
      <w:r>
        <w:t>Opdater navngiven vej</w:t>
      </w:r>
    </w:p>
    <w:p w14:paraId="16167C1D" w14:textId="77777777" w:rsidR="00F85AFF" w:rsidRDefault="00F85AFF" w:rsidP="00F85AFF">
      <w:pPr>
        <w:pStyle w:val="Listeafsnit"/>
        <w:numPr>
          <w:ilvl w:val="1"/>
          <w:numId w:val="25"/>
        </w:numPr>
      </w:pPr>
      <w:r>
        <w:t>Opdater adresse</w:t>
      </w:r>
    </w:p>
    <w:p w14:paraId="778F1329" w14:textId="43363E60" w:rsidR="0090437A" w:rsidRDefault="0090437A" w:rsidP="0090437A">
      <w:pPr>
        <w:pStyle w:val="Listeafsnit"/>
        <w:numPr>
          <w:ilvl w:val="1"/>
          <w:numId w:val="25"/>
        </w:numPr>
      </w:pPr>
      <w:r>
        <w:t>Opdater supplerende bynavn</w:t>
      </w:r>
    </w:p>
    <w:p w14:paraId="4A1DC892" w14:textId="77777777" w:rsidR="00F85AFF" w:rsidRDefault="00F85AFF" w:rsidP="00F85AFF">
      <w:pPr>
        <w:pStyle w:val="Listeafsnit"/>
        <w:numPr>
          <w:ilvl w:val="1"/>
          <w:numId w:val="25"/>
        </w:numPr>
      </w:pPr>
      <w:r>
        <w:t>Opdater gadepostnummer</w:t>
      </w:r>
    </w:p>
    <w:p w14:paraId="612D09F0" w14:textId="2184AA36" w:rsidR="0090437A" w:rsidRDefault="0090437A" w:rsidP="0090437A">
      <w:pPr>
        <w:pStyle w:val="Listeafsnit"/>
        <w:numPr>
          <w:ilvl w:val="1"/>
          <w:numId w:val="25"/>
        </w:numPr>
      </w:pPr>
      <w:r>
        <w:t>Opdater administrativ inddeling</w:t>
      </w:r>
    </w:p>
    <w:p w14:paraId="454AC003" w14:textId="3BA23CF2" w:rsidR="0090437A" w:rsidRDefault="0090437A" w:rsidP="0090437A">
      <w:pPr>
        <w:pStyle w:val="Listeafsnit"/>
        <w:numPr>
          <w:ilvl w:val="1"/>
          <w:numId w:val="25"/>
        </w:numPr>
      </w:pPr>
      <w:r>
        <w:t>Opdater jordstykke</w:t>
      </w:r>
    </w:p>
    <w:p w14:paraId="7EA283AB" w14:textId="3EABD353" w:rsidR="0090437A" w:rsidRDefault="0090437A" w:rsidP="0090437A">
      <w:pPr>
        <w:pStyle w:val="Listeafsnit"/>
        <w:numPr>
          <w:ilvl w:val="1"/>
          <w:numId w:val="25"/>
        </w:numPr>
      </w:pPr>
      <w:r>
        <w:t>Opdater bygning eller teknisk anlæg</w:t>
      </w:r>
    </w:p>
    <w:p w14:paraId="55A539EB" w14:textId="4E716AB1" w:rsidR="0090437A" w:rsidRDefault="0090437A" w:rsidP="0090437A">
      <w:pPr>
        <w:pStyle w:val="Listeafsnit"/>
        <w:numPr>
          <w:ilvl w:val="1"/>
          <w:numId w:val="25"/>
        </w:numPr>
      </w:pPr>
      <w:r>
        <w:t xml:space="preserve">Opdater </w:t>
      </w:r>
      <w:proofErr w:type="spellStart"/>
      <w:r>
        <w:t>GeoDanmark</w:t>
      </w:r>
      <w:proofErr w:type="spellEnd"/>
      <w:r>
        <w:t xml:space="preserve"> vejmidte</w:t>
      </w:r>
    </w:p>
    <w:p w14:paraId="77D556D7" w14:textId="2E720D7D" w:rsidR="0090437A" w:rsidRDefault="0090437A" w:rsidP="0090437A">
      <w:pPr>
        <w:pStyle w:val="Listeafsnit"/>
        <w:numPr>
          <w:ilvl w:val="1"/>
          <w:numId w:val="25"/>
        </w:numPr>
      </w:pPr>
      <w:r>
        <w:t xml:space="preserve">Opdater </w:t>
      </w:r>
      <w:proofErr w:type="spellStart"/>
      <w:r>
        <w:t>GeoDanmark</w:t>
      </w:r>
      <w:proofErr w:type="spellEnd"/>
      <w:r>
        <w:t xml:space="preserve"> bygning</w:t>
      </w:r>
    </w:p>
    <w:p w14:paraId="63E2977E" w14:textId="77777777" w:rsidR="008F1F86" w:rsidRDefault="008F1F86" w:rsidP="008F1F86"/>
    <w:p w14:paraId="665DFB1A" w14:textId="024B9DB2" w:rsidR="008F1F86" w:rsidRDefault="008F1F86" w:rsidP="008F1F86">
      <w:r>
        <w:t>Hver af disse tv</w:t>
      </w:r>
      <w:r w:rsidR="00C81097">
        <w:t xml:space="preserve">ærgående processer afvikles i </w:t>
      </w:r>
      <w:r w:rsidR="0090437A">
        <w:t xml:space="preserve">mindst </w:t>
      </w:r>
      <w:r w:rsidR="00C81097">
        <w:t>3 varianter, hvor processerne afsluttes og</w:t>
      </w:r>
      <w:r w:rsidR="0090437A">
        <w:t xml:space="preserve"> mindst</w:t>
      </w:r>
      <w:r w:rsidR="00C81097">
        <w:t xml:space="preserve"> </w:t>
      </w:r>
      <w:r w:rsidR="00186529">
        <w:t>én</w:t>
      </w:r>
      <w:r w:rsidR="00C81097">
        <w:t xml:space="preserve"> variant, hvor processen afbrydes og annulleres undervejs.</w:t>
      </w:r>
    </w:p>
    <w:p w14:paraId="5A7A83F2" w14:textId="77777777" w:rsidR="008F1F86" w:rsidRDefault="008F1F86" w:rsidP="008F1F86">
      <w:pPr>
        <w:ind w:left="349"/>
      </w:pPr>
    </w:p>
    <w:p w14:paraId="7DD66828" w14:textId="3F79B778" w:rsidR="00C81097" w:rsidRDefault="00C81097" w:rsidP="00C81097">
      <w:r>
        <w:t xml:space="preserve">Det forventede </w:t>
      </w:r>
      <w:r w:rsidR="0090437A">
        <w:t xml:space="preserve">minimum </w:t>
      </w:r>
      <w:r>
        <w:t>tidsforbrug, eksklusiv godkendelser i PF og styregrupper estimeres til at være:</w:t>
      </w:r>
    </w:p>
    <w:p w14:paraId="2566CC21" w14:textId="51692B93" w:rsidR="00C81097" w:rsidRPr="00AE73E7" w:rsidRDefault="00C81097" w:rsidP="00CF281B">
      <w:pPr>
        <w:pStyle w:val="Listeafsnit"/>
        <w:numPr>
          <w:ilvl w:val="0"/>
          <w:numId w:val="18"/>
        </w:numPr>
        <w:tabs>
          <w:tab w:val="left" w:pos="4111"/>
        </w:tabs>
      </w:pPr>
      <w:r>
        <w:t>Gennemførte processer</w:t>
      </w:r>
      <w:r w:rsidRPr="00AE73E7">
        <w:t xml:space="preserve">: </w:t>
      </w:r>
      <w:r>
        <w:tab/>
      </w:r>
      <w:r w:rsidR="0090437A">
        <w:t>48</w:t>
      </w:r>
      <w:r w:rsidRPr="00AE73E7">
        <w:t>*</w:t>
      </w:r>
      <w:r>
        <w:t>4</w:t>
      </w:r>
      <w:r w:rsidRPr="00AE73E7">
        <w:t xml:space="preserve"> timer á </w:t>
      </w:r>
      <w:r>
        <w:t>2</w:t>
      </w:r>
      <w:r w:rsidRPr="00AE73E7">
        <w:t xml:space="preserve"> personer i alt </w:t>
      </w:r>
      <w:r w:rsidR="0090437A">
        <w:t>384</w:t>
      </w:r>
      <w:r w:rsidR="0090437A" w:rsidRPr="00AE73E7">
        <w:t xml:space="preserve"> </w:t>
      </w:r>
      <w:r w:rsidRPr="00AE73E7">
        <w:t>timer</w:t>
      </w:r>
    </w:p>
    <w:p w14:paraId="73B1E2BB" w14:textId="419E69EF" w:rsidR="00C81097" w:rsidRPr="00AE73E7" w:rsidRDefault="00C81097" w:rsidP="00CF281B">
      <w:pPr>
        <w:pStyle w:val="Listeafsnit"/>
        <w:numPr>
          <w:ilvl w:val="0"/>
          <w:numId w:val="18"/>
        </w:numPr>
        <w:tabs>
          <w:tab w:val="left" w:pos="4111"/>
        </w:tabs>
      </w:pPr>
      <w:r>
        <w:t>Afbrudte processer</w:t>
      </w:r>
      <w:r w:rsidRPr="00AE73E7">
        <w:t xml:space="preserve">: </w:t>
      </w:r>
      <w:r>
        <w:tab/>
      </w:r>
      <w:r w:rsidR="0090437A">
        <w:t>16</w:t>
      </w:r>
      <w:r w:rsidRPr="00AE73E7">
        <w:t>*</w:t>
      </w:r>
      <w:r>
        <w:t>6</w:t>
      </w:r>
      <w:r w:rsidRPr="00AE73E7">
        <w:t xml:space="preserve"> timer á </w:t>
      </w:r>
      <w:r>
        <w:t>2</w:t>
      </w:r>
      <w:r w:rsidRPr="00AE73E7">
        <w:t xml:space="preserve"> personer i alt </w:t>
      </w:r>
      <w:r w:rsidR="0090437A">
        <w:t>192</w:t>
      </w:r>
      <w:r w:rsidR="0090437A" w:rsidRPr="00AE73E7">
        <w:t xml:space="preserve"> </w:t>
      </w:r>
      <w:r w:rsidRPr="00AE73E7">
        <w:t>timer</w:t>
      </w:r>
    </w:p>
    <w:p w14:paraId="3940D4B2" w14:textId="77777777" w:rsidR="00C81097" w:rsidRDefault="00C81097" w:rsidP="00C81097">
      <w:pPr>
        <w:tabs>
          <w:tab w:val="left" w:pos="4111"/>
        </w:tabs>
      </w:pPr>
    </w:p>
    <w:p w14:paraId="072C7D78" w14:textId="1999D5DD" w:rsidR="00C81097" w:rsidRPr="00AE73E7" w:rsidRDefault="00C81097" w:rsidP="00C81097">
      <w:pPr>
        <w:tabs>
          <w:tab w:val="left" w:pos="4111"/>
        </w:tabs>
      </w:pPr>
      <w:r>
        <w:t xml:space="preserve">Samlet </w:t>
      </w:r>
      <w:r w:rsidR="000B0894">
        <w:t xml:space="preserve">minimum </w:t>
      </w:r>
      <w:r>
        <w:t xml:space="preserve">arbejdstid for afvikling af </w:t>
      </w:r>
      <w:del w:id="380" w:author="Michael Michaelsen" w:date="2015-10-14T13:36:00Z">
        <w:r w:rsidDel="00A666C1">
          <w:delText>snitfladetest</w:delText>
        </w:r>
      </w:del>
      <w:ins w:id="381" w:author="Michael Michaelsen" w:date="2015-10-14T13:36:00Z">
        <w:r w:rsidR="00A666C1">
          <w:t>integrationstesten</w:t>
        </w:r>
      </w:ins>
      <w:r>
        <w:t xml:space="preserve">: </w:t>
      </w:r>
      <w:r w:rsidR="000B0894">
        <w:t xml:space="preserve">576 </w:t>
      </w:r>
      <w:r>
        <w:t>timer</w:t>
      </w:r>
    </w:p>
    <w:p w14:paraId="3DA54E89" w14:textId="77777777" w:rsidR="008F1F86" w:rsidRDefault="008F1F86" w:rsidP="00F05AAF"/>
    <w:p w14:paraId="6C99137B" w14:textId="77777777" w:rsidR="000B0894" w:rsidRDefault="000B0894" w:rsidP="00F05AAF"/>
    <w:p w14:paraId="23A46D30" w14:textId="0268FBCA" w:rsidR="000B33AB" w:rsidRPr="000B33AB" w:rsidRDefault="004C7862" w:rsidP="00F05AAF">
      <w:pPr>
        <w:rPr>
          <w:b/>
        </w:rPr>
      </w:pPr>
      <w:r>
        <w:rPr>
          <w:b/>
        </w:rPr>
        <w:t>Anvender</w:t>
      </w:r>
      <w:r w:rsidR="00F31EC3">
        <w:rPr>
          <w:b/>
        </w:rPr>
        <w:t>test</w:t>
      </w:r>
    </w:p>
    <w:p w14:paraId="4709E0CF" w14:textId="6F24821F" w:rsidR="004C7862" w:rsidRDefault="00AE1009" w:rsidP="00F05AAF">
      <w:r>
        <w:t xml:space="preserve">Testen skal sikre at </w:t>
      </w:r>
      <w:r w:rsidR="004C7862">
        <w:t xml:space="preserve">de primære </w:t>
      </w:r>
      <w:r>
        <w:t xml:space="preserve">anvendere kan </w:t>
      </w:r>
      <w:r w:rsidR="009B0E8E">
        <w:t xml:space="preserve">anvende </w:t>
      </w:r>
      <w:r w:rsidR="000B0894">
        <w:t>grund</w:t>
      </w:r>
      <w:r w:rsidR="009B0E8E">
        <w:t>data, hændelser og services fra datafordeleren</w:t>
      </w:r>
      <w:r>
        <w:t xml:space="preserve"> og støtte </w:t>
      </w:r>
      <w:r w:rsidR="009B0E8E">
        <w:t>migrer</w:t>
      </w:r>
      <w:r w:rsidR="00DE7487">
        <w:t>ing</w:t>
      </w:r>
      <w:r w:rsidR="009B0E8E">
        <w:t xml:space="preserve"> til de nye fagsystemer</w:t>
      </w:r>
      <w:r>
        <w:t xml:space="preserve">. Testen drives af de </w:t>
      </w:r>
      <w:r w:rsidR="00AD060E">
        <w:t>primære anve</w:t>
      </w:r>
      <w:r w:rsidR="00AD060E">
        <w:t>n</w:t>
      </w:r>
      <w:r w:rsidR="00AD060E">
        <w:t xml:space="preserve">dere, som er ansvarlige for udarbejdelse af detaljerede testplaner. Disse testplaner vil blive koordineret af den fælles testmanager. De enkelte </w:t>
      </w:r>
      <w:r w:rsidR="000B0894">
        <w:t>register</w:t>
      </w:r>
      <w:r w:rsidR="00AD060E">
        <w:t>projekt</w:t>
      </w:r>
      <w:r w:rsidR="00DE7487">
        <w:t>ers opgave</w:t>
      </w:r>
      <w:r w:rsidR="00AD060E">
        <w:t xml:space="preserve"> i denne test</w:t>
      </w:r>
      <w:r w:rsidR="00DE7487">
        <w:t>,</w:t>
      </w:r>
      <w:r w:rsidR="00AD060E">
        <w:t xml:space="preserve"> vil </w:t>
      </w:r>
      <w:r w:rsidR="00186529">
        <w:t>hovedsagelig</w:t>
      </w:r>
      <w:r w:rsidR="000B0894">
        <w:t>t</w:t>
      </w:r>
      <w:r w:rsidR="00AD060E">
        <w:t xml:space="preserve"> være at </w:t>
      </w:r>
      <w:r w:rsidR="004C7862">
        <w:t xml:space="preserve">støtte med fejlhåndtering </w:t>
      </w:r>
      <w:r w:rsidR="000B0894">
        <w:t xml:space="preserve">i forhold til </w:t>
      </w:r>
      <w:r w:rsidR="004C7862">
        <w:t>de enkelte regist</w:t>
      </w:r>
      <w:r w:rsidR="000B0894">
        <w:t>erprojekter</w:t>
      </w:r>
      <w:r w:rsidR="004C7862">
        <w:t>.</w:t>
      </w:r>
    </w:p>
    <w:p w14:paraId="75FD9716" w14:textId="0919E845" w:rsidR="000B33AB" w:rsidRDefault="00FA2F47" w:rsidP="00F05AAF">
      <w:r>
        <w:t>De primær</w:t>
      </w:r>
      <w:r w:rsidR="00DE7487">
        <w:t>e</w:t>
      </w:r>
      <w:r>
        <w:t xml:space="preserve"> anvendere dokumenter testen i en testrapport.</w:t>
      </w:r>
    </w:p>
    <w:p w14:paraId="7981DF22" w14:textId="065A2201" w:rsidR="00FA2F47" w:rsidRDefault="00FA2F47" w:rsidP="00F05AAF">
      <w:r>
        <w:t>Det er endnu ikke besluttet, hvem der godkender den samlede testrapport.</w:t>
      </w:r>
    </w:p>
    <w:p w14:paraId="4DBA1F6D" w14:textId="15071896" w:rsidR="004C7862" w:rsidDel="00CF07CA" w:rsidRDefault="004C7862" w:rsidP="00F05AAF">
      <w:pPr>
        <w:rPr>
          <w:del w:id="382" w:author="Michael Michaelsen" w:date="2015-10-14T12:22:00Z"/>
        </w:rPr>
      </w:pPr>
      <w:del w:id="383" w:author="Michael Michaelsen" w:date="2015-10-14T12:22:00Z">
        <w:r w:rsidDel="00CF07CA">
          <w:delText>Der er endnu ikke estimeret noget tidsforbrug for denne test, men dette vil være indeholdt i hovedplan for test for kvalitetssikring version 2.0</w:delText>
        </w:r>
      </w:del>
    </w:p>
    <w:p w14:paraId="04E372B5" w14:textId="77777777" w:rsidR="004C7862" w:rsidRDefault="004C7862" w:rsidP="00F05AAF"/>
    <w:p w14:paraId="55396941" w14:textId="44D4DF0A" w:rsidR="004C7862" w:rsidRPr="000B33AB" w:rsidRDefault="004C7862" w:rsidP="004C7862">
      <w:pPr>
        <w:rPr>
          <w:b/>
        </w:rPr>
      </w:pPr>
      <w:r>
        <w:rPr>
          <w:b/>
        </w:rPr>
        <w:t>Øvrige anvender</w:t>
      </w:r>
      <w:r w:rsidR="000B0894">
        <w:rPr>
          <w:b/>
        </w:rPr>
        <w:t>e</w:t>
      </w:r>
    </w:p>
    <w:p w14:paraId="74C805C3" w14:textId="6E511839" w:rsidR="000B0894" w:rsidRDefault="000B0894" w:rsidP="004C7862">
      <w:r>
        <w:t xml:space="preserve">Denne testperiode indgår ikke som en del af systemtesten, men er indsat i planen, hvor at vise, hvornår det vil være muligt for </w:t>
      </w:r>
      <w:r w:rsidR="00804D97">
        <w:t xml:space="preserve">øvrige anvendere, der ikke deltager i anvendertesten, </w:t>
      </w:r>
      <w:r>
        <w:t>at teste mod Datafordelerens tjenester</w:t>
      </w:r>
      <w:r w:rsidR="00804D97">
        <w:t>, i Datafordelerens testmiljø</w:t>
      </w:r>
      <w:r>
        <w:t>.</w:t>
      </w:r>
    </w:p>
    <w:p w14:paraId="2AA99FC9" w14:textId="58D9212A" w:rsidR="004C7862" w:rsidRDefault="004C7862" w:rsidP="004C7862">
      <w:r>
        <w:t xml:space="preserve">Testen skal sikre at de </w:t>
      </w:r>
      <w:r w:rsidR="00804D97">
        <w:t xml:space="preserve">øvrige </w:t>
      </w:r>
      <w:r>
        <w:t xml:space="preserve">anvendere kan </w:t>
      </w:r>
      <w:r w:rsidR="00804D97">
        <w:t>anvende</w:t>
      </w:r>
      <w:r>
        <w:t xml:space="preserve"> </w:t>
      </w:r>
      <w:r w:rsidR="00804D97">
        <w:t>grunddata og på DAF, med de tjenester, der stilles til rådighed.</w:t>
      </w:r>
    </w:p>
    <w:p w14:paraId="4DB5DF04" w14:textId="77777777" w:rsidR="004C7862" w:rsidRDefault="004C7862" w:rsidP="00F05AAF"/>
    <w:p w14:paraId="2D992349" w14:textId="77777777" w:rsidR="00AD060E" w:rsidRPr="00AE1009" w:rsidRDefault="00AD060E" w:rsidP="00F05AAF"/>
    <w:p w14:paraId="2E55122C" w14:textId="77777777" w:rsidR="000B33AB" w:rsidRPr="00F05AAF" w:rsidRDefault="000B33AB" w:rsidP="00F05AAF"/>
    <w:p w14:paraId="78E26392" w14:textId="77777777" w:rsidR="00E65984" w:rsidRDefault="00E65984" w:rsidP="00A71976"/>
    <w:p w14:paraId="3DAE1D92" w14:textId="170364CD" w:rsidR="006E5412" w:rsidRPr="00967A43" w:rsidRDefault="006E5412" w:rsidP="004E243B">
      <w:pPr>
        <w:pStyle w:val="Overskrift1"/>
      </w:pPr>
      <w:bookmarkStart w:id="384" w:name="_Ref421620859"/>
      <w:bookmarkStart w:id="385" w:name="_Ref421620868"/>
      <w:bookmarkStart w:id="386" w:name="_Ref421620886"/>
      <w:bookmarkStart w:id="387" w:name="_Ref421620891"/>
      <w:bookmarkStart w:id="388" w:name="_Toc304531994"/>
      <w:r w:rsidRPr="00967A43">
        <w:lastRenderedPageBreak/>
        <w:t>Testmål</w:t>
      </w:r>
      <w:bookmarkEnd w:id="384"/>
      <w:bookmarkEnd w:id="385"/>
      <w:bookmarkEnd w:id="386"/>
      <w:bookmarkEnd w:id="387"/>
      <w:bookmarkEnd w:id="388"/>
    </w:p>
    <w:p w14:paraId="5BB14C59" w14:textId="0CC2B207" w:rsidR="00647644" w:rsidRPr="00967A43" w:rsidRDefault="006A2AE4" w:rsidP="006E5412">
      <w:r w:rsidRPr="00967A43">
        <w:t xml:space="preserve">Det overordnede mål med </w:t>
      </w:r>
      <w:r w:rsidR="00933BDA">
        <w:t>integrations- og anvender</w:t>
      </w:r>
      <w:r w:rsidRPr="00967A43">
        <w:t xml:space="preserve">test er at </w:t>
      </w:r>
      <w:r w:rsidR="00D5568B">
        <w:t>kvalitetssikre at den samlede leverance fra registerprojekterne under GD1 og GD2 lever op til delprogrammern</w:t>
      </w:r>
      <w:r w:rsidR="00933BDA">
        <w:t>e</w:t>
      </w:r>
      <w:r w:rsidR="00D5568B">
        <w:t>s forre</w:t>
      </w:r>
      <w:r w:rsidR="00D5568B">
        <w:t>t</w:t>
      </w:r>
      <w:r w:rsidR="00D5568B">
        <w:t>ningsmæssige målsætninger om effektiv registrering og effektivt genbrug af henholdsvis eje</w:t>
      </w:r>
      <w:r w:rsidR="00D5568B">
        <w:t>n</w:t>
      </w:r>
      <w:r w:rsidR="00D5568B">
        <w:t xml:space="preserve">domsdata og adresser. Testen har således </w:t>
      </w:r>
      <w:r w:rsidR="00381525">
        <w:t xml:space="preserve">fokus på de </w:t>
      </w:r>
      <w:r w:rsidR="00D8639B" w:rsidRPr="00967A43">
        <w:t>tværgående sammenhænge</w:t>
      </w:r>
      <w:r w:rsidRPr="00967A43">
        <w:t xml:space="preserve">, </w:t>
      </w:r>
      <w:r w:rsidR="00D5568B">
        <w:t>defineret som testobjekter i den fælles teststrategi[</w:t>
      </w:r>
      <w:del w:id="389" w:author="Michael Michaelsen" w:date="2015-10-14T16:26:00Z">
        <w:r w:rsidR="00D5568B" w:rsidDel="0040466D">
          <w:delText>2</w:delText>
        </w:r>
      </w:del>
      <w:ins w:id="390" w:author="Michael Michaelsen" w:date="2015-10-14T16:26:00Z">
        <w:r w:rsidR="0040466D">
          <w:t>1</w:t>
        </w:r>
      </w:ins>
      <w:r w:rsidR="00D5568B">
        <w:t>]. Testresultaterne skal blandt andet give</w:t>
      </w:r>
      <w:r w:rsidRPr="00967A43">
        <w:t xml:space="preserve"> styr</w:t>
      </w:r>
      <w:r w:rsidRPr="00967A43">
        <w:t>e</w:t>
      </w:r>
      <w:r w:rsidRPr="00967A43">
        <w:t xml:space="preserve">grupperne for henholdsvis GD1 og GD2 </w:t>
      </w:r>
      <w:r w:rsidR="00D5568B" w:rsidRPr="00967A43">
        <w:t xml:space="preserve">et oplyst grundlag </w:t>
      </w:r>
      <w:r w:rsidR="00D5568B">
        <w:t>til at</w:t>
      </w:r>
      <w:r w:rsidR="00D5568B" w:rsidRPr="00967A43">
        <w:t xml:space="preserve"> </w:t>
      </w:r>
      <w:r w:rsidRPr="00967A43">
        <w:t>træffe beslutninger om idrif</w:t>
      </w:r>
      <w:r w:rsidRPr="00967A43">
        <w:t>t</w:t>
      </w:r>
      <w:r w:rsidRPr="00967A43">
        <w:t>sættelse på</w:t>
      </w:r>
      <w:r w:rsidR="00D5568B">
        <w:t>.</w:t>
      </w:r>
    </w:p>
    <w:p w14:paraId="3BCAC8CD" w14:textId="4D6092D6" w:rsidR="006A2AE4" w:rsidRPr="00967A43" w:rsidRDefault="006A2AE4" w:rsidP="006E5412"/>
    <w:p w14:paraId="5344EAA3" w14:textId="59135431" w:rsidR="00381525" w:rsidRDefault="00381525" w:rsidP="006E5412">
      <w:r>
        <w:t xml:space="preserve">Testmålene søges opnået via test af </w:t>
      </w:r>
      <w:r w:rsidR="006A2AE4" w:rsidRPr="00967A43">
        <w:t>k</w:t>
      </w:r>
      <w:r w:rsidR="000D2CD9" w:rsidRPr="00967A43">
        <w:t>ravene til de tværgående</w:t>
      </w:r>
      <w:r w:rsidR="002B4B46">
        <w:t xml:space="preserve"> forretningsprocesser, beskrevet som sekvensdiagrammer</w:t>
      </w:r>
      <w:del w:id="391" w:author="Michael Michaelsen" w:date="2015-10-14T12:23:00Z">
        <w:r w:rsidR="002B4B46" w:rsidDel="00CF07CA">
          <w:delText>[3][4],</w:delText>
        </w:r>
      </w:del>
      <w:ins w:id="392" w:author="Michael Michaelsen" w:date="2015-10-14T12:23:00Z">
        <w:r w:rsidR="00CF07CA">
          <w:t>,</w:t>
        </w:r>
      </w:ins>
      <w:r w:rsidR="002B4B46">
        <w:t xml:space="preserve"> samt kravene til services og hændelser, som beskrevet i de forretningsmæssige beskrivelser, jf. QA1</w:t>
      </w:r>
      <w:r w:rsidR="00933BDA">
        <w:t xml:space="preserve">. </w:t>
      </w:r>
      <w:r w:rsidR="00D61C3C">
        <w:t>De forskellige tests skal foretages med et antal dat</w:t>
      </w:r>
      <w:r w:rsidR="00D61C3C">
        <w:t>a</w:t>
      </w:r>
      <w:r w:rsidR="00D61C3C">
        <w:t xml:space="preserve">varianter, som beskrevet i afsnit </w:t>
      </w:r>
      <w:r w:rsidR="00D61C3C">
        <w:fldChar w:fldCharType="begin"/>
      </w:r>
      <w:r w:rsidR="00D61C3C">
        <w:instrText xml:space="preserve"> REF _Ref299793259 \r \h </w:instrText>
      </w:r>
      <w:r w:rsidR="00D61C3C">
        <w:fldChar w:fldCharType="separate"/>
      </w:r>
      <w:r w:rsidR="00084AC4">
        <w:t>4.3</w:t>
      </w:r>
      <w:r w:rsidR="00D61C3C">
        <w:fldChar w:fldCharType="end"/>
      </w:r>
      <w:r w:rsidR="00D61C3C">
        <w:t>.</w:t>
      </w:r>
    </w:p>
    <w:p w14:paraId="36F03CE6" w14:textId="77777777" w:rsidR="00D61C3C" w:rsidRPr="00967A43" w:rsidRDefault="00D61C3C" w:rsidP="006E5412"/>
    <w:p w14:paraId="4F3EBA57" w14:textId="179980BF" w:rsidR="006A2AE4" w:rsidRPr="00967A43" w:rsidRDefault="00D61C3C" w:rsidP="006A2AE4">
      <w:pPr>
        <w:pStyle w:val="Overskrift2"/>
      </w:pPr>
      <w:bookmarkStart w:id="393" w:name="_Ref304529197"/>
      <w:bookmarkStart w:id="394" w:name="_Toc304531995"/>
      <w:r>
        <w:t xml:space="preserve">Test </w:t>
      </w:r>
      <w:proofErr w:type="spellStart"/>
      <w:r>
        <w:t>scope</w:t>
      </w:r>
      <w:bookmarkEnd w:id="393"/>
      <w:bookmarkEnd w:id="394"/>
      <w:proofErr w:type="spellEnd"/>
    </w:p>
    <w:p w14:paraId="36A5AB9F" w14:textId="0A488C61" w:rsidR="00D61C3C" w:rsidRDefault="00D61C3C" w:rsidP="006A2AE4">
      <w:r>
        <w:t xml:space="preserve">Da </w:t>
      </w:r>
      <w:r w:rsidR="00933BDA">
        <w:t xml:space="preserve">såvel integrationstest som anvendertest har </w:t>
      </w:r>
      <w:r w:rsidR="002674DB">
        <w:t>fokus på de forretningsmæssige sammenhæ</w:t>
      </w:r>
      <w:r w:rsidR="002674DB">
        <w:t>n</w:t>
      </w:r>
      <w:r w:rsidR="002674DB">
        <w:t>ge på tværs af regist</w:t>
      </w:r>
      <w:r w:rsidR="00933BDA">
        <w:t>e</w:t>
      </w:r>
      <w:r w:rsidR="002674DB">
        <w:t>r</w:t>
      </w:r>
      <w:r w:rsidR="00933BDA">
        <w:t>projekterne</w:t>
      </w:r>
      <w:r w:rsidR="002674DB">
        <w:t xml:space="preserve">, er </w:t>
      </w:r>
      <w:proofErr w:type="spellStart"/>
      <w:r w:rsidR="002674DB">
        <w:t>scopet</w:t>
      </w:r>
      <w:proofErr w:type="spellEnd"/>
      <w:r w:rsidR="002674DB">
        <w:t xml:space="preserve"> af testen også begrænset til de testområder, der er afgørende for at sikre en forretningsmæssig korrekt sammenhæng mellem regist</w:t>
      </w:r>
      <w:r w:rsidR="00933BDA">
        <w:t>e</w:t>
      </w:r>
      <w:r w:rsidR="002674DB">
        <w:t>r</w:t>
      </w:r>
      <w:r w:rsidR="00933BDA">
        <w:t>proje</w:t>
      </w:r>
      <w:r w:rsidR="00933BDA">
        <w:t>k</w:t>
      </w:r>
      <w:r w:rsidR="00933BDA">
        <w:t>terne</w:t>
      </w:r>
      <w:r w:rsidR="002674DB">
        <w:t>.</w:t>
      </w:r>
    </w:p>
    <w:p w14:paraId="511800D6" w14:textId="77777777" w:rsidR="002674DB" w:rsidRDefault="002674DB" w:rsidP="006A2AE4"/>
    <w:p w14:paraId="347F7F56" w14:textId="417FEFB7" w:rsidR="000B7524" w:rsidRPr="00967A43" w:rsidRDefault="000B7524" w:rsidP="006A2AE4">
      <w:proofErr w:type="spellStart"/>
      <w:r w:rsidRPr="00967A43">
        <w:t>Scope</w:t>
      </w:r>
      <w:proofErr w:type="spellEnd"/>
      <w:r w:rsidRPr="00967A43">
        <w:t xml:space="preserve"> af testen er</w:t>
      </w:r>
      <w:r w:rsidR="002674DB">
        <w:t xml:space="preserve"> således afgrænset til</w:t>
      </w:r>
      <w:r w:rsidR="00933BDA">
        <w:t xml:space="preserve"> nedenstående testtyper, som er nærmere defineret i den fælles teststrategi[</w:t>
      </w:r>
      <w:del w:id="395" w:author="Michael Michaelsen" w:date="2015-10-14T16:26:00Z">
        <w:r w:rsidR="00933BDA" w:rsidDel="0040466D">
          <w:delText>2</w:delText>
        </w:r>
      </w:del>
      <w:ins w:id="396" w:author="Michael Michaelsen" w:date="2015-10-14T16:26:00Z">
        <w:r w:rsidR="0040466D">
          <w:t>1</w:t>
        </w:r>
      </w:ins>
      <w:r w:rsidR="00933BDA">
        <w:t>]</w:t>
      </w:r>
      <w:r w:rsidR="002674DB">
        <w:t>:</w:t>
      </w:r>
      <w:r w:rsidRPr="00967A43">
        <w:t xml:space="preserve"> </w:t>
      </w:r>
    </w:p>
    <w:p w14:paraId="1A44D704" w14:textId="64F4DC70" w:rsidR="000B7524" w:rsidRPr="00967A43" w:rsidRDefault="0068530B" w:rsidP="00CF281B">
      <w:pPr>
        <w:pStyle w:val="Listeafsnit"/>
        <w:numPr>
          <w:ilvl w:val="0"/>
          <w:numId w:val="12"/>
        </w:numPr>
        <w:jc w:val="left"/>
      </w:pPr>
      <w:r w:rsidRPr="002674DB">
        <w:rPr>
          <w:b/>
        </w:rPr>
        <w:t>Funktion</w:t>
      </w:r>
      <w:r w:rsidR="00933BDA">
        <w:rPr>
          <w:b/>
        </w:rPr>
        <w:t>alitet ift. datafordeler</w:t>
      </w:r>
      <w:r w:rsidRPr="00967A43">
        <w:br/>
        <w:t xml:space="preserve">Test af sammenhænge på tværs </w:t>
      </w:r>
      <w:r w:rsidR="00186529">
        <w:t>af</w:t>
      </w:r>
      <w:r w:rsidRPr="00967A43">
        <w:t xml:space="preserve"> de enkelte </w:t>
      </w:r>
      <w:r w:rsidR="002674DB">
        <w:t>regist</w:t>
      </w:r>
      <w:r w:rsidR="00933BDA">
        <w:t>e</w:t>
      </w:r>
      <w:r w:rsidR="002674DB">
        <w:t>r</w:t>
      </w:r>
      <w:r w:rsidR="00933BDA">
        <w:t>projekter,</w:t>
      </w:r>
      <w:r w:rsidRPr="00967A43">
        <w:t xml:space="preserve"> baseret på funktione</w:t>
      </w:r>
      <w:r w:rsidRPr="00967A43">
        <w:t>l</w:t>
      </w:r>
      <w:r w:rsidRPr="00967A43">
        <w:t>le krav</w:t>
      </w:r>
      <w:r w:rsidR="002674DB">
        <w:t xml:space="preserve"> i henhold til </w:t>
      </w:r>
      <w:r w:rsidR="00933BDA">
        <w:t>sekvensdiagrammerne</w:t>
      </w:r>
      <w:r w:rsidR="002674DB" w:rsidRPr="00967A43">
        <w:t>[</w:t>
      </w:r>
      <w:r w:rsidR="002674DB">
        <w:t>3</w:t>
      </w:r>
      <w:r w:rsidR="002674DB" w:rsidRPr="00967A43">
        <w:t>]</w:t>
      </w:r>
      <w:r w:rsidR="00D5568B">
        <w:t>[4]</w:t>
      </w:r>
      <w:r w:rsidR="002674DB" w:rsidRPr="00967A43">
        <w:t>.</w:t>
      </w:r>
    </w:p>
    <w:p w14:paraId="7A739366" w14:textId="68A0F9DB" w:rsidR="00933BDA" w:rsidRPr="004B1BA5" w:rsidRDefault="00933BDA" w:rsidP="00CF281B">
      <w:pPr>
        <w:pStyle w:val="Listeafsnit"/>
        <w:numPr>
          <w:ilvl w:val="0"/>
          <w:numId w:val="12"/>
        </w:numPr>
      </w:pPr>
      <w:r w:rsidRPr="004B1BA5">
        <w:rPr>
          <w:b/>
        </w:rPr>
        <w:t>Sammenligningstest</w:t>
      </w:r>
      <w:r>
        <w:br/>
        <w:t>Test af at to forskellige systemer leverer samme resultat, hvor dette er forventet. E</w:t>
      </w:r>
      <w:r>
        <w:t>k</w:t>
      </w:r>
      <w:r>
        <w:t xml:space="preserve">sempelvis at ESR og </w:t>
      </w:r>
      <w:r w:rsidR="004E1F9B">
        <w:t>registerprojekterne</w:t>
      </w:r>
      <w:r>
        <w:t>, via Datafordeleren leverer samme resultat</w:t>
      </w:r>
      <w:r w:rsidR="004E1F9B">
        <w:t>.</w:t>
      </w:r>
    </w:p>
    <w:p w14:paraId="2B784089" w14:textId="445EFFE0" w:rsidR="004E1F9B" w:rsidRPr="004B1BA5" w:rsidRDefault="004E1F9B" w:rsidP="00CF281B">
      <w:pPr>
        <w:pStyle w:val="Listeafsnit"/>
        <w:numPr>
          <w:ilvl w:val="0"/>
          <w:numId w:val="12"/>
        </w:numPr>
      </w:pPr>
      <w:r w:rsidRPr="004B1BA5">
        <w:rPr>
          <w:b/>
        </w:rPr>
        <w:t>Samtidighedstest</w:t>
      </w:r>
      <w:r>
        <w:br/>
        <w:t xml:space="preserve">Test af at registerprojekternes </w:t>
      </w:r>
      <w:proofErr w:type="spellStart"/>
      <w:r>
        <w:t>replikering</w:t>
      </w:r>
      <w:proofErr w:type="spellEnd"/>
      <w:r>
        <w:t xml:space="preserve"> til Datafordeleren fungerer forretningsmæ</w:t>
      </w:r>
      <w:r>
        <w:t>s</w:t>
      </w:r>
      <w:r>
        <w:t>sigt korrekt, i forhold til opdateringer på samme objekt, fra to eller flere registerpr</w:t>
      </w:r>
      <w:r>
        <w:t>o</w:t>
      </w:r>
      <w:r>
        <w:t>jekter, inden for samme tidsinterval.</w:t>
      </w:r>
    </w:p>
    <w:p w14:paraId="5DF986F3" w14:textId="20B9913A" w:rsidR="000B7524" w:rsidRDefault="0068530B" w:rsidP="00CF281B">
      <w:pPr>
        <w:pStyle w:val="Listeafsnit"/>
        <w:numPr>
          <w:ilvl w:val="0"/>
          <w:numId w:val="12"/>
        </w:numPr>
      </w:pPr>
      <w:r w:rsidRPr="002674DB">
        <w:rPr>
          <w:b/>
        </w:rPr>
        <w:t>Sikkerhed</w:t>
      </w:r>
      <w:r w:rsidR="002674DB">
        <w:rPr>
          <w:b/>
        </w:rPr>
        <w:t>stest</w:t>
      </w:r>
      <w:r w:rsidRPr="00967A43">
        <w:br/>
        <w:t>Fu</w:t>
      </w:r>
      <w:r w:rsidR="002674DB">
        <w:t>nktionel test af sikkerheden</w:t>
      </w:r>
      <w:r w:rsidR="004E1F9B">
        <w:t>, herunder de tildelte sikkerhedsroller,</w:t>
      </w:r>
      <w:r w:rsidR="002674DB">
        <w:t xml:space="preserve"> til de services og hændelser, der indgår i funktion</w:t>
      </w:r>
      <w:r w:rsidR="004E1F9B">
        <w:t>alitetstesten</w:t>
      </w:r>
      <w:r w:rsidR="00261A07">
        <w:t>, med særlig fokus på de sammenstillede services.</w:t>
      </w:r>
    </w:p>
    <w:p w14:paraId="2ACBE8B6" w14:textId="1600CC2C" w:rsidR="006E7C45" w:rsidRDefault="006E7C45" w:rsidP="00CF281B">
      <w:pPr>
        <w:pStyle w:val="Listeafsnit"/>
        <w:numPr>
          <w:ilvl w:val="0"/>
          <w:numId w:val="12"/>
        </w:numPr>
      </w:pPr>
      <w:r>
        <w:rPr>
          <w:b/>
        </w:rPr>
        <w:t>Konverteringstest</w:t>
      </w:r>
      <w:r>
        <w:rPr>
          <w:b/>
        </w:rPr>
        <w:br/>
      </w:r>
      <w:r>
        <w:t xml:space="preserve">I forbindelse med etablering af testdata, jf. afsnit </w:t>
      </w:r>
      <w:r>
        <w:fldChar w:fldCharType="begin"/>
      </w:r>
      <w:r>
        <w:instrText xml:space="preserve"> REF _Ref301681796 \r \h </w:instrText>
      </w:r>
      <w:r>
        <w:fldChar w:fldCharType="separate"/>
      </w:r>
      <w:r w:rsidR="00084AC4">
        <w:t>4.2</w:t>
      </w:r>
      <w:r>
        <w:fldChar w:fldCharType="end"/>
      </w:r>
      <w:r>
        <w:t xml:space="preserve">, vil </w:t>
      </w:r>
      <w:r w:rsidR="004E1F9B">
        <w:t>register</w:t>
      </w:r>
      <w:r>
        <w:t>projekterne</w:t>
      </w:r>
      <w:r w:rsidR="004E1F9B">
        <w:t>s</w:t>
      </w:r>
      <w:r>
        <w:t xml:space="preserve"> konve</w:t>
      </w:r>
      <w:r>
        <w:t>r</w:t>
      </w:r>
      <w:r>
        <w:t>teringsprogrammer blive anvendt og derved også testet. Anvendelsen af konverterin</w:t>
      </w:r>
      <w:r>
        <w:t>g</w:t>
      </w:r>
      <w:r>
        <w:t>sprogrammerne til etablering af testdata, skal dog kun ses som en ekstra test af ko</w:t>
      </w:r>
      <w:r>
        <w:t>n</w:t>
      </w:r>
      <w:r>
        <w:t>verteringsprogrammellet. Projekterne skal, i deres egen systemtest, have testet og godkendt konverteringsprogrammerne.</w:t>
      </w:r>
    </w:p>
    <w:p w14:paraId="08460813" w14:textId="77777777" w:rsidR="006E7C45" w:rsidRDefault="006E7C45" w:rsidP="006E7C45"/>
    <w:p w14:paraId="7536615C" w14:textId="3526C38A" w:rsidR="006E7C45" w:rsidRDefault="006E7C45" w:rsidP="006E7C45">
      <w:r>
        <w:t xml:space="preserve">Denne afgrænsning af </w:t>
      </w:r>
      <w:proofErr w:type="spellStart"/>
      <w:r>
        <w:t>testscopet</w:t>
      </w:r>
      <w:proofErr w:type="spellEnd"/>
      <w:r>
        <w:t xml:space="preserve"> betyder samtidigt at det forventes og forudsættes at de e</w:t>
      </w:r>
      <w:r>
        <w:t>n</w:t>
      </w:r>
      <w:r>
        <w:t xml:space="preserve">kelte </w:t>
      </w:r>
      <w:r w:rsidR="004E1F9B">
        <w:t>register</w:t>
      </w:r>
      <w:r>
        <w:t xml:space="preserve">projekter, forud for </w:t>
      </w:r>
      <w:r w:rsidR="004E1F9B">
        <w:t>integrations- og anvendertest</w:t>
      </w:r>
      <w:r>
        <w:t xml:space="preserve">, har foretaget og godkendt </w:t>
      </w:r>
      <w:r>
        <w:lastRenderedPageBreak/>
        <w:t xml:space="preserve">egne </w:t>
      </w:r>
      <w:r w:rsidR="004E1F9B">
        <w:t>t</w:t>
      </w:r>
      <w:r>
        <w:t xml:space="preserve">est på de dele af systemerne, der skal anvendes i </w:t>
      </w:r>
      <w:r w:rsidR="004E1F9B">
        <w:t>integrations- og anvendertest</w:t>
      </w:r>
      <w:r>
        <w:t xml:space="preserve"> heru</w:t>
      </w:r>
      <w:r>
        <w:t>n</w:t>
      </w:r>
      <w:r>
        <w:t>der services og hændelser.</w:t>
      </w:r>
    </w:p>
    <w:p w14:paraId="76700BD1" w14:textId="777E370B" w:rsidR="006E7C45" w:rsidRPr="00967A43" w:rsidRDefault="006E7C45" w:rsidP="006E7C45">
      <w:r>
        <w:t>Dette indbefatter:</w:t>
      </w:r>
    </w:p>
    <w:p w14:paraId="0529D941" w14:textId="1E5EB0F0" w:rsidR="004E1F9B" w:rsidRDefault="004E1F9B" w:rsidP="00CF281B">
      <w:pPr>
        <w:pStyle w:val="Listeafsnit"/>
        <w:numPr>
          <w:ilvl w:val="0"/>
          <w:numId w:val="12"/>
        </w:numPr>
        <w:jc w:val="left"/>
      </w:pPr>
      <w:r>
        <w:t>Funktionalitet i de enkelte registerprojekter</w:t>
      </w:r>
    </w:p>
    <w:p w14:paraId="3180342F" w14:textId="47BF45A8" w:rsidR="004E1F9B" w:rsidRDefault="004E1F9B" w:rsidP="00CF281B">
      <w:pPr>
        <w:pStyle w:val="Listeafsnit"/>
        <w:numPr>
          <w:ilvl w:val="0"/>
          <w:numId w:val="12"/>
        </w:numPr>
        <w:jc w:val="left"/>
      </w:pPr>
      <w:r>
        <w:t xml:space="preserve">Snitfladetest og øvrige integration, herunder </w:t>
      </w:r>
      <w:r w:rsidR="00266C76">
        <w:t>integration til Datafordeleren</w:t>
      </w:r>
    </w:p>
    <w:p w14:paraId="0FE02BA8" w14:textId="25F7758B" w:rsidR="00266C76" w:rsidRDefault="00266C76" w:rsidP="00CF281B">
      <w:pPr>
        <w:pStyle w:val="Listeafsnit"/>
        <w:numPr>
          <w:ilvl w:val="0"/>
          <w:numId w:val="12"/>
        </w:numPr>
        <w:jc w:val="left"/>
      </w:pPr>
      <w:r>
        <w:t>Konverteringstest</w:t>
      </w:r>
    </w:p>
    <w:p w14:paraId="48BAF197" w14:textId="77661DB7" w:rsidR="006A2AE4" w:rsidRPr="00967A43" w:rsidRDefault="0068530B" w:rsidP="00CF281B">
      <w:pPr>
        <w:pStyle w:val="Listeafsnit"/>
        <w:numPr>
          <w:ilvl w:val="0"/>
          <w:numId w:val="12"/>
        </w:numPr>
        <w:jc w:val="left"/>
      </w:pPr>
      <w:r w:rsidRPr="00967A43">
        <w:t>S</w:t>
      </w:r>
      <w:r w:rsidR="000B7524" w:rsidRPr="00967A43">
        <w:t>amtidighed</w:t>
      </w:r>
      <w:r w:rsidR="00261A07">
        <w:t>stest</w:t>
      </w:r>
      <w:r w:rsidR="00266C76">
        <w:t xml:space="preserve"> ved flere samtidige opdateringer fra egne klienter</w:t>
      </w:r>
    </w:p>
    <w:p w14:paraId="2BD1E732" w14:textId="40677671" w:rsidR="000E2A9D" w:rsidRPr="00261A07" w:rsidRDefault="000E2A9D" w:rsidP="00CF281B">
      <w:pPr>
        <w:pStyle w:val="Listeafsnit"/>
        <w:numPr>
          <w:ilvl w:val="0"/>
          <w:numId w:val="11"/>
        </w:numPr>
      </w:pPr>
      <w:r w:rsidRPr="00261A07">
        <w:t>Performance</w:t>
      </w:r>
      <w:r w:rsidR="00261A07" w:rsidRPr="00261A07">
        <w:t>test</w:t>
      </w:r>
    </w:p>
    <w:p w14:paraId="2E9F34C5" w14:textId="7070DAB5" w:rsidR="000E2A9D" w:rsidRPr="00261A07" w:rsidRDefault="000E2A9D" w:rsidP="00CF281B">
      <w:pPr>
        <w:pStyle w:val="Listeafsnit"/>
        <w:numPr>
          <w:ilvl w:val="0"/>
          <w:numId w:val="11"/>
        </w:numPr>
      </w:pPr>
      <w:proofErr w:type="spellStart"/>
      <w:r w:rsidRPr="00261A07">
        <w:t>Loadtest</w:t>
      </w:r>
      <w:proofErr w:type="spellEnd"/>
    </w:p>
    <w:p w14:paraId="2CB8279C" w14:textId="5C37B07B" w:rsidR="000E2A9D" w:rsidRPr="00261A07" w:rsidRDefault="000E2A9D" w:rsidP="00CF281B">
      <w:pPr>
        <w:pStyle w:val="Listeafsnit"/>
        <w:numPr>
          <w:ilvl w:val="0"/>
          <w:numId w:val="11"/>
        </w:numPr>
      </w:pPr>
      <w:r w:rsidRPr="00261A07">
        <w:t>Brugervenlighed</w:t>
      </w:r>
      <w:r w:rsidR="00261A07" w:rsidRPr="00261A07">
        <w:t>stest</w:t>
      </w:r>
    </w:p>
    <w:p w14:paraId="2FD44E6F" w14:textId="5F7A39F2" w:rsidR="000E2A9D" w:rsidRPr="00261A07" w:rsidRDefault="000E2A9D" w:rsidP="00CF281B">
      <w:pPr>
        <w:pStyle w:val="Listeafsnit"/>
        <w:numPr>
          <w:ilvl w:val="0"/>
          <w:numId w:val="11"/>
        </w:numPr>
      </w:pPr>
      <w:r w:rsidRPr="00261A07">
        <w:t>Dokumentation</w:t>
      </w:r>
      <w:r w:rsidR="00261A07" w:rsidRPr="00261A07">
        <w:t>skontrol</w:t>
      </w:r>
    </w:p>
    <w:p w14:paraId="7ED1CC17" w14:textId="6F0DDBE4" w:rsidR="0068530B" w:rsidRDefault="000E2A9D" w:rsidP="00CF281B">
      <w:pPr>
        <w:pStyle w:val="Listeafsnit"/>
        <w:numPr>
          <w:ilvl w:val="0"/>
          <w:numId w:val="11"/>
        </w:numPr>
      </w:pPr>
      <w:r w:rsidRPr="00261A07">
        <w:t>Installation</w:t>
      </w:r>
      <w:r w:rsidR="00261A07" w:rsidRPr="00261A07">
        <w:t>stest</w:t>
      </w:r>
    </w:p>
    <w:p w14:paraId="3C8C53BF" w14:textId="04FE81A5" w:rsidR="00261A07" w:rsidRDefault="00261A07" w:rsidP="00CF281B">
      <w:pPr>
        <w:pStyle w:val="Listeafsnit"/>
        <w:numPr>
          <w:ilvl w:val="0"/>
          <w:numId w:val="30"/>
        </w:numPr>
      </w:pPr>
      <w:r>
        <w:t>Sikkerhedstest på egne services, inklusiv de udstillingsservices, der udelukkende tilgår registrenes egne data.</w:t>
      </w:r>
    </w:p>
    <w:p w14:paraId="268F440E" w14:textId="77777777" w:rsidR="00266C76" w:rsidRDefault="00266C76" w:rsidP="00266C76"/>
    <w:p w14:paraId="6F815EF7" w14:textId="77777777" w:rsidR="005804AB" w:rsidRPr="00967A43" w:rsidRDefault="005804AB" w:rsidP="005804AB">
      <w:pPr>
        <w:pStyle w:val="Overskrift1"/>
      </w:pPr>
      <w:bookmarkStart w:id="397" w:name="_Ref421621051"/>
      <w:bookmarkStart w:id="398" w:name="_Ref421621077"/>
      <w:bookmarkStart w:id="399" w:name="_Toc304531996"/>
      <w:bookmarkStart w:id="400" w:name="_Ref405800336"/>
      <w:bookmarkStart w:id="401" w:name="_Ref405800403"/>
      <w:r w:rsidRPr="00967A43">
        <w:lastRenderedPageBreak/>
        <w:t>Testdata</w:t>
      </w:r>
      <w:bookmarkEnd w:id="397"/>
      <w:bookmarkEnd w:id="398"/>
      <w:bookmarkEnd w:id="399"/>
    </w:p>
    <w:p w14:paraId="512511A8" w14:textId="25909D60" w:rsidR="00AB52B7" w:rsidRDefault="00AB52B7" w:rsidP="00AB52B7">
      <w:r w:rsidRPr="00967A43">
        <w:t xml:space="preserve">For at gennemføre </w:t>
      </w:r>
      <w:proofErr w:type="gramStart"/>
      <w:r w:rsidR="00856359">
        <w:t xml:space="preserve">integrations- </w:t>
      </w:r>
      <w:r w:rsidRPr="00967A43">
        <w:t xml:space="preserve"> </w:t>
      </w:r>
      <w:r w:rsidR="000C7335">
        <w:t>og</w:t>
      </w:r>
      <w:proofErr w:type="gramEnd"/>
      <w:r w:rsidR="000C7335">
        <w:t xml:space="preserve"> anvendertest </w:t>
      </w:r>
      <w:r w:rsidRPr="00967A43">
        <w:t xml:space="preserve">af de udvalgte testområder, er det </w:t>
      </w:r>
      <w:r w:rsidR="006E5412" w:rsidRPr="00967A43">
        <w:t>vigtigt</w:t>
      </w:r>
      <w:r w:rsidRPr="00967A43">
        <w:t>, at testdata ikke alene opfylder de funktionelle krav, men også er så realistiske som muligt. Dette kapitel vil beskrive kravene til testdata.</w:t>
      </w:r>
      <w:r w:rsidR="001677A9" w:rsidRPr="00967A43">
        <w:t xml:space="preserve"> </w:t>
      </w:r>
    </w:p>
    <w:p w14:paraId="71BBBFC5" w14:textId="37F23F45" w:rsidR="00F37BA9" w:rsidRPr="00967A43" w:rsidRDefault="00F37BA9" w:rsidP="00856359">
      <w:pPr>
        <w:jc w:val="left"/>
      </w:pPr>
    </w:p>
    <w:p w14:paraId="1623317A" w14:textId="77777777" w:rsidR="00D33F53" w:rsidRPr="00967A43" w:rsidRDefault="00DC117A" w:rsidP="00D33F53">
      <w:pPr>
        <w:pStyle w:val="Overskrift2"/>
      </w:pPr>
      <w:bookmarkStart w:id="402" w:name="_Toc304531997"/>
      <w:r w:rsidRPr="00967A43">
        <w:t>Generelle k</w:t>
      </w:r>
      <w:r w:rsidR="00D33F53" w:rsidRPr="00967A43">
        <w:t>rav</w:t>
      </w:r>
      <w:bookmarkEnd w:id="402"/>
    </w:p>
    <w:p w14:paraId="5F2DC7D2" w14:textId="2B66D1F6" w:rsidR="00AB52B7" w:rsidRPr="00967A43" w:rsidRDefault="00AB52B7" w:rsidP="00AB52B7">
      <w:r w:rsidRPr="00967A43">
        <w:t xml:space="preserve">Der er stillet følgende </w:t>
      </w:r>
      <w:r w:rsidR="00DC117A" w:rsidRPr="00967A43">
        <w:t xml:space="preserve">generelle krav til testdata til brug </w:t>
      </w:r>
      <w:r w:rsidR="00856359">
        <w:t>i integrations- og anvendertest</w:t>
      </w:r>
      <w:r w:rsidR="000C7335">
        <w:t>:</w:t>
      </w:r>
    </w:p>
    <w:p w14:paraId="6F34C591" w14:textId="22919EBD" w:rsidR="001B1897" w:rsidRDefault="001B1897" w:rsidP="00CF281B">
      <w:pPr>
        <w:pStyle w:val="Listeafsnit"/>
        <w:numPr>
          <w:ilvl w:val="0"/>
          <w:numId w:val="28"/>
        </w:numPr>
      </w:pPr>
      <w:r>
        <w:t xml:space="preserve">Testdata skal være migrerede produktionsdata fra </w:t>
      </w:r>
      <w:r w:rsidR="00856359">
        <w:t>minimum 3 geografisk samme</w:t>
      </w:r>
      <w:r w:rsidR="00856359">
        <w:t>n</w:t>
      </w:r>
      <w:r w:rsidR="00856359">
        <w:t>hængende kommuner</w:t>
      </w:r>
      <w:r>
        <w:t>.</w:t>
      </w:r>
    </w:p>
    <w:p w14:paraId="568C3267" w14:textId="641C1186" w:rsidR="001B1897" w:rsidRDefault="00C8500C" w:rsidP="00CF281B">
      <w:pPr>
        <w:pStyle w:val="Listeafsnit"/>
        <w:numPr>
          <w:ilvl w:val="0"/>
          <w:numId w:val="28"/>
        </w:numPr>
      </w:pPr>
      <w:r>
        <w:t>Testdata migreres via de konverteringsprogrammer og procedurer, regist</w:t>
      </w:r>
      <w:r w:rsidR="00856359">
        <w:t>e</w:t>
      </w:r>
      <w:r>
        <w:t>r</w:t>
      </w:r>
      <w:r w:rsidR="00856359">
        <w:t xml:space="preserve">projekterne </w:t>
      </w:r>
      <w:r>
        <w:t>skal anvende ved implementering.</w:t>
      </w:r>
      <w:ins w:id="403" w:author="Michael Michaelsen" w:date="2015-10-14T12:24:00Z">
        <w:r w:rsidR="00CF07CA">
          <w:t xml:space="preserve"> Ifølge teststrategien</w:t>
        </w:r>
      </w:ins>
      <w:ins w:id="404" w:author="Michael Michaelsen" w:date="2015-10-14T16:26:00Z">
        <w:r w:rsidR="0040466D">
          <w:t xml:space="preserve"> [1]</w:t>
        </w:r>
      </w:ins>
      <w:ins w:id="405" w:author="Michael Michaelsen" w:date="2015-10-14T12:24:00Z">
        <w:r w:rsidR="00CF07CA">
          <w:t xml:space="preserve"> skal testdata have de sa</w:t>
        </w:r>
        <w:r w:rsidR="00CF07CA">
          <w:t>m</w:t>
        </w:r>
        <w:r w:rsidR="00CF07CA">
          <w:t xml:space="preserve">me forretningsmæssige sammenhænge som produktionsdata. </w:t>
        </w:r>
      </w:ins>
      <w:ins w:id="406" w:author="Michael Michaelsen" w:date="2015-10-14T12:25:00Z">
        <w:r w:rsidR="00CF07CA">
          <w:t>Dette opnås ved at lade testdata gennemløbe den samme konvertering/migrering som det fulde produktion</w:t>
        </w:r>
        <w:r w:rsidR="00CF07CA">
          <w:t>s</w:t>
        </w:r>
        <w:r w:rsidR="00CF07CA">
          <w:t>datasæt gennemløber.</w:t>
        </w:r>
      </w:ins>
    </w:p>
    <w:p w14:paraId="36020C1D" w14:textId="2E3AF9D6" w:rsidR="006B4C97" w:rsidRDefault="006B4C97" w:rsidP="00CF281B">
      <w:pPr>
        <w:pStyle w:val="Listeafsnit"/>
        <w:numPr>
          <w:ilvl w:val="0"/>
          <w:numId w:val="28"/>
        </w:numPr>
      </w:pPr>
      <w:r>
        <w:t xml:space="preserve">Testdata der ikke er komplette, grundet afhængigheder til data udenfor </w:t>
      </w:r>
      <w:r w:rsidR="00EB16F9">
        <w:t>testkomm</w:t>
      </w:r>
      <w:r w:rsidR="00EB16F9">
        <w:t>u</w:t>
      </w:r>
      <w:r w:rsidR="00EB16F9">
        <w:t>nerne</w:t>
      </w:r>
      <w:r>
        <w:t>, skal slettes eller markeres som ”ikke komplet”, således at dette data ikke a</w:t>
      </w:r>
      <w:r>
        <w:t>n</w:t>
      </w:r>
      <w:r>
        <w:t>vendes i testen.</w:t>
      </w:r>
    </w:p>
    <w:p w14:paraId="62F0D25A" w14:textId="2F4287AC" w:rsidR="00C8500C" w:rsidRPr="00967A43" w:rsidRDefault="00C8500C" w:rsidP="00CF281B">
      <w:pPr>
        <w:pStyle w:val="Listeafsnit"/>
        <w:numPr>
          <w:ilvl w:val="0"/>
          <w:numId w:val="28"/>
        </w:numPr>
      </w:pPr>
      <w:r>
        <w:t>Såfremt spredningen af testdata i</w:t>
      </w:r>
      <w:r w:rsidR="00972364">
        <w:t>kke dækker alle de ønskede test</w:t>
      </w:r>
      <w:r>
        <w:t>scenarier, skal tes</w:t>
      </w:r>
      <w:r>
        <w:t>t</w:t>
      </w:r>
      <w:r>
        <w:t>data suppleres med konstruerede testdata til dækning af de manglende testscenarier.</w:t>
      </w:r>
    </w:p>
    <w:p w14:paraId="155877D5" w14:textId="7AA87B95" w:rsidR="00C8500C" w:rsidRDefault="00C8500C" w:rsidP="00CF281B">
      <w:pPr>
        <w:pStyle w:val="Listeafsnit"/>
        <w:numPr>
          <w:ilvl w:val="0"/>
          <w:numId w:val="28"/>
        </w:numPr>
      </w:pPr>
      <w:r>
        <w:t>Når testdata er etableret (migrering og eventuelle konstruerede testdata), skal der etableres en backup, således at det bliver muligt at ”nulstille” testdata, med henblik på gentest.</w:t>
      </w:r>
    </w:p>
    <w:p w14:paraId="209E91AD" w14:textId="77777777" w:rsidR="000C7335" w:rsidRDefault="000C7335" w:rsidP="000C7335"/>
    <w:p w14:paraId="69025569" w14:textId="4D8F2CF6" w:rsidR="000C7335" w:rsidRDefault="00CF07CA" w:rsidP="000C7335">
      <w:ins w:id="407" w:author="Michael Michaelsen" w:date="2015-10-14T12:26:00Z">
        <w:r>
          <w:t>Ifølge</w:t>
        </w:r>
      </w:ins>
      <w:ins w:id="408" w:author="Michael Michaelsen" w:date="2015-10-14T12:25:00Z">
        <w:r>
          <w:t xml:space="preserve"> </w:t>
        </w:r>
      </w:ins>
      <w:proofErr w:type="spellStart"/>
      <w:ins w:id="409" w:author="Michael Michaelsen" w:date="2015-10-14T12:26:00Z">
        <w:r>
          <w:t>testtrategien</w:t>
        </w:r>
        <w:proofErr w:type="spellEnd"/>
        <w:r>
          <w:t xml:space="preserve"> bliver s</w:t>
        </w:r>
      </w:ins>
      <w:del w:id="410" w:author="Michael Michaelsen" w:date="2015-10-14T12:26:00Z">
        <w:r w:rsidR="000C7335" w:rsidDel="00CF07CA">
          <w:delText>S</w:delText>
        </w:r>
      </w:del>
      <w:r w:rsidR="000C7335">
        <w:t>nitflade</w:t>
      </w:r>
      <w:del w:id="411" w:author="Michael Michaelsen" w:date="2015-10-14T12:25:00Z">
        <w:r w:rsidR="000C7335" w:rsidDel="00CF07CA">
          <w:delText xml:space="preserve"> </w:delText>
        </w:r>
      </w:del>
      <w:r w:rsidR="000C7335">
        <w:t xml:space="preserve">testen </w:t>
      </w:r>
      <w:del w:id="412" w:author="Michael Michaelsen" w:date="2015-10-14T12:26:00Z">
        <w:r w:rsidR="000C7335" w:rsidDel="00CF07CA">
          <w:delText xml:space="preserve">forventes af blive </w:delText>
        </w:r>
      </w:del>
      <w:r w:rsidR="000C7335">
        <w:t>afviklet med et begrænset udsnit af testdata, eventuelt udelukkende med konstruerede testdata.</w:t>
      </w:r>
    </w:p>
    <w:p w14:paraId="5CF6AF6E" w14:textId="4FD61502" w:rsidR="00C8500C" w:rsidRDefault="00C8500C" w:rsidP="00C8500C"/>
    <w:p w14:paraId="5E7235DD" w14:textId="3EC6A587" w:rsidR="00EB16F9" w:rsidRDefault="00EB16F9" w:rsidP="00C8500C">
      <w:r>
        <w:t>Testkommunerne skal udvælges på baggrund af en forretningsmæssig vurdering af hvilke kommuner, der vil kunne dække flest datavarianter</w:t>
      </w:r>
      <w:del w:id="413" w:author="Michael Michaelsen" w:date="2015-10-14T12:26:00Z">
        <w:r w:rsidDel="00CF07CA">
          <w:delText xml:space="preserve">, jf. afsnit </w:delText>
        </w:r>
        <w:r w:rsidDel="00CF07CA">
          <w:fldChar w:fldCharType="begin"/>
        </w:r>
        <w:r w:rsidDel="00CF07CA">
          <w:delInstrText xml:space="preserve"> REF _Ref299793259 \r \h </w:delInstrText>
        </w:r>
        <w:r w:rsidDel="00CF07CA">
          <w:fldChar w:fldCharType="separate"/>
        </w:r>
      </w:del>
      <w:ins w:id="414" w:author="Michael Michaelsen" w:date="2015-10-14T16:27:00Z">
        <w:r w:rsidR="00084AC4">
          <w:t>4.3</w:t>
        </w:r>
      </w:ins>
      <w:del w:id="415" w:author="Michael Michaelsen" w:date="2015-10-14T12:26:00Z">
        <w:r w:rsidDel="00CF07CA">
          <w:delText>4.3</w:delText>
        </w:r>
        <w:r w:rsidDel="00CF07CA">
          <w:fldChar w:fldCharType="end"/>
        </w:r>
      </w:del>
      <w:ins w:id="416" w:author="Michael Michaelsen" w:date="2015-10-14T12:26:00Z">
        <w:r w:rsidR="00CF07CA">
          <w:t>. Herudover må det forve</w:t>
        </w:r>
        <w:r w:rsidR="00CF07CA">
          <w:t>n</w:t>
        </w:r>
        <w:r w:rsidR="00CF07CA">
          <w:t>tes</w:t>
        </w:r>
      </w:ins>
      <w:ins w:id="417" w:author="Michael Michaelsen" w:date="2015-10-14T12:27:00Z">
        <w:r w:rsidR="00CF07CA">
          <w:t xml:space="preserve"> at der skal bruge</w:t>
        </w:r>
        <w:r w:rsidR="005272A4">
          <w:t>s data fra andre kommuner</w:t>
        </w:r>
      </w:ins>
      <w:del w:id="418" w:author="Michael Michaelsen" w:date="2015-10-14T12:26:00Z">
        <w:r w:rsidDel="00CF07CA">
          <w:delText>.</w:delText>
        </w:r>
      </w:del>
    </w:p>
    <w:p w14:paraId="1BDD6783" w14:textId="77777777" w:rsidR="00B34C23" w:rsidRDefault="00B34C23" w:rsidP="00C8500C"/>
    <w:p w14:paraId="0980C4C0" w14:textId="278F4708" w:rsidR="00C8500C" w:rsidRDefault="00EB16F9" w:rsidP="00C8500C">
      <w:pPr>
        <w:pStyle w:val="Overskrift2"/>
      </w:pPr>
      <w:bookmarkStart w:id="419" w:name="_Ref301681796"/>
      <w:bookmarkStart w:id="420" w:name="_Toc304531998"/>
      <w:r>
        <w:t>Registerp</w:t>
      </w:r>
      <w:r w:rsidR="006B4C97">
        <w:t>rojekternes e</w:t>
      </w:r>
      <w:r w:rsidR="00C8500C">
        <w:t>tablering af testdata</w:t>
      </w:r>
      <w:bookmarkEnd w:id="419"/>
      <w:bookmarkEnd w:id="420"/>
    </w:p>
    <w:p w14:paraId="34F980DD" w14:textId="5196B15E" w:rsidR="00C8500C" w:rsidRDefault="00972364" w:rsidP="00C8500C">
      <w:r>
        <w:t>Som tidligere omtalt, skal testdata baseres på produktionsdata</w:t>
      </w:r>
      <w:r w:rsidR="00EB16F9">
        <w:t xml:space="preserve"> fra et mindre antal kommuner</w:t>
      </w:r>
      <w:r>
        <w:t>. D</w:t>
      </w:r>
      <w:r w:rsidR="00EB16F9">
        <w:t>ette</w:t>
      </w:r>
      <w:r>
        <w:t xml:space="preserve"> testdata skal etableres via afvikling af regist</w:t>
      </w:r>
      <w:r w:rsidR="00EB16F9">
        <w:t>e</w:t>
      </w:r>
      <w:r>
        <w:t>r</w:t>
      </w:r>
      <w:r w:rsidR="00EB16F9">
        <w:t>projekter</w:t>
      </w:r>
      <w:r>
        <w:t>nes implementeringsprocedurer og tilhørende konverteringsprogrammel.</w:t>
      </w:r>
    </w:p>
    <w:p w14:paraId="6013D3D3" w14:textId="5214ABD9" w:rsidR="00972364" w:rsidRDefault="00972364" w:rsidP="00C8500C">
      <w:r>
        <w:t>Denne tilgang til etablering af testdata, sikrer at testdata hænger lige så meget sammen på tværs af regist</w:t>
      </w:r>
      <w:r w:rsidR="00EB16F9">
        <w:t>e</w:t>
      </w:r>
      <w:r>
        <w:t>r</w:t>
      </w:r>
      <w:r w:rsidR="00EB16F9">
        <w:t>projekterne</w:t>
      </w:r>
      <w:r>
        <w:t>, som produktionsdata vil gøre efter regist</w:t>
      </w:r>
      <w:r w:rsidR="00EB16F9">
        <w:t>e</w:t>
      </w:r>
      <w:r>
        <w:t>r</w:t>
      </w:r>
      <w:r w:rsidR="00EB16F9">
        <w:t>projekterne</w:t>
      </w:r>
      <w:r>
        <w:t xml:space="preserve"> impl</w:t>
      </w:r>
      <w:r>
        <w:t>e</w:t>
      </w:r>
      <w:r>
        <w:t>menteringer. Derudover giver det en yderligere sikkerhed for at implementer</w:t>
      </w:r>
      <w:r w:rsidR="003567E8">
        <w:t>ingsprocedurerne fungerer.</w:t>
      </w:r>
    </w:p>
    <w:p w14:paraId="1A9AB0EC" w14:textId="77777777" w:rsidR="000C7335" w:rsidRDefault="000C7335" w:rsidP="00C8500C"/>
    <w:p w14:paraId="133773F5" w14:textId="218AFAA8" w:rsidR="003567E8" w:rsidRDefault="003567E8" w:rsidP="00C8500C">
      <w:r>
        <w:t xml:space="preserve">Tilgangen kommer dog også med </w:t>
      </w:r>
      <w:r w:rsidR="000C7335">
        <w:t>en række</w:t>
      </w:r>
      <w:r>
        <w:t xml:space="preserve"> krav og afhængigheder:</w:t>
      </w:r>
    </w:p>
    <w:p w14:paraId="26D73AFE" w14:textId="031FBDDB" w:rsidR="003567E8" w:rsidRDefault="00EB16F9" w:rsidP="00CF281B">
      <w:pPr>
        <w:pStyle w:val="Listeafsnit"/>
        <w:numPr>
          <w:ilvl w:val="0"/>
          <w:numId w:val="29"/>
        </w:numPr>
      </w:pPr>
      <w:r>
        <w:rPr>
          <w:b/>
        </w:rPr>
        <w:t>Registerp</w:t>
      </w:r>
      <w:r w:rsidR="003567E8" w:rsidRPr="003567E8">
        <w:rPr>
          <w:b/>
        </w:rPr>
        <w:t>rojekterne</w:t>
      </w:r>
      <w:r w:rsidR="003567E8">
        <w:t xml:space="preserve"> skal færdiggøre og teste deres implementeringsprocedurer og eventuelle konverteringsprogrammer, inden de melder sig klar til </w:t>
      </w:r>
      <w:r>
        <w:t>integrations</w:t>
      </w:r>
      <w:r w:rsidR="006D7D53">
        <w:t>- og a</w:t>
      </w:r>
      <w:r w:rsidR="006D7D53">
        <w:t>n</w:t>
      </w:r>
      <w:r w:rsidR="006D7D53">
        <w:t>vender</w:t>
      </w:r>
      <w:r w:rsidR="003567E8">
        <w:t>test.</w:t>
      </w:r>
    </w:p>
    <w:p w14:paraId="079780AB" w14:textId="1FDB7731" w:rsidR="006B4C97" w:rsidRDefault="00EB16F9" w:rsidP="00CF281B">
      <w:pPr>
        <w:pStyle w:val="Listeafsnit"/>
        <w:numPr>
          <w:ilvl w:val="0"/>
          <w:numId w:val="29"/>
        </w:numPr>
      </w:pPr>
      <w:r>
        <w:rPr>
          <w:b/>
        </w:rPr>
        <w:lastRenderedPageBreak/>
        <w:t>Registerp</w:t>
      </w:r>
      <w:r w:rsidR="006B4C97">
        <w:rPr>
          <w:b/>
        </w:rPr>
        <w:t xml:space="preserve">rojekterne </w:t>
      </w:r>
      <w:r w:rsidR="006B4C97">
        <w:t>skal kunne identificere testdata med afhængigheder udenfor testbestanden (</w:t>
      </w:r>
      <w:r>
        <w:t>de udvalgte testkommuner</w:t>
      </w:r>
      <w:r w:rsidR="006B4C97">
        <w:t>), med henblik på sletning eller markering som ”ikke komplet”.</w:t>
      </w:r>
    </w:p>
    <w:p w14:paraId="3CABF091" w14:textId="3E8E9F11" w:rsidR="006B4C97" w:rsidRPr="006B4C97" w:rsidRDefault="00EB16F9" w:rsidP="00CF281B">
      <w:pPr>
        <w:pStyle w:val="Listeafsnit"/>
        <w:numPr>
          <w:ilvl w:val="0"/>
          <w:numId w:val="29"/>
        </w:numPr>
      </w:pPr>
      <w:r>
        <w:rPr>
          <w:b/>
        </w:rPr>
        <w:t>Registerp</w:t>
      </w:r>
      <w:r w:rsidR="006B4C97" w:rsidRPr="003567E8">
        <w:rPr>
          <w:b/>
        </w:rPr>
        <w:t>rojekterne</w:t>
      </w:r>
      <w:r w:rsidR="006B4C97">
        <w:t xml:space="preserve"> skal </w:t>
      </w:r>
      <w:r w:rsidR="000C7335">
        <w:t xml:space="preserve">supplere testdata med </w:t>
      </w:r>
      <w:r w:rsidR="006B4C97">
        <w:t xml:space="preserve">konstruerede testdata, såfremt </w:t>
      </w:r>
      <w:r w:rsidR="000C7335">
        <w:t>tes</w:t>
      </w:r>
      <w:r w:rsidR="000C7335">
        <w:t>t</w:t>
      </w:r>
      <w:r w:rsidR="000C7335">
        <w:t xml:space="preserve">bestanden ikke indeholder de nødvendige datavariationer, der er krævet til </w:t>
      </w:r>
      <w:r w:rsidR="006D7D53">
        <w:t>integrat</w:t>
      </w:r>
      <w:r w:rsidR="006D7D53">
        <w:t>i</w:t>
      </w:r>
      <w:r w:rsidR="006D7D53">
        <w:t>ons- og anvender</w:t>
      </w:r>
      <w:r w:rsidR="000C7335">
        <w:t xml:space="preserve">test, jf. afsnit </w:t>
      </w:r>
      <w:r w:rsidR="000C7335">
        <w:fldChar w:fldCharType="begin"/>
      </w:r>
      <w:r w:rsidR="000C7335">
        <w:instrText xml:space="preserve"> REF _Ref299793259 \r \h </w:instrText>
      </w:r>
      <w:r w:rsidR="000C7335">
        <w:fldChar w:fldCharType="separate"/>
      </w:r>
      <w:r w:rsidR="000C7335">
        <w:t>4.3</w:t>
      </w:r>
      <w:r w:rsidR="000C7335">
        <w:fldChar w:fldCharType="end"/>
      </w:r>
      <w:r w:rsidR="000C7335">
        <w:t>.</w:t>
      </w:r>
    </w:p>
    <w:p w14:paraId="4EC2713F" w14:textId="007935E8" w:rsidR="003567E8" w:rsidRDefault="006D7D53" w:rsidP="00CF281B">
      <w:pPr>
        <w:pStyle w:val="Listeafsnit"/>
        <w:numPr>
          <w:ilvl w:val="0"/>
          <w:numId w:val="29"/>
        </w:numPr>
      </w:pPr>
      <w:r>
        <w:rPr>
          <w:b/>
        </w:rPr>
        <w:t>Registerp</w:t>
      </w:r>
      <w:r w:rsidR="003567E8" w:rsidRPr="003567E8">
        <w:rPr>
          <w:b/>
        </w:rPr>
        <w:t>rojekterne</w:t>
      </w:r>
      <w:r w:rsidR="003567E8">
        <w:t xml:space="preserve"> skal sikre en backup af de etablerede testdata, der kan indlæses i testmiljøet med kort varsel.</w:t>
      </w:r>
    </w:p>
    <w:p w14:paraId="3878F0E6" w14:textId="08BECAD6" w:rsidR="003567E8" w:rsidRDefault="003567E8" w:rsidP="00CF281B">
      <w:pPr>
        <w:pStyle w:val="Listeafsnit"/>
        <w:numPr>
          <w:ilvl w:val="0"/>
          <w:numId w:val="29"/>
        </w:numPr>
      </w:pPr>
      <w:r>
        <w:t>Testdata SKAL etableres i den korrekte rækkefølge, register for register</w:t>
      </w:r>
      <w:r w:rsidR="00261A07">
        <w:t>, jf. impleme</w:t>
      </w:r>
      <w:r w:rsidR="00261A07">
        <w:t>n</w:t>
      </w:r>
      <w:r w:rsidR="00261A07">
        <w:t>teringsplane</w:t>
      </w:r>
      <w:r w:rsidR="00B34C23">
        <w:t>r</w:t>
      </w:r>
      <w:r w:rsidR="00261A07">
        <w:t>n</w:t>
      </w:r>
      <w:r w:rsidR="00B34C23">
        <w:t>e[5]</w:t>
      </w:r>
      <w:r w:rsidR="00261A07">
        <w:t>[6]</w:t>
      </w:r>
      <w:r>
        <w:t>, for at sikre at testdata hænger sammen med de korrekte nøgler.</w:t>
      </w:r>
    </w:p>
    <w:p w14:paraId="1994BFEA" w14:textId="77777777" w:rsidR="00C8500C" w:rsidRDefault="00C8500C" w:rsidP="00C8500C"/>
    <w:p w14:paraId="7A93339E" w14:textId="4EC1BE97" w:rsidR="00C8500C" w:rsidRDefault="00972364" w:rsidP="00972364">
      <w:pPr>
        <w:pStyle w:val="Overskrift2"/>
      </w:pPr>
      <w:bookmarkStart w:id="421" w:name="_Ref299793259"/>
      <w:bookmarkStart w:id="422" w:name="_Toc304531999"/>
      <w:r>
        <w:t xml:space="preserve">Krav til </w:t>
      </w:r>
      <w:r w:rsidR="000C7335">
        <w:t xml:space="preserve">datavariationer </w:t>
      </w:r>
      <w:r>
        <w:t>testdata</w:t>
      </w:r>
      <w:bookmarkEnd w:id="421"/>
      <w:bookmarkEnd w:id="422"/>
    </w:p>
    <w:p w14:paraId="23B3E3A1" w14:textId="54BD3D97" w:rsidR="000C7335" w:rsidRDefault="000C7335" w:rsidP="000C7335">
      <w:r>
        <w:t xml:space="preserve">Som tidligere omtalt, omfatter </w:t>
      </w:r>
      <w:r w:rsidR="00B34C23">
        <w:t>integrations</w:t>
      </w:r>
      <w:r>
        <w:t>test</w:t>
      </w:r>
      <w:r w:rsidR="00B34C23">
        <w:t>en</w:t>
      </w:r>
      <w:r>
        <w:t xml:space="preserve"> </w:t>
      </w:r>
      <w:del w:id="423" w:author="Michael Michaelsen" w:date="2015-10-14T12:27:00Z">
        <w:r w:rsidR="00B34C23" w:rsidDel="005272A4">
          <w:delText>16</w:delText>
        </w:r>
        <w:r w:rsidR="00425DC1" w:rsidDel="005272A4">
          <w:delText xml:space="preserve"> </w:delText>
        </w:r>
      </w:del>
      <w:ins w:id="424" w:author="Michael Michaelsen" w:date="2015-10-14T16:13:00Z">
        <w:r w:rsidR="002F2724">
          <w:t>et relevant antal</w:t>
        </w:r>
      </w:ins>
      <w:ins w:id="425" w:author="Michael Michaelsen" w:date="2015-10-14T12:27:00Z">
        <w:r w:rsidR="005272A4">
          <w:t xml:space="preserve"> </w:t>
        </w:r>
      </w:ins>
      <w:r w:rsidR="00B34C23">
        <w:t xml:space="preserve">tværgående </w:t>
      </w:r>
      <w:r>
        <w:t>processer</w:t>
      </w:r>
      <w:r w:rsidR="000338BB">
        <w:t>, der hver skal testes med</w:t>
      </w:r>
      <w:r w:rsidR="00B34C23">
        <w:t xml:space="preserve"> minimum</w:t>
      </w:r>
      <w:r w:rsidR="000338BB">
        <w:t xml:space="preserve"> 3 datavarianter. </w:t>
      </w:r>
      <w:r w:rsidR="00425DC1">
        <w:t xml:space="preserve">Datavarianterne </w:t>
      </w:r>
      <w:del w:id="426" w:author="Michael Michaelsen" w:date="2015-10-14T12:28:00Z">
        <w:r w:rsidR="00425DC1" w:rsidDel="005272A4">
          <w:delText xml:space="preserve">beskrives i dette afsnit i form af de vigtigste </w:delText>
        </w:r>
        <w:r w:rsidR="00425DC1" w:rsidRPr="00425DC1" w:rsidDel="005272A4">
          <w:delText>karakteristika</w:delText>
        </w:r>
        <w:r w:rsidR="00425DC1" w:rsidDel="005272A4">
          <w:delText>.</w:delText>
        </w:r>
      </w:del>
      <w:ins w:id="427" w:author="Michael Michaelsen" w:date="2015-10-14T12:28:00Z">
        <w:r w:rsidR="005272A4">
          <w:t>fo</w:t>
        </w:r>
        <w:r w:rsidR="00023874">
          <w:t>rudsætter en nærmere analyse i</w:t>
        </w:r>
      </w:ins>
      <w:ins w:id="428" w:author="Michael Michaelsen" w:date="2015-10-14T13:43:00Z">
        <w:r w:rsidR="00023874">
          <w:t xml:space="preserve"> </w:t>
        </w:r>
      </w:ins>
      <w:ins w:id="429" w:author="Michael Michaelsen" w:date="2015-10-14T12:28:00Z">
        <w:r w:rsidR="005272A4">
          <w:t>forbindelse med testfo</w:t>
        </w:r>
        <w:r w:rsidR="005272A4">
          <w:t>r</w:t>
        </w:r>
        <w:r w:rsidR="005272A4">
          <w:t>beredelserne.</w:t>
        </w:r>
      </w:ins>
    </w:p>
    <w:tbl>
      <w:tblPr>
        <w:tblStyle w:val="Gittertabel4-farve11"/>
        <w:tblW w:w="0" w:type="auto"/>
        <w:tblLook w:val="04A0" w:firstRow="1" w:lastRow="0" w:firstColumn="1" w:lastColumn="0" w:noHBand="0" w:noVBand="1"/>
      </w:tblPr>
      <w:tblGrid>
        <w:gridCol w:w="1951"/>
        <w:gridCol w:w="2552"/>
        <w:gridCol w:w="4142"/>
      </w:tblGrid>
      <w:tr w:rsidR="00425DC1" w:rsidDel="00023874" w14:paraId="12FE13FB" w14:textId="636EE3D4" w:rsidTr="004D7327">
        <w:trPr>
          <w:cnfStyle w:val="100000000000" w:firstRow="1" w:lastRow="0" w:firstColumn="0" w:lastColumn="0" w:oddVBand="0" w:evenVBand="0" w:oddHBand="0" w:evenHBand="0" w:firstRowFirstColumn="0" w:firstRowLastColumn="0" w:lastRowFirstColumn="0" w:lastRowLastColumn="0"/>
          <w:del w:id="430"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tcPr>
          <w:p w14:paraId="3791ABDC" w14:textId="651C9505" w:rsidR="00425DC1" w:rsidDel="00023874" w:rsidRDefault="00425DC1" w:rsidP="000C7335">
            <w:pPr>
              <w:rPr>
                <w:del w:id="431" w:author="Michael Michaelsen" w:date="2015-10-14T13:43:00Z"/>
              </w:rPr>
            </w:pPr>
            <w:del w:id="432" w:author="Michael Michaelsen" w:date="2015-10-14T12:29:00Z">
              <w:r w:rsidDel="005272A4">
                <w:delText>Hovedproces</w:delText>
              </w:r>
            </w:del>
          </w:p>
        </w:tc>
        <w:tc>
          <w:tcPr>
            <w:tcW w:w="2552" w:type="dxa"/>
          </w:tcPr>
          <w:p w14:paraId="6A7AEBF7" w14:textId="148DDD93" w:rsidR="00425DC1" w:rsidDel="00023874" w:rsidRDefault="00425DC1" w:rsidP="000C7335">
            <w:pPr>
              <w:cnfStyle w:val="100000000000" w:firstRow="1" w:lastRow="0" w:firstColumn="0" w:lastColumn="0" w:oddVBand="0" w:evenVBand="0" w:oddHBand="0" w:evenHBand="0" w:firstRowFirstColumn="0" w:firstRowLastColumn="0" w:lastRowFirstColumn="0" w:lastRowLastColumn="0"/>
              <w:rPr>
                <w:del w:id="433" w:author="Michael Michaelsen" w:date="2015-10-14T13:43:00Z"/>
              </w:rPr>
            </w:pPr>
            <w:del w:id="434" w:author="Michael Michaelsen" w:date="2015-10-14T12:29:00Z">
              <w:r w:rsidDel="005272A4">
                <w:delText>Tværgående proces</w:delText>
              </w:r>
            </w:del>
          </w:p>
        </w:tc>
        <w:tc>
          <w:tcPr>
            <w:tcW w:w="4142" w:type="dxa"/>
          </w:tcPr>
          <w:p w14:paraId="08BB42CB" w14:textId="217A1470" w:rsidR="00425DC1" w:rsidDel="00023874" w:rsidRDefault="00425DC1" w:rsidP="000C7335">
            <w:pPr>
              <w:cnfStyle w:val="100000000000" w:firstRow="1" w:lastRow="0" w:firstColumn="0" w:lastColumn="0" w:oddVBand="0" w:evenVBand="0" w:oddHBand="0" w:evenHBand="0" w:firstRowFirstColumn="0" w:firstRowLastColumn="0" w:lastRowFirstColumn="0" w:lastRowLastColumn="0"/>
              <w:rPr>
                <w:del w:id="435" w:author="Michael Michaelsen" w:date="2015-10-14T13:43:00Z"/>
              </w:rPr>
            </w:pPr>
            <w:del w:id="436" w:author="Michael Michaelsen" w:date="2015-10-14T12:29:00Z">
              <w:r w:rsidDel="005272A4">
                <w:delText>Data karakteristika</w:delText>
              </w:r>
            </w:del>
          </w:p>
        </w:tc>
      </w:tr>
      <w:tr w:rsidR="00425DC1" w:rsidDel="00023874" w14:paraId="2991F168" w14:textId="3A608AA1" w:rsidTr="004D7327">
        <w:trPr>
          <w:cnfStyle w:val="000000100000" w:firstRow="0" w:lastRow="0" w:firstColumn="0" w:lastColumn="0" w:oddVBand="0" w:evenVBand="0" w:oddHBand="1" w:evenHBand="0" w:firstRowFirstColumn="0" w:firstRowLastColumn="0" w:lastRowFirstColumn="0" w:lastRowLastColumn="0"/>
          <w:del w:id="437"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38513A6F" w14:textId="30271F5F" w:rsidR="00425DC1" w:rsidDel="00023874" w:rsidRDefault="00425DC1" w:rsidP="000C7335">
            <w:pPr>
              <w:rPr>
                <w:del w:id="438" w:author="Michael Michaelsen" w:date="2015-10-14T13:43:00Z"/>
              </w:rPr>
            </w:pPr>
            <w:del w:id="439" w:author="Michael Michaelsen" w:date="2015-10-14T12:29:00Z">
              <w:r w:rsidDel="005272A4">
                <w:delText>Ejendomsdannelse</w:delText>
              </w:r>
            </w:del>
          </w:p>
        </w:tc>
        <w:tc>
          <w:tcPr>
            <w:tcW w:w="2552" w:type="dxa"/>
          </w:tcPr>
          <w:p w14:paraId="1F3B7B49" w14:textId="67EB53CE" w:rsidR="00425DC1" w:rsidDel="00023874" w:rsidRDefault="00425DC1" w:rsidP="00425DC1">
            <w:pPr>
              <w:jc w:val="left"/>
              <w:cnfStyle w:val="000000100000" w:firstRow="0" w:lastRow="0" w:firstColumn="0" w:lastColumn="0" w:oddVBand="0" w:evenVBand="0" w:oddHBand="1" w:evenHBand="0" w:firstRowFirstColumn="0" w:firstRowLastColumn="0" w:lastRowFirstColumn="0" w:lastRowLastColumn="0"/>
              <w:rPr>
                <w:del w:id="440" w:author="Michael Michaelsen" w:date="2015-10-14T13:43:00Z"/>
              </w:rPr>
            </w:pPr>
            <w:del w:id="441" w:author="Michael Michaelsen" w:date="2015-10-14T12:29:00Z">
              <w:r w:rsidDel="005272A4">
                <w:delText>Matrikulær forandring af Samlet Fast Ejendom</w:delText>
              </w:r>
            </w:del>
          </w:p>
        </w:tc>
        <w:tc>
          <w:tcPr>
            <w:tcW w:w="4142" w:type="dxa"/>
          </w:tcPr>
          <w:p w14:paraId="7710431C" w14:textId="47399BC8" w:rsidR="00425DC1" w:rsidDel="005272A4" w:rsidRDefault="00425DC1" w:rsidP="000C7335">
            <w:pPr>
              <w:cnfStyle w:val="000000100000" w:firstRow="0" w:lastRow="0" w:firstColumn="0" w:lastColumn="0" w:oddVBand="0" w:evenVBand="0" w:oddHBand="1" w:evenHBand="0" w:firstRowFirstColumn="0" w:firstRowLastColumn="0" w:lastRowFirstColumn="0" w:lastRowLastColumn="0"/>
              <w:rPr>
                <w:del w:id="442" w:author="Michael Michaelsen" w:date="2015-10-14T12:29:00Z"/>
                <w:color w:val="FF0000"/>
              </w:rPr>
            </w:pPr>
            <w:del w:id="443" w:author="Michael Michaelsen" w:date="2015-10-14T12:29:00Z">
              <w:r w:rsidRPr="00425DC1" w:rsidDel="005272A4">
                <w:rPr>
                  <w:color w:val="FF0000"/>
                </w:rPr>
                <w:delText>TODO</w:delText>
              </w:r>
              <w:r w:rsidDel="005272A4">
                <w:rPr>
                  <w:color w:val="FF0000"/>
                </w:rPr>
                <w:delText xml:space="preserve"> (skal udfyldes af </w:delText>
              </w:r>
              <w:r w:rsidR="004D7327" w:rsidDel="005272A4">
                <w:rPr>
                  <w:color w:val="FF0000"/>
                </w:rPr>
                <w:delText>nogle med forre</w:delText>
              </w:r>
              <w:r w:rsidR="004D7327" w:rsidDel="005272A4">
                <w:rPr>
                  <w:color w:val="FF0000"/>
                </w:rPr>
                <w:delText>t</w:delText>
              </w:r>
              <w:r w:rsidR="004D7327" w:rsidDel="005272A4">
                <w:rPr>
                  <w:color w:val="FF0000"/>
                </w:rPr>
                <w:delText>ningsmæssig indsigt)</w:delText>
              </w:r>
            </w:del>
          </w:p>
          <w:p w14:paraId="78D0F04F" w14:textId="081A298E" w:rsidR="004D7327" w:rsidDel="005272A4" w:rsidRDefault="004D7327" w:rsidP="000C7335">
            <w:pPr>
              <w:cnfStyle w:val="000000100000" w:firstRow="0" w:lastRow="0" w:firstColumn="0" w:lastColumn="0" w:oddVBand="0" w:evenVBand="0" w:oddHBand="1" w:evenHBand="0" w:firstRowFirstColumn="0" w:firstRowLastColumn="0" w:lastRowFirstColumn="0" w:lastRowLastColumn="0"/>
              <w:rPr>
                <w:del w:id="444" w:author="Michael Michaelsen" w:date="2015-10-14T12:29:00Z"/>
                <w:color w:val="FF0000"/>
              </w:rPr>
            </w:pPr>
          </w:p>
          <w:p w14:paraId="029FF140" w14:textId="6A002998" w:rsidR="004D7327" w:rsidRPr="004D7327" w:rsidDel="005272A4" w:rsidRDefault="004D7327" w:rsidP="000C7335">
            <w:pPr>
              <w:cnfStyle w:val="000000100000" w:firstRow="0" w:lastRow="0" w:firstColumn="0" w:lastColumn="0" w:oddVBand="0" w:evenVBand="0" w:oddHBand="1" w:evenHBand="0" w:firstRowFirstColumn="0" w:firstRowLastColumn="0" w:lastRowFirstColumn="0" w:lastRowLastColumn="0"/>
              <w:rPr>
                <w:del w:id="445" w:author="Michael Michaelsen" w:date="2015-10-14T12:29:00Z"/>
                <w:i/>
                <w:color w:val="FF0000"/>
              </w:rPr>
            </w:pPr>
            <w:del w:id="446" w:author="Michael Michaelsen" w:date="2015-10-14T12:29:00Z">
              <w:r w:rsidRPr="004D7327" w:rsidDel="005272A4">
                <w:rPr>
                  <w:i/>
                  <w:color w:val="FF0000"/>
                </w:rPr>
                <w:delText>Eksempel:</w:delText>
              </w:r>
              <w:r w:rsidDel="005272A4">
                <w:rPr>
                  <w:i/>
                  <w:color w:val="FF0000"/>
                </w:rPr>
                <w:delText xml:space="preserve"> (varianterne skal dække over de mest almindelige typer og de typer, der stiller særlige krav til de tværgående pr</w:delText>
              </w:r>
              <w:r w:rsidDel="005272A4">
                <w:rPr>
                  <w:i/>
                  <w:color w:val="FF0000"/>
                </w:rPr>
                <w:delText>o</w:delText>
              </w:r>
              <w:r w:rsidDel="005272A4">
                <w:rPr>
                  <w:i/>
                  <w:color w:val="FF0000"/>
                </w:rPr>
                <w:delText>cesser)</w:delText>
              </w:r>
            </w:del>
          </w:p>
          <w:p w14:paraId="3962FF3F" w14:textId="342B7281"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47" w:author="Michael Michaelsen" w:date="2015-10-14T12:29:00Z"/>
                <w:i/>
                <w:color w:val="FF0000"/>
              </w:rPr>
            </w:pPr>
            <w:del w:id="448" w:author="Michael Michaelsen" w:date="2015-10-14T12:29:00Z">
              <w:r w:rsidDel="005272A4">
                <w:rPr>
                  <w:i/>
                  <w:color w:val="FF0000"/>
                </w:rPr>
                <w:delText>Variant 1:</w:delText>
              </w:r>
            </w:del>
          </w:p>
          <w:p w14:paraId="28E9F6D8" w14:textId="51B81049"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49" w:author="Michael Michaelsen" w:date="2015-10-14T12:29:00Z"/>
                <w:i/>
                <w:color w:val="FF0000"/>
              </w:rPr>
            </w:pPr>
            <w:del w:id="450" w:author="Michael Michaelsen" w:date="2015-10-14T12:29:00Z">
              <w:r w:rsidRPr="004D7327" w:rsidDel="005272A4">
                <w:rPr>
                  <w:i/>
                  <w:color w:val="FF0000"/>
                </w:rPr>
                <w:delText xml:space="preserve">Ejendom bestående af 1 SFE og 3 </w:delText>
              </w:r>
              <w:r w:rsidDel="005272A4">
                <w:rPr>
                  <w:i/>
                  <w:color w:val="FF0000"/>
                </w:rPr>
                <w:delText>samme</w:delText>
              </w:r>
              <w:r w:rsidDel="005272A4">
                <w:rPr>
                  <w:i/>
                  <w:color w:val="FF0000"/>
                </w:rPr>
                <w:delText>n</w:delText>
              </w:r>
              <w:r w:rsidDel="005272A4">
                <w:rPr>
                  <w:i/>
                  <w:color w:val="FF0000"/>
                </w:rPr>
                <w:delText xml:space="preserve">hængende </w:delText>
              </w:r>
              <w:r w:rsidRPr="004D7327" w:rsidDel="005272A4">
                <w:rPr>
                  <w:i/>
                  <w:color w:val="FF0000"/>
                </w:rPr>
                <w:delText>Jordstykker</w:delText>
              </w:r>
              <w:r w:rsidDel="005272A4">
                <w:rPr>
                  <w:i/>
                  <w:color w:val="FF0000"/>
                </w:rPr>
                <w:delText xml:space="preserve"> i samme kommune</w:delText>
              </w:r>
              <w:r w:rsidRPr="004D7327" w:rsidDel="005272A4">
                <w:rPr>
                  <w:i/>
                  <w:color w:val="FF0000"/>
                </w:rPr>
                <w:delText>, hvor der ligger bygninger på 2 af Jordsty</w:delText>
              </w:r>
              <w:r w:rsidRPr="004D7327" w:rsidDel="005272A4">
                <w:rPr>
                  <w:i/>
                  <w:color w:val="FF0000"/>
                </w:rPr>
                <w:delText>k</w:delText>
              </w:r>
              <w:r w:rsidRPr="004D7327" w:rsidDel="005272A4">
                <w:rPr>
                  <w:i/>
                  <w:color w:val="FF0000"/>
                </w:rPr>
                <w:delText>kerne.</w:delText>
              </w:r>
              <w:r w:rsidDel="005272A4">
                <w:rPr>
                  <w:i/>
                  <w:color w:val="FF0000"/>
                </w:rPr>
                <w:delText xml:space="preserve"> (ikke BPFG)</w:delText>
              </w:r>
            </w:del>
          </w:p>
          <w:p w14:paraId="32AF9183" w14:textId="1D559B09"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51" w:author="Michael Michaelsen" w:date="2015-10-14T12:29:00Z"/>
                <w:i/>
                <w:color w:val="FF0000"/>
              </w:rPr>
            </w:pPr>
          </w:p>
          <w:p w14:paraId="146E2EA7" w14:textId="78296BED"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52" w:author="Michael Michaelsen" w:date="2015-10-14T12:29:00Z"/>
                <w:i/>
                <w:color w:val="FF0000"/>
              </w:rPr>
            </w:pPr>
            <w:del w:id="453" w:author="Michael Michaelsen" w:date="2015-10-14T12:29:00Z">
              <w:r w:rsidDel="005272A4">
                <w:rPr>
                  <w:i/>
                  <w:color w:val="FF0000"/>
                </w:rPr>
                <w:delText>Variant 2:</w:delText>
              </w:r>
            </w:del>
          </w:p>
          <w:p w14:paraId="4511D62B" w14:textId="5979EA20"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54" w:author="Michael Michaelsen" w:date="2015-10-14T12:29:00Z"/>
                <w:i/>
                <w:color w:val="FF0000"/>
              </w:rPr>
            </w:pPr>
            <w:del w:id="455" w:author="Michael Michaelsen" w:date="2015-10-14T12:29:00Z">
              <w:r w:rsidDel="005272A4">
                <w:rPr>
                  <w:i/>
                  <w:color w:val="FF0000"/>
                </w:rPr>
                <w:delText>Ejendom med sammenhængende Jordsty</w:delText>
              </w:r>
              <w:r w:rsidDel="005272A4">
                <w:rPr>
                  <w:i/>
                  <w:color w:val="FF0000"/>
                </w:rPr>
                <w:delText>k</w:delText>
              </w:r>
              <w:r w:rsidDel="005272A4">
                <w:rPr>
                  <w:i/>
                  <w:color w:val="FF0000"/>
                </w:rPr>
                <w:delText>ker i flere kommuner.</w:delText>
              </w:r>
            </w:del>
          </w:p>
          <w:p w14:paraId="5B6D6621" w14:textId="3517C656"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56" w:author="Michael Michaelsen" w:date="2015-10-14T12:29:00Z"/>
                <w:i/>
                <w:color w:val="FF0000"/>
              </w:rPr>
            </w:pPr>
          </w:p>
          <w:p w14:paraId="0EF3DC14" w14:textId="6C209C9E" w:rsidR="004D7327" w:rsidDel="005272A4" w:rsidRDefault="004D7327" w:rsidP="004D7327">
            <w:pPr>
              <w:jc w:val="left"/>
              <w:cnfStyle w:val="000000100000" w:firstRow="0" w:lastRow="0" w:firstColumn="0" w:lastColumn="0" w:oddVBand="0" w:evenVBand="0" w:oddHBand="1" w:evenHBand="0" w:firstRowFirstColumn="0" w:firstRowLastColumn="0" w:lastRowFirstColumn="0" w:lastRowLastColumn="0"/>
              <w:rPr>
                <w:del w:id="457" w:author="Michael Michaelsen" w:date="2015-10-14T12:29:00Z"/>
                <w:i/>
                <w:color w:val="FF0000"/>
              </w:rPr>
            </w:pPr>
            <w:del w:id="458" w:author="Michael Michaelsen" w:date="2015-10-14T12:29:00Z">
              <w:r w:rsidDel="005272A4">
                <w:rPr>
                  <w:i/>
                  <w:color w:val="FF0000"/>
                </w:rPr>
                <w:delText>Variant 3:</w:delText>
              </w:r>
            </w:del>
          </w:p>
          <w:p w14:paraId="47F55385" w14:textId="49FAECF0" w:rsidR="004D7327" w:rsidRPr="00425DC1" w:rsidDel="00023874" w:rsidRDefault="004D7327" w:rsidP="004D7327">
            <w:pPr>
              <w:jc w:val="left"/>
              <w:cnfStyle w:val="000000100000" w:firstRow="0" w:lastRow="0" w:firstColumn="0" w:lastColumn="0" w:oddVBand="0" w:evenVBand="0" w:oddHBand="1" w:evenHBand="0" w:firstRowFirstColumn="0" w:firstRowLastColumn="0" w:lastRowFirstColumn="0" w:lastRowLastColumn="0"/>
              <w:rPr>
                <w:del w:id="459" w:author="Michael Michaelsen" w:date="2015-10-14T13:43:00Z"/>
                <w:color w:val="FF0000"/>
              </w:rPr>
            </w:pPr>
            <w:del w:id="460" w:author="Michael Michaelsen" w:date="2015-10-14T12:29:00Z">
              <w:r w:rsidDel="005272A4">
                <w:rPr>
                  <w:i/>
                  <w:color w:val="FF0000"/>
                </w:rPr>
                <w:delText>Ejendom med flere ikke sammenhængende Jordstykker.</w:delText>
              </w:r>
            </w:del>
          </w:p>
        </w:tc>
      </w:tr>
      <w:tr w:rsidR="00425DC1" w:rsidDel="00023874" w14:paraId="478AE36C" w14:textId="1A2A569C" w:rsidTr="004D7327">
        <w:trPr>
          <w:del w:id="461"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5EE6DF52" w14:textId="24B31B5B" w:rsidR="00425DC1" w:rsidDel="00023874" w:rsidRDefault="00425DC1" w:rsidP="000C7335">
            <w:pPr>
              <w:rPr>
                <w:del w:id="462" w:author="Michael Michaelsen" w:date="2015-10-14T13:43:00Z"/>
              </w:rPr>
            </w:pPr>
          </w:p>
        </w:tc>
        <w:tc>
          <w:tcPr>
            <w:tcW w:w="2552" w:type="dxa"/>
          </w:tcPr>
          <w:p w14:paraId="5A124400" w14:textId="062D35DF" w:rsidR="00425DC1" w:rsidDel="00023874" w:rsidRDefault="00425DC1" w:rsidP="00425DC1">
            <w:pPr>
              <w:jc w:val="left"/>
              <w:cnfStyle w:val="000000000000" w:firstRow="0" w:lastRow="0" w:firstColumn="0" w:lastColumn="0" w:oddVBand="0" w:evenVBand="0" w:oddHBand="0" w:evenHBand="0" w:firstRowFirstColumn="0" w:firstRowLastColumn="0" w:lastRowFirstColumn="0" w:lastRowLastColumn="0"/>
              <w:rPr>
                <w:del w:id="463" w:author="Michael Michaelsen" w:date="2015-10-14T13:43:00Z"/>
              </w:rPr>
            </w:pPr>
            <w:del w:id="464" w:author="Michael Michaelsen" w:date="2015-10-14T12:29:00Z">
              <w:r w:rsidDel="005272A4">
                <w:delText>Ejerlejlighedsopdeling og forandring</w:delText>
              </w:r>
            </w:del>
          </w:p>
        </w:tc>
        <w:tc>
          <w:tcPr>
            <w:tcW w:w="4142" w:type="dxa"/>
          </w:tcPr>
          <w:p w14:paraId="09C78D78" w14:textId="0F786E40" w:rsidR="00425DC1" w:rsidRPr="00425DC1" w:rsidDel="00023874" w:rsidRDefault="00425DC1" w:rsidP="000C7335">
            <w:pPr>
              <w:cnfStyle w:val="000000000000" w:firstRow="0" w:lastRow="0" w:firstColumn="0" w:lastColumn="0" w:oddVBand="0" w:evenVBand="0" w:oddHBand="0" w:evenHBand="0" w:firstRowFirstColumn="0" w:firstRowLastColumn="0" w:lastRowFirstColumn="0" w:lastRowLastColumn="0"/>
              <w:rPr>
                <w:del w:id="465" w:author="Michael Michaelsen" w:date="2015-10-14T13:43:00Z"/>
                <w:color w:val="FF0000"/>
              </w:rPr>
            </w:pPr>
            <w:del w:id="466"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425DC1" w:rsidDel="00023874" w14:paraId="0C66DA85" w14:textId="7093A44B" w:rsidTr="004D7327">
        <w:trPr>
          <w:cnfStyle w:val="000000100000" w:firstRow="0" w:lastRow="0" w:firstColumn="0" w:lastColumn="0" w:oddVBand="0" w:evenVBand="0" w:oddHBand="1" w:evenHBand="0" w:firstRowFirstColumn="0" w:firstRowLastColumn="0" w:lastRowFirstColumn="0" w:lastRowLastColumn="0"/>
          <w:del w:id="467"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3643943B" w14:textId="65494B7A" w:rsidR="00425DC1" w:rsidDel="00023874" w:rsidRDefault="00425DC1" w:rsidP="000C7335">
            <w:pPr>
              <w:rPr>
                <w:del w:id="468" w:author="Michael Michaelsen" w:date="2015-10-14T13:43:00Z"/>
              </w:rPr>
            </w:pPr>
          </w:p>
        </w:tc>
        <w:tc>
          <w:tcPr>
            <w:tcW w:w="2552" w:type="dxa"/>
          </w:tcPr>
          <w:p w14:paraId="599A67C9" w14:textId="47E178FD" w:rsidR="00425DC1" w:rsidDel="00023874" w:rsidRDefault="00425DC1" w:rsidP="00425DC1">
            <w:pPr>
              <w:jc w:val="left"/>
              <w:cnfStyle w:val="000000100000" w:firstRow="0" w:lastRow="0" w:firstColumn="0" w:lastColumn="0" w:oddVBand="0" w:evenVBand="0" w:oddHBand="1" w:evenHBand="0" w:firstRowFirstColumn="0" w:firstRowLastColumn="0" w:lastRowFirstColumn="0" w:lastRowLastColumn="0"/>
              <w:rPr>
                <w:del w:id="469" w:author="Michael Michaelsen" w:date="2015-10-14T13:43:00Z"/>
              </w:rPr>
            </w:pPr>
            <w:del w:id="470" w:author="Michael Michaelsen" w:date="2015-10-14T12:29:00Z">
              <w:r w:rsidDel="005272A4">
                <w:delText>Oprettelse af BPFG via kommunen</w:delText>
              </w:r>
            </w:del>
          </w:p>
        </w:tc>
        <w:tc>
          <w:tcPr>
            <w:tcW w:w="4142" w:type="dxa"/>
          </w:tcPr>
          <w:p w14:paraId="138C6762" w14:textId="2FEB4A71" w:rsidR="00425DC1" w:rsidRPr="00425DC1" w:rsidDel="00023874" w:rsidRDefault="00425DC1" w:rsidP="000C7335">
            <w:pPr>
              <w:cnfStyle w:val="000000100000" w:firstRow="0" w:lastRow="0" w:firstColumn="0" w:lastColumn="0" w:oddVBand="0" w:evenVBand="0" w:oddHBand="1" w:evenHBand="0" w:firstRowFirstColumn="0" w:firstRowLastColumn="0" w:lastRowFirstColumn="0" w:lastRowLastColumn="0"/>
              <w:rPr>
                <w:del w:id="471" w:author="Michael Michaelsen" w:date="2015-10-14T13:43:00Z"/>
                <w:color w:val="FF0000"/>
              </w:rPr>
            </w:pPr>
            <w:del w:id="472"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425DC1" w:rsidDel="00023874" w14:paraId="15F84048" w14:textId="59DD663C" w:rsidTr="004D7327">
        <w:trPr>
          <w:del w:id="473"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60D9D178" w14:textId="6B12C9E1" w:rsidR="00425DC1" w:rsidDel="00023874" w:rsidRDefault="00425DC1" w:rsidP="000C7335">
            <w:pPr>
              <w:rPr>
                <w:del w:id="474" w:author="Michael Michaelsen" w:date="2015-10-14T13:43:00Z"/>
              </w:rPr>
            </w:pPr>
          </w:p>
        </w:tc>
        <w:tc>
          <w:tcPr>
            <w:tcW w:w="2552" w:type="dxa"/>
          </w:tcPr>
          <w:p w14:paraId="1F45C86E" w14:textId="4AD7A783" w:rsidR="00425DC1" w:rsidDel="00023874" w:rsidRDefault="00425DC1" w:rsidP="00425DC1">
            <w:pPr>
              <w:jc w:val="left"/>
              <w:cnfStyle w:val="000000000000" w:firstRow="0" w:lastRow="0" w:firstColumn="0" w:lastColumn="0" w:oddVBand="0" w:evenVBand="0" w:oddHBand="0" w:evenHBand="0" w:firstRowFirstColumn="0" w:firstRowLastColumn="0" w:lastRowFirstColumn="0" w:lastRowLastColumn="0"/>
              <w:rPr>
                <w:del w:id="475" w:author="Michael Michaelsen" w:date="2015-10-14T13:43:00Z"/>
              </w:rPr>
            </w:pPr>
            <w:del w:id="476" w:author="Michael Michaelsen" w:date="2015-10-14T12:29:00Z">
              <w:r w:rsidDel="005272A4">
                <w:delText>Stedfæstelse af BPFG</w:delText>
              </w:r>
            </w:del>
          </w:p>
        </w:tc>
        <w:tc>
          <w:tcPr>
            <w:tcW w:w="4142" w:type="dxa"/>
          </w:tcPr>
          <w:p w14:paraId="5326E3A6" w14:textId="4E422049" w:rsidR="00425DC1" w:rsidRPr="00425DC1" w:rsidDel="00023874" w:rsidRDefault="00425DC1" w:rsidP="000C7335">
            <w:pPr>
              <w:cnfStyle w:val="000000000000" w:firstRow="0" w:lastRow="0" w:firstColumn="0" w:lastColumn="0" w:oddVBand="0" w:evenVBand="0" w:oddHBand="0" w:evenHBand="0" w:firstRowFirstColumn="0" w:firstRowLastColumn="0" w:lastRowFirstColumn="0" w:lastRowLastColumn="0"/>
              <w:rPr>
                <w:del w:id="477" w:author="Michael Michaelsen" w:date="2015-10-14T13:43:00Z"/>
                <w:color w:val="FF0000"/>
              </w:rPr>
            </w:pPr>
            <w:del w:id="478"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425DC1" w:rsidDel="00023874" w14:paraId="525E70D4" w14:textId="40D4E283" w:rsidTr="004D7327">
        <w:trPr>
          <w:cnfStyle w:val="000000100000" w:firstRow="0" w:lastRow="0" w:firstColumn="0" w:lastColumn="0" w:oddVBand="0" w:evenVBand="0" w:oddHBand="1" w:evenHBand="0" w:firstRowFirstColumn="0" w:firstRowLastColumn="0" w:lastRowFirstColumn="0" w:lastRowLastColumn="0"/>
          <w:del w:id="479"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2C92D6B7" w14:textId="1DA80436" w:rsidR="00425DC1" w:rsidDel="00023874" w:rsidRDefault="00425DC1" w:rsidP="000C7335">
            <w:pPr>
              <w:rPr>
                <w:del w:id="480" w:author="Michael Michaelsen" w:date="2015-10-14T13:43:00Z"/>
              </w:rPr>
            </w:pPr>
            <w:del w:id="481" w:author="Michael Michaelsen" w:date="2015-10-14T12:29:00Z">
              <w:r w:rsidDel="005272A4">
                <w:delText>Ejerskifte</w:delText>
              </w:r>
            </w:del>
          </w:p>
        </w:tc>
        <w:tc>
          <w:tcPr>
            <w:tcW w:w="2552" w:type="dxa"/>
          </w:tcPr>
          <w:p w14:paraId="1843F6E9" w14:textId="51B63B1F" w:rsidR="00425DC1" w:rsidDel="00023874" w:rsidRDefault="00425DC1" w:rsidP="00425DC1">
            <w:pPr>
              <w:jc w:val="left"/>
              <w:cnfStyle w:val="000000100000" w:firstRow="0" w:lastRow="0" w:firstColumn="0" w:lastColumn="0" w:oddVBand="0" w:evenVBand="0" w:oddHBand="1" w:evenHBand="0" w:firstRowFirstColumn="0" w:firstRowLastColumn="0" w:lastRowFirstColumn="0" w:lastRowLastColumn="0"/>
              <w:rPr>
                <w:del w:id="482" w:author="Michael Michaelsen" w:date="2015-10-14T13:43:00Z"/>
              </w:rPr>
            </w:pPr>
            <w:del w:id="483" w:author="Michael Michaelsen" w:date="2015-10-14T12:29:00Z">
              <w:r w:rsidDel="005272A4">
                <w:delText>Ejerskifte via Digital Tin</w:delText>
              </w:r>
              <w:r w:rsidDel="005272A4">
                <w:delText>g</w:delText>
              </w:r>
              <w:r w:rsidDel="005272A4">
                <w:delText>lysning</w:delText>
              </w:r>
            </w:del>
          </w:p>
        </w:tc>
        <w:tc>
          <w:tcPr>
            <w:tcW w:w="4142" w:type="dxa"/>
          </w:tcPr>
          <w:p w14:paraId="0264069D" w14:textId="5706F43E" w:rsidR="00425DC1" w:rsidRPr="00425DC1" w:rsidDel="00023874" w:rsidRDefault="00425DC1" w:rsidP="000C7335">
            <w:pPr>
              <w:cnfStyle w:val="000000100000" w:firstRow="0" w:lastRow="0" w:firstColumn="0" w:lastColumn="0" w:oddVBand="0" w:evenVBand="0" w:oddHBand="1" w:evenHBand="0" w:firstRowFirstColumn="0" w:firstRowLastColumn="0" w:lastRowFirstColumn="0" w:lastRowLastColumn="0"/>
              <w:rPr>
                <w:del w:id="484" w:author="Michael Michaelsen" w:date="2015-10-14T13:43:00Z"/>
                <w:color w:val="FF0000"/>
              </w:rPr>
            </w:pPr>
            <w:del w:id="485"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425DC1" w:rsidDel="00023874" w14:paraId="55C72150" w14:textId="260EE97B" w:rsidTr="004D7327">
        <w:trPr>
          <w:del w:id="486"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6FC6CFFD" w14:textId="42029C53" w:rsidR="00425DC1" w:rsidDel="00023874" w:rsidRDefault="00425DC1" w:rsidP="000C7335">
            <w:pPr>
              <w:rPr>
                <w:del w:id="487" w:author="Michael Michaelsen" w:date="2015-10-14T13:43:00Z"/>
              </w:rPr>
            </w:pPr>
          </w:p>
        </w:tc>
        <w:tc>
          <w:tcPr>
            <w:tcW w:w="2552" w:type="dxa"/>
          </w:tcPr>
          <w:p w14:paraId="392601D7" w14:textId="7933E2BB" w:rsidR="00425DC1" w:rsidDel="00023874" w:rsidRDefault="00425DC1" w:rsidP="00425DC1">
            <w:pPr>
              <w:jc w:val="left"/>
              <w:cnfStyle w:val="000000000000" w:firstRow="0" w:lastRow="0" w:firstColumn="0" w:lastColumn="0" w:oddVBand="0" w:evenVBand="0" w:oddHBand="0" w:evenHBand="0" w:firstRowFirstColumn="0" w:firstRowLastColumn="0" w:lastRowFirstColumn="0" w:lastRowLastColumn="0"/>
              <w:rPr>
                <w:del w:id="488" w:author="Michael Michaelsen" w:date="2015-10-14T13:43:00Z"/>
              </w:rPr>
            </w:pPr>
            <w:del w:id="489" w:author="Michael Michaelsen" w:date="2015-10-14T12:29:00Z">
              <w:r w:rsidDel="005272A4">
                <w:delText>Ejerskifte via kommunen</w:delText>
              </w:r>
            </w:del>
          </w:p>
        </w:tc>
        <w:tc>
          <w:tcPr>
            <w:tcW w:w="4142" w:type="dxa"/>
          </w:tcPr>
          <w:p w14:paraId="0221625C" w14:textId="568E242E" w:rsidR="00425DC1" w:rsidRPr="00425DC1" w:rsidDel="00023874" w:rsidRDefault="00425DC1" w:rsidP="000C7335">
            <w:pPr>
              <w:cnfStyle w:val="000000000000" w:firstRow="0" w:lastRow="0" w:firstColumn="0" w:lastColumn="0" w:oddVBand="0" w:evenVBand="0" w:oddHBand="0" w:evenHBand="0" w:firstRowFirstColumn="0" w:firstRowLastColumn="0" w:lastRowFirstColumn="0" w:lastRowLastColumn="0"/>
              <w:rPr>
                <w:del w:id="490" w:author="Michael Michaelsen" w:date="2015-10-14T13:43:00Z"/>
                <w:color w:val="FF0000"/>
              </w:rPr>
            </w:pPr>
            <w:del w:id="491"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425DC1" w:rsidDel="00023874" w14:paraId="799A7731" w14:textId="65865DB9" w:rsidTr="004D7327">
        <w:trPr>
          <w:cnfStyle w:val="000000100000" w:firstRow="0" w:lastRow="0" w:firstColumn="0" w:lastColumn="0" w:oddVBand="0" w:evenVBand="0" w:oddHBand="1" w:evenHBand="0" w:firstRowFirstColumn="0" w:firstRowLastColumn="0" w:lastRowFirstColumn="0" w:lastRowLastColumn="0"/>
          <w:del w:id="492"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5355D540" w14:textId="251FD553" w:rsidR="00425DC1" w:rsidDel="00023874" w:rsidRDefault="00425DC1" w:rsidP="000C7335">
            <w:pPr>
              <w:rPr>
                <w:del w:id="493" w:author="Michael Michaelsen" w:date="2015-10-14T13:43:00Z"/>
              </w:rPr>
            </w:pPr>
          </w:p>
        </w:tc>
        <w:tc>
          <w:tcPr>
            <w:tcW w:w="2552" w:type="dxa"/>
          </w:tcPr>
          <w:p w14:paraId="1EE2EB44" w14:textId="51478920" w:rsidR="00425DC1" w:rsidDel="00023874" w:rsidRDefault="00425DC1" w:rsidP="00425DC1">
            <w:pPr>
              <w:jc w:val="left"/>
              <w:cnfStyle w:val="000000100000" w:firstRow="0" w:lastRow="0" w:firstColumn="0" w:lastColumn="0" w:oddVBand="0" w:evenVBand="0" w:oddHBand="1" w:evenHBand="0" w:firstRowFirstColumn="0" w:firstRowLastColumn="0" w:lastRowFirstColumn="0" w:lastRowLastColumn="0"/>
              <w:rPr>
                <w:del w:id="494" w:author="Michael Michaelsen" w:date="2015-10-14T13:43:00Z"/>
              </w:rPr>
            </w:pPr>
            <w:del w:id="495" w:author="Michael Michaelsen" w:date="2015-10-14T12:29:00Z">
              <w:r w:rsidDel="005272A4">
                <w:delText>Vedligeholdelse af Eje</w:delText>
              </w:r>
              <w:r w:rsidDel="005272A4">
                <w:delText>n</w:delText>
              </w:r>
              <w:r w:rsidDel="005272A4">
                <w:delText>domsadministrator</w:delText>
              </w:r>
            </w:del>
          </w:p>
        </w:tc>
        <w:tc>
          <w:tcPr>
            <w:tcW w:w="4142" w:type="dxa"/>
          </w:tcPr>
          <w:p w14:paraId="02686294" w14:textId="40645E67" w:rsidR="00425DC1" w:rsidRPr="00425DC1" w:rsidDel="00023874" w:rsidRDefault="00425DC1" w:rsidP="000C7335">
            <w:pPr>
              <w:cnfStyle w:val="000000100000" w:firstRow="0" w:lastRow="0" w:firstColumn="0" w:lastColumn="0" w:oddVBand="0" w:evenVBand="0" w:oddHBand="1" w:evenHBand="0" w:firstRowFirstColumn="0" w:firstRowLastColumn="0" w:lastRowFirstColumn="0" w:lastRowLastColumn="0"/>
              <w:rPr>
                <w:del w:id="496" w:author="Michael Michaelsen" w:date="2015-10-14T13:43:00Z"/>
                <w:color w:val="FF0000"/>
              </w:rPr>
            </w:pPr>
            <w:del w:id="497" w:author="Michael Michaelsen" w:date="2015-10-14T12:29:00Z">
              <w:r w:rsidRPr="00425DC1" w:rsidDel="005272A4">
                <w:rPr>
                  <w:color w:val="FF0000"/>
                </w:rPr>
                <w:delText>TODO</w:delText>
              </w:r>
              <w:r w:rsidR="004D7327" w:rsidDel="005272A4">
                <w:rPr>
                  <w:color w:val="FF0000"/>
                </w:rPr>
                <w:delText xml:space="preserve"> (skal udfyldes af nogle med forre</w:delText>
              </w:r>
              <w:r w:rsidR="004D7327" w:rsidDel="005272A4">
                <w:rPr>
                  <w:color w:val="FF0000"/>
                </w:rPr>
                <w:delText>t</w:delText>
              </w:r>
              <w:r w:rsidR="004D7327" w:rsidDel="005272A4">
                <w:rPr>
                  <w:color w:val="FF0000"/>
                </w:rPr>
                <w:delText>ningsmæssig indsigt)</w:delText>
              </w:r>
            </w:del>
          </w:p>
        </w:tc>
      </w:tr>
      <w:tr w:rsidR="00F85AFF" w:rsidDel="00023874" w14:paraId="7B2701CD" w14:textId="4416B51B" w:rsidTr="00BF0449">
        <w:trPr>
          <w:del w:id="498"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50BD0AD1" w14:textId="6EC666E8" w:rsidR="00F85AFF" w:rsidDel="00023874" w:rsidRDefault="00F85AFF" w:rsidP="00BF0449">
            <w:pPr>
              <w:rPr>
                <w:del w:id="499" w:author="Michael Michaelsen" w:date="2015-10-14T13:43:00Z"/>
              </w:rPr>
            </w:pPr>
            <w:del w:id="500" w:author="Michael Michaelsen" w:date="2015-10-14T12:29:00Z">
              <w:r w:rsidDel="005272A4">
                <w:lastRenderedPageBreak/>
                <w:delText>Adressehåndtering</w:delText>
              </w:r>
            </w:del>
          </w:p>
        </w:tc>
        <w:tc>
          <w:tcPr>
            <w:tcW w:w="2552" w:type="dxa"/>
          </w:tcPr>
          <w:p w14:paraId="7F54E3B7" w14:textId="4C66D747" w:rsidR="00F85AFF" w:rsidDel="00023874" w:rsidRDefault="00F85AFF" w:rsidP="00BF0449">
            <w:pPr>
              <w:jc w:val="left"/>
              <w:cnfStyle w:val="000000000000" w:firstRow="0" w:lastRow="0" w:firstColumn="0" w:lastColumn="0" w:oddVBand="0" w:evenVBand="0" w:oddHBand="0" w:evenHBand="0" w:firstRowFirstColumn="0" w:firstRowLastColumn="0" w:lastRowFirstColumn="0" w:lastRowLastColumn="0"/>
              <w:rPr>
                <w:del w:id="501" w:author="Michael Michaelsen" w:date="2015-10-14T13:43:00Z"/>
              </w:rPr>
            </w:pPr>
            <w:del w:id="502" w:author="Michael Michaelsen" w:date="2015-10-14T12:29:00Z">
              <w:r w:rsidDel="005272A4">
                <w:delText>Opdater navngiven vej</w:delText>
              </w:r>
            </w:del>
          </w:p>
        </w:tc>
        <w:tc>
          <w:tcPr>
            <w:tcW w:w="4142" w:type="dxa"/>
          </w:tcPr>
          <w:p w14:paraId="76B0E3FB" w14:textId="205DA885" w:rsidR="00F85AFF" w:rsidRPr="00425DC1" w:rsidDel="00023874" w:rsidRDefault="00F85AFF" w:rsidP="00BF0449">
            <w:pPr>
              <w:cnfStyle w:val="000000000000" w:firstRow="0" w:lastRow="0" w:firstColumn="0" w:lastColumn="0" w:oddVBand="0" w:evenVBand="0" w:oddHBand="0" w:evenHBand="0" w:firstRowFirstColumn="0" w:firstRowLastColumn="0" w:lastRowFirstColumn="0" w:lastRowLastColumn="0"/>
              <w:rPr>
                <w:del w:id="503" w:author="Michael Michaelsen" w:date="2015-10-14T13:43:00Z"/>
                <w:color w:val="FF0000"/>
              </w:rPr>
            </w:pPr>
            <w:del w:id="504"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7011DF1A" w14:textId="64E4A325" w:rsidTr="00BF0449">
        <w:trPr>
          <w:cnfStyle w:val="000000100000" w:firstRow="0" w:lastRow="0" w:firstColumn="0" w:lastColumn="0" w:oddVBand="0" w:evenVBand="0" w:oddHBand="1" w:evenHBand="0" w:firstRowFirstColumn="0" w:firstRowLastColumn="0" w:lastRowFirstColumn="0" w:lastRowLastColumn="0"/>
          <w:del w:id="505"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227D0BC9" w14:textId="362EAEE4" w:rsidR="00F85AFF" w:rsidDel="00023874" w:rsidRDefault="00F85AFF" w:rsidP="00BF0449">
            <w:pPr>
              <w:rPr>
                <w:del w:id="506" w:author="Michael Michaelsen" w:date="2015-10-14T13:43:00Z"/>
              </w:rPr>
            </w:pPr>
          </w:p>
        </w:tc>
        <w:tc>
          <w:tcPr>
            <w:tcW w:w="2552" w:type="dxa"/>
          </w:tcPr>
          <w:p w14:paraId="3239F0AB" w14:textId="37F831C0" w:rsidR="00F85AFF" w:rsidDel="00023874" w:rsidRDefault="00F85AFF" w:rsidP="00BF0449">
            <w:pPr>
              <w:jc w:val="left"/>
              <w:cnfStyle w:val="000000100000" w:firstRow="0" w:lastRow="0" w:firstColumn="0" w:lastColumn="0" w:oddVBand="0" w:evenVBand="0" w:oddHBand="1" w:evenHBand="0" w:firstRowFirstColumn="0" w:firstRowLastColumn="0" w:lastRowFirstColumn="0" w:lastRowLastColumn="0"/>
              <w:rPr>
                <w:del w:id="507" w:author="Michael Michaelsen" w:date="2015-10-14T13:43:00Z"/>
              </w:rPr>
            </w:pPr>
            <w:del w:id="508" w:author="Michael Michaelsen" w:date="2015-10-14T12:29:00Z">
              <w:r w:rsidDel="005272A4">
                <w:delText>Opdater adresse</w:delText>
              </w:r>
            </w:del>
          </w:p>
        </w:tc>
        <w:tc>
          <w:tcPr>
            <w:tcW w:w="4142" w:type="dxa"/>
          </w:tcPr>
          <w:p w14:paraId="73D29102" w14:textId="4799732F" w:rsidR="00F85AFF" w:rsidRPr="00425DC1" w:rsidDel="00023874" w:rsidRDefault="00F85AFF" w:rsidP="00BF0449">
            <w:pPr>
              <w:cnfStyle w:val="000000100000" w:firstRow="0" w:lastRow="0" w:firstColumn="0" w:lastColumn="0" w:oddVBand="0" w:evenVBand="0" w:oddHBand="1" w:evenHBand="0" w:firstRowFirstColumn="0" w:firstRowLastColumn="0" w:lastRowFirstColumn="0" w:lastRowLastColumn="0"/>
              <w:rPr>
                <w:del w:id="509" w:author="Michael Michaelsen" w:date="2015-10-14T13:43:00Z"/>
                <w:color w:val="FF0000"/>
              </w:rPr>
            </w:pPr>
            <w:del w:id="510"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1AC38DF7" w14:textId="5AED6090" w:rsidTr="00BF0449">
        <w:trPr>
          <w:del w:id="511"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29AB7DE1" w14:textId="3253B0D0" w:rsidR="00F85AFF" w:rsidDel="00023874" w:rsidRDefault="00F85AFF" w:rsidP="00BF0449">
            <w:pPr>
              <w:rPr>
                <w:del w:id="512" w:author="Michael Michaelsen" w:date="2015-10-14T13:43:00Z"/>
              </w:rPr>
            </w:pPr>
          </w:p>
        </w:tc>
        <w:tc>
          <w:tcPr>
            <w:tcW w:w="2552" w:type="dxa"/>
          </w:tcPr>
          <w:p w14:paraId="3308EC44" w14:textId="4FB2E464" w:rsidR="00F85AFF" w:rsidDel="00023874" w:rsidRDefault="00F85AFF" w:rsidP="00BF0449">
            <w:pPr>
              <w:jc w:val="left"/>
              <w:cnfStyle w:val="000000000000" w:firstRow="0" w:lastRow="0" w:firstColumn="0" w:lastColumn="0" w:oddVBand="0" w:evenVBand="0" w:oddHBand="0" w:evenHBand="0" w:firstRowFirstColumn="0" w:firstRowLastColumn="0" w:lastRowFirstColumn="0" w:lastRowLastColumn="0"/>
              <w:rPr>
                <w:del w:id="513" w:author="Michael Michaelsen" w:date="2015-10-14T13:43:00Z"/>
              </w:rPr>
            </w:pPr>
            <w:del w:id="514" w:author="Michael Michaelsen" w:date="2015-10-14T12:29:00Z">
              <w:r w:rsidDel="005272A4">
                <w:delText>Opdater supplerende bynavn</w:delText>
              </w:r>
            </w:del>
          </w:p>
        </w:tc>
        <w:tc>
          <w:tcPr>
            <w:tcW w:w="4142" w:type="dxa"/>
          </w:tcPr>
          <w:p w14:paraId="785CCA23" w14:textId="1CF0BF73" w:rsidR="00F85AFF" w:rsidRPr="00425DC1" w:rsidDel="00023874" w:rsidRDefault="00F85AFF" w:rsidP="00BF0449">
            <w:pPr>
              <w:cnfStyle w:val="000000000000" w:firstRow="0" w:lastRow="0" w:firstColumn="0" w:lastColumn="0" w:oddVBand="0" w:evenVBand="0" w:oddHBand="0" w:evenHBand="0" w:firstRowFirstColumn="0" w:firstRowLastColumn="0" w:lastRowFirstColumn="0" w:lastRowLastColumn="0"/>
              <w:rPr>
                <w:del w:id="515" w:author="Michael Michaelsen" w:date="2015-10-14T13:43:00Z"/>
                <w:color w:val="FF0000"/>
              </w:rPr>
            </w:pPr>
            <w:del w:id="516"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5DE1F90F" w14:textId="4ACD4C3E" w:rsidTr="00BF0449">
        <w:trPr>
          <w:cnfStyle w:val="000000100000" w:firstRow="0" w:lastRow="0" w:firstColumn="0" w:lastColumn="0" w:oddVBand="0" w:evenVBand="0" w:oddHBand="1" w:evenHBand="0" w:firstRowFirstColumn="0" w:firstRowLastColumn="0" w:lastRowFirstColumn="0" w:lastRowLastColumn="0"/>
          <w:del w:id="517"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0C986CC5" w14:textId="5F9E6095" w:rsidR="00F85AFF" w:rsidDel="00023874" w:rsidRDefault="00F85AFF" w:rsidP="00BF0449">
            <w:pPr>
              <w:rPr>
                <w:del w:id="518" w:author="Michael Michaelsen" w:date="2015-10-14T13:43:00Z"/>
              </w:rPr>
            </w:pPr>
          </w:p>
        </w:tc>
        <w:tc>
          <w:tcPr>
            <w:tcW w:w="2552" w:type="dxa"/>
          </w:tcPr>
          <w:p w14:paraId="4E917976" w14:textId="59EC2006" w:rsidR="00F85AFF" w:rsidDel="00023874" w:rsidRDefault="00F85AFF" w:rsidP="00BF0449">
            <w:pPr>
              <w:jc w:val="left"/>
              <w:cnfStyle w:val="000000100000" w:firstRow="0" w:lastRow="0" w:firstColumn="0" w:lastColumn="0" w:oddVBand="0" w:evenVBand="0" w:oddHBand="1" w:evenHBand="0" w:firstRowFirstColumn="0" w:firstRowLastColumn="0" w:lastRowFirstColumn="0" w:lastRowLastColumn="0"/>
              <w:rPr>
                <w:del w:id="519" w:author="Michael Michaelsen" w:date="2015-10-14T13:43:00Z"/>
              </w:rPr>
            </w:pPr>
            <w:del w:id="520" w:author="Michael Michaelsen" w:date="2015-10-14T12:29:00Z">
              <w:r w:rsidDel="005272A4">
                <w:delText>Opdater gadepostnu</w:delText>
              </w:r>
              <w:r w:rsidDel="005272A4">
                <w:delText>m</w:delText>
              </w:r>
              <w:r w:rsidDel="005272A4">
                <w:delText>mer</w:delText>
              </w:r>
            </w:del>
          </w:p>
        </w:tc>
        <w:tc>
          <w:tcPr>
            <w:tcW w:w="4142" w:type="dxa"/>
          </w:tcPr>
          <w:p w14:paraId="3DED910A" w14:textId="52957599" w:rsidR="00F85AFF" w:rsidRPr="00425DC1" w:rsidDel="00023874" w:rsidRDefault="00F85AFF" w:rsidP="00BF0449">
            <w:pPr>
              <w:cnfStyle w:val="000000100000" w:firstRow="0" w:lastRow="0" w:firstColumn="0" w:lastColumn="0" w:oddVBand="0" w:evenVBand="0" w:oddHBand="1" w:evenHBand="0" w:firstRowFirstColumn="0" w:firstRowLastColumn="0" w:lastRowFirstColumn="0" w:lastRowLastColumn="0"/>
              <w:rPr>
                <w:del w:id="521" w:author="Michael Michaelsen" w:date="2015-10-14T13:43:00Z"/>
                <w:color w:val="FF0000"/>
              </w:rPr>
            </w:pPr>
            <w:del w:id="522"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74BBE1B9" w14:textId="7F9ACAAF" w:rsidTr="004D7327">
        <w:trPr>
          <w:del w:id="523"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36E00AC4" w14:textId="40F2C250" w:rsidR="00F85AFF" w:rsidDel="00023874" w:rsidRDefault="00F85AFF" w:rsidP="000C7335">
            <w:pPr>
              <w:rPr>
                <w:del w:id="524" w:author="Michael Michaelsen" w:date="2015-10-14T13:43:00Z"/>
              </w:rPr>
            </w:pPr>
          </w:p>
        </w:tc>
        <w:tc>
          <w:tcPr>
            <w:tcW w:w="2552" w:type="dxa"/>
          </w:tcPr>
          <w:p w14:paraId="4C09D14D" w14:textId="3C153E18" w:rsidR="00F85AFF" w:rsidDel="00023874" w:rsidRDefault="00F85AFF" w:rsidP="00425DC1">
            <w:pPr>
              <w:jc w:val="left"/>
              <w:cnfStyle w:val="000000000000" w:firstRow="0" w:lastRow="0" w:firstColumn="0" w:lastColumn="0" w:oddVBand="0" w:evenVBand="0" w:oddHBand="0" w:evenHBand="0" w:firstRowFirstColumn="0" w:firstRowLastColumn="0" w:lastRowFirstColumn="0" w:lastRowLastColumn="0"/>
              <w:rPr>
                <w:del w:id="525" w:author="Michael Michaelsen" w:date="2015-10-14T13:43:00Z"/>
              </w:rPr>
            </w:pPr>
            <w:del w:id="526" w:author="Michael Michaelsen" w:date="2015-10-14T12:29:00Z">
              <w:r w:rsidDel="005272A4">
                <w:delText>Opdater administrativ inddeling</w:delText>
              </w:r>
            </w:del>
          </w:p>
        </w:tc>
        <w:tc>
          <w:tcPr>
            <w:tcW w:w="4142" w:type="dxa"/>
          </w:tcPr>
          <w:p w14:paraId="2FAF577B" w14:textId="15FC000E" w:rsidR="00F85AFF" w:rsidRPr="00425DC1" w:rsidDel="00023874" w:rsidRDefault="00F85AFF" w:rsidP="000C7335">
            <w:pPr>
              <w:cnfStyle w:val="000000000000" w:firstRow="0" w:lastRow="0" w:firstColumn="0" w:lastColumn="0" w:oddVBand="0" w:evenVBand="0" w:oddHBand="0" w:evenHBand="0" w:firstRowFirstColumn="0" w:firstRowLastColumn="0" w:lastRowFirstColumn="0" w:lastRowLastColumn="0"/>
              <w:rPr>
                <w:del w:id="527" w:author="Michael Michaelsen" w:date="2015-10-14T13:43:00Z"/>
                <w:color w:val="FF0000"/>
              </w:rPr>
            </w:pPr>
            <w:del w:id="528"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5FB7C121" w14:textId="389781DF" w:rsidTr="004D7327">
        <w:trPr>
          <w:cnfStyle w:val="000000100000" w:firstRow="0" w:lastRow="0" w:firstColumn="0" w:lastColumn="0" w:oddVBand="0" w:evenVBand="0" w:oddHBand="1" w:evenHBand="0" w:firstRowFirstColumn="0" w:firstRowLastColumn="0" w:lastRowFirstColumn="0" w:lastRowLastColumn="0"/>
          <w:del w:id="529"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5E20A710" w14:textId="705EA537" w:rsidR="00F85AFF" w:rsidDel="00023874" w:rsidRDefault="00F85AFF" w:rsidP="000C7335">
            <w:pPr>
              <w:rPr>
                <w:del w:id="530" w:author="Michael Michaelsen" w:date="2015-10-14T13:43:00Z"/>
              </w:rPr>
            </w:pPr>
          </w:p>
        </w:tc>
        <w:tc>
          <w:tcPr>
            <w:tcW w:w="2552" w:type="dxa"/>
          </w:tcPr>
          <w:p w14:paraId="25B6033B" w14:textId="79F522BE" w:rsidR="00F85AFF" w:rsidDel="00023874" w:rsidRDefault="00F85AFF" w:rsidP="00425DC1">
            <w:pPr>
              <w:jc w:val="left"/>
              <w:cnfStyle w:val="000000100000" w:firstRow="0" w:lastRow="0" w:firstColumn="0" w:lastColumn="0" w:oddVBand="0" w:evenVBand="0" w:oddHBand="1" w:evenHBand="0" w:firstRowFirstColumn="0" w:firstRowLastColumn="0" w:lastRowFirstColumn="0" w:lastRowLastColumn="0"/>
              <w:rPr>
                <w:del w:id="531" w:author="Michael Michaelsen" w:date="2015-10-14T13:43:00Z"/>
              </w:rPr>
            </w:pPr>
            <w:del w:id="532" w:author="Michael Michaelsen" w:date="2015-10-14T12:29:00Z">
              <w:r w:rsidDel="005272A4">
                <w:delText>Opdater jordstykke</w:delText>
              </w:r>
            </w:del>
          </w:p>
        </w:tc>
        <w:tc>
          <w:tcPr>
            <w:tcW w:w="4142" w:type="dxa"/>
          </w:tcPr>
          <w:p w14:paraId="52A6AFEC" w14:textId="4C42C54A" w:rsidR="00F85AFF" w:rsidRPr="00425DC1" w:rsidDel="00023874" w:rsidRDefault="00F85AFF" w:rsidP="000C7335">
            <w:pPr>
              <w:cnfStyle w:val="000000100000" w:firstRow="0" w:lastRow="0" w:firstColumn="0" w:lastColumn="0" w:oddVBand="0" w:evenVBand="0" w:oddHBand="1" w:evenHBand="0" w:firstRowFirstColumn="0" w:firstRowLastColumn="0" w:lastRowFirstColumn="0" w:lastRowLastColumn="0"/>
              <w:rPr>
                <w:del w:id="533" w:author="Michael Michaelsen" w:date="2015-10-14T13:43:00Z"/>
                <w:color w:val="FF0000"/>
              </w:rPr>
            </w:pPr>
            <w:del w:id="534"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1D1BD02D" w14:textId="42185479" w:rsidTr="004D7327">
        <w:trPr>
          <w:del w:id="535"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275056AE" w14:textId="275E279F" w:rsidR="00F85AFF" w:rsidDel="00023874" w:rsidRDefault="00F85AFF" w:rsidP="000C7335">
            <w:pPr>
              <w:rPr>
                <w:del w:id="536" w:author="Michael Michaelsen" w:date="2015-10-14T13:43:00Z"/>
              </w:rPr>
            </w:pPr>
          </w:p>
        </w:tc>
        <w:tc>
          <w:tcPr>
            <w:tcW w:w="2552" w:type="dxa"/>
          </w:tcPr>
          <w:p w14:paraId="501A2A4D" w14:textId="6222CFE8" w:rsidR="00F85AFF" w:rsidDel="00023874" w:rsidRDefault="00F85AFF" w:rsidP="00425DC1">
            <w:pPr>
              <w:jc w:val="left"/>
              <w:cnfStyle w:val="000000000000" w:firstRow="0" w:lastRow="0" w:firstColumn="0" w:lastColumn="0" w:oddVBand="0" w:evenVBand="0" w:oddHBand="0" w:evenHBand="0" w:firstRowFirstColumn="0" w:firstRowLastColumn="0" w:lastRowFirstColumn="0" w:lastRowLastColumn="0"/>
              <w:rPr>
                <w:del w:id="537" w:author="Michael Michaelsen" w:date="2015-10-14T13:43:00Z"/>
              </w:rPr>
            </w:pPr>
            <w:del w:id="538" w:author="Michael Michaelsen" w:date="2015-10-14T12:29:00Z">
              <w:r w:rsidDel="005272A4">
                <w:delText>Opdater bygning eller teknisk anlæg</w:delText>
              </w:r>
            </w:del>
          </w:p>
        </w:tc>
        <w:tc>
          <w:tcPr>
            <w:tcW w:w="4142" w:type="dxa"/>
          </w:tcPr>
          <w:p w14:paraId="16D5A4B1" w14:textId="6C8EEC9E" w:rsidR="00F85AFF" w:rsidRPr="00425DC1" w:rsidDel="00023874" w:rsidRDefault="00F85AFF" w:rsidP="000C7335">
            <w:pPr>
              <w:cnfStyle w:val="000000000000" w:firstRow="0" w:lastRow="0" w:firstColumn="0" w:lastColumn="0" w:oddVBand="0" w:evenVBand="0" w:oddHBand="0" w:evenHBand="0" w:firstRowFirstColumn="0" w:firstRowLastColumn="0" w:lastRowFirstColumn="0" w:lastRowLastColumn="0"/>
              <w:rPr>
                <w:del w:id="539" w:author="Michael Michaelsen" w:date="2015-10-14T13:43:00Z"/>
                <w:color w:val="FF0000"/>
              </w:rPr>
            </w:pPr>
            <w:del w:id="540"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241203E2" w14:textId="0F1E8D93" w:rsidTr="004D7327">
        <w:trPr>
          <w:cnfStyle w:val="000000100000" w:firstRow="0" w:lastRow="0" w:firstColumn="0" w:lastColumn="0" w:oddVBand="0" w:evenVBand="0" w:oddHBand="1" w:evenHBand="0" w:firstRowFirstColumn="0" w:firstRowLastColumn="0" w:lastRowFirstColumn="0" w:lastRowLastColumn="0"/>
          <w:del w:id="541"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41C1A28A" w14:textId="3A6D6F2A" w:rsidR="00F85AFF" w:rsidDel="00023874" w:rsidRDefault="00F85AFF" w:rsidP="000C7335">
            <w:pPr>
              <w:rPr>
                <w:del w:id="542" w:author="Michael Michaelsen" w:date="2015-10-14T13:43:00Z"/>
              </w:rPr>
            </w:pPr>
          </w:p>
        </w:tc>
        <w:tc>
          <w:tcPr>
            <w:tcW w:w="2552" w:type="dxa"/>
          </w:tcPr>
          <w:p w14:paraId="3C85692A" w14:textId="134E637F" w:rsidR="00F85AFF" w:rsidDel="00023874" w:rsidRDefault="00F85AFF" w:rsidP="00425DC1">
            <w:pPr>
              <w:jc w:val="left"/>
              <w:cnfStyle w:val="000000100000" w:firstRow="0" w:lastRow="0" w:firstColumn="0" w:lastColumn="0" w:oddVBand="0" w:evenVBand="0" w:oddHBand="1" w:evenHBand="0" w:firstRowFirstColumn="0" w:firstRowLastColumn="0" w:lastRowFirstColumn="0" w:lastRowLastColumn="0"/>
              <w:rPr>
                <w:del w:id="543" w:author="Michael Michaelsen" w:date="2015-10-14T13:43:00Z"/>
              </w:rPr>
            </w:pPr>
            <w:del w:id="544" w:author="Michael Michaelsen" w:date="2015-10-14T12:29:00Z">
              <w:r w:rsidDel="005272A4">
                <w:delText>Opdater GeoDanmark vejmidte</w:delText>
              </w:r>
            </w:del>
          </w:p>
        </w:tc>
        <w:tc>
          <w:tcPr>
            <w:tcW w:w="4142" w:type="dxa"/>
          </w:tcPr>
          <w:p w14:paraId="652052B6" w14:textId="414BAC52" w:rsidR="00F85AFF" w:rsidRPr="00425DC1" w:rsidDel="00023874" w:rsidRDefault="00F85AFF" w:rsidP="000C7335">
            <w:pPr>
              <w:cnfStyle w:val="000000100000" w:firstRow="0" w:lastRow="0" w:firstColumn="0" w:lastColumn="0" w:oddVBand="0" w:evenVBand="0" w:oddHBand="1" w:evenHBand="0" w:firstRowFirstColumn="0" w:firstRowLastColumn="0" w:lastRowFirstColumn="0" w:lastRowLastColumn="0"/>
              <w:rPr>
                <w:del w:id="545" w:author="Michael Michaelsen" w:date="2015-10-14T13:43:00Z"/>
                <w:color w:val="FF0000"/>
              </w:rPr>
            </w:pPr>
            <w:del w:id="546"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r w:rsidR="00F85AFF" w:rsidDel="00023874" w14:paraId="28AF1607" w14:textId="69C3A836" w:rsidTr="004D7327">
        <w:trPr>
          <w:del w:id="547" w:author="Michael Michaelsen" w:date="2015-10-14T13:43:00Z"/>
        </w:trPr>
        <w:tc>
          <w:tcPr>
            <w:cnfStyle w:val="001000000000" w:firstRow="0" w:lastRow="0" w:firstColumn="1" w:lastColumn="0" w:oddVBand="0" w:evenVBand="0" w:oddHBand="0" w:evenHBand="0" w:firstRowFirstColumn="0" w:firstRowLastColumn="0" w:lastRowFirstColumn="0" w:lastRowLastColumn="0"/>
            <w:tcW w:w="1951" w:type="dxa"/>
            <w:vMerge/>
          </w:tcPr>
          <w:p w14:paraId="35FCFCBA" w14:textId="2229F454" w:rsidR="00F85AFF" w:rsidDel="00023874" w:rsidRDefault="00F85AFF" w:rsidP="000C7335">
            <w:pPr>
              <w:rPr>
                <w:del w:id="548" w:author="Michael Michaelsen" w:date="2015-10-14T13:43:00Z"/>
              </w:rPr>
            </w:pPr>
          </w:p>
        </w:tc>
        <w:tc>
          <w:tcPr>
            <w:tcW w:w="2552" w:type="dxa"/>
          </w:tcPr>
          <w:p w14:paraId="4578347A" w14:textId="3E8F0FA2" w:rsidR="00F85AFF" w:rsidDel="00023874" w:rsidRDefault="00F85AFF" w:rsidP="00425DC1">
            <w:pPr>
              <w:jc w:val="left"/>
              <w:cnfStyle w:val="000000000000" w:firstRow="0" w:lastRow="0" w:firstColumn="0" w:lastColumn="0" w:oddVBand="0" w:evenVBand="0" w:oddHBand="0" w:evenHBand="0" w:firstRowFirstColumn="0" w:firstRowLastColumn="0" w:lastRowFirstColumn="0" w:lastRowLastColumn="0"/>
              <w:rPr>
                <w:del w:id="549" w:author="Michael Michaelsen" w:date="2015-10-14T13:43:00Z"/>
              </w:rPr>
            </w:pPr>
            <w:del w:id="550" w:author="Michael Michaelsen" w:date="2015-10-14T12:29:00Z">
              <w:r w:rsidDel="005272A4">
                <w:delText>Opdater GeoDanmark bygning</w:delText>
              </w:r>
            </w:del>
          </w:p>
        </w:tc>
        <w:tc>
          <w:tcPr>
            <w:tcW w:w="4142" w:type="dxa"/>
          </w:tcPr>
          <w:p w14:paraId="2F81FC0C" w14:textId="1157A0E2" w:rsidR="00F85AFF" w:rsidRPr="00425DC1" w:rsidDel="00023874" w:rsidRDefault="00F85AFF" w:rsidP="000C7335">
            <w:pPr>
              <w:cnfStyle w:val="000000000000" w:firstRow="0" w:lastRow="0" w:firstColumn="0" w:lastColumn="0" w:oddVBand="0" w:evenVBand="0" w:oddHBand="0" w:evenHBand="0" w:firstRowFirstColumn="0" w:firstRowLastColumn="0" w:lastRowFirstColumn="0" w:lastRowLastColumn="0"/>
              <w:rPr>
                <w:del w:id="551" w:author="Michael Michaelsen" w:date="2015-10-14T13:43:00Z"/>
                <w:color w:val="FF0000"/>
              </w:rPr>
            </w:pPr>
            <w:del w:id="552" w:author="Michael Michaelsen" w:date="2015-10-14T12:29:00Z">
              <w:r w:rsidRPr="00425DC1" w:rsidDel="005272A4">
                <w:rPr>
                  <w:color w:val="FF0000"/>
                </w:rPr>
                <w:delText>TODO</w:delText>
              </w:r>
              <w:r w:rsidDel="005272A4">
                <w:rPr>
                  <w:color w:val="FF0000"/>
                </w:rPr>
                <w:delText xml:space="preserve"> (skal udfyldes af nogle med forre</w:delText>
              </w:r>
              <w:r w:rsidDel="005272A4">
                <w:rPr>
                  <w:color w:val="FF0000"/>
                </w:rPr>
                <w:delText>t</w:delText>
              </w:r>
              <w:r w:rsidDel="005272A4">
                <w:rPr>
                  <w:color w:val="FF0000"/>
                </w:rPr>
                <w:delText>ningsmæssig indsigt)</w:delText>
              </w:r>
            </w:del>
          </w:p>
        </w:tc>
      </w:tr>
    </w:tbl>
    <w:p w14:paraId="2C08A403" w14:textId="77777777" w:rsidR="00C8500C" w:rsidRPr="00967A43" w:rsidRDefault="00C8500C" w:rsidP="00C8500C"/>
    <w:p w14:paraId="272FF674" w14:textId="749D08DC" w:rsidR="004654DA" w:rsidRDefault="004654DA" w:rsidP="004654DA">
      <w:pPr>
        <w:pStyle w:val="Overskrift1"/>
      </w:pPr>
      <w:bookmarkStart w:id="553" w:name="_Toc420843505"/>
      <w:bookmarkStart w:id="554" w:name="_Ref421621264"/>
      <w:bookmarkStart w:id="555" w:name="_Ref421621290"/>
      <w:bookmarkStart w:id="556" w:name="_Toc304532000"/>
      <w:r w:rsidRPr="00967A43">
        <w:lastRenderedPageBreak/>
        <w:t>Testmiljøer</w:t>
      </w:r>
      <w:bookmarkEnd w:id="553"/>
      <w:bookmarkEnd w:id="554"/>
      <w:bookmarkEnd w:id="555"/>
      <w:bookmarkEnd w:id="556"/>
    </w:p>
    <w:p w14:paraId="062D7FE3" w14:textId="756CE471" w:rsidR="004F3F58" w:rsidRPr="004F3F58" w:rsidRDefault="004F3F58" w:rsidP="004F3F58">
      <w:pPr>
        <w:pStyle w:val="Overskrift2"/>
      </w:pPr>
      <w:bookmarkStart w:id="557" w:name="_Toc304532001"/>
      <w:r>
        <w:t>Integrationer imellem registerprojekterne</w:t>
      </w:r>
      <w:bookmarkEnd w:id="557"/>
    </w:p>
    <w:p w14:paraId="46278B06" w14:textId="3B26279D" w:rsidR="00832B9F" w:rsidRDefault="00832B9F" w:rsidP="004654DA">
      <w:r>
        <w:t>Da integrationstesten</w:t>
      </w:r>
      <w:r w:rsidR="0089191E">
        <w:t xml:space="preserve"> involverer ajourføringsservice, udstillingsservices og hændelser, vil t</w:t>
      </w:r>
      <w:r w:rsidR="0089191E">
        <w:t>e</w:t>
      </w:r>
      <w:r w:rsidR="0089191E">
        <w:t xml:space="preserve">sten ikke kunne udføres i </w:t>
      </w:r>
      <w:r w:rsidR="004A0BAA">
        <w:t>é</w:t>
      </w:r>
      <w:r w:rsidR="0089191E">
        <w:t>t isoleret testmiljø. Der kræves derimod en række testmiljøer, som skal kunne kommunikere med hinanden.</w:t>
      </w:r>
    </w:p>
    <w:p w14:paraId="4502533E" w14:textId="56E40EB4" w:rsidR="0089191E" w:rsidRDefault="0089191E" w:rsidP="004654DA">
      <w:r>
        <w:t>For at kunne teste de ajourføringsservices, der indgår i integrationstesten, skal følgende int</w:t>
      </w:r>
      <w:r>
        <w:t>e</w:t>
      </w:r>
      <w:r>
        <w:t>grationer etableres:</w:t>
      </w:r>
    </w:p>
    <w:p w14:paraId="20105786" w14:textId="48252BFC" w:rsidR="0089191E" w:rsidRDefault="0089191E" w:rsidP="004F3F58">
      <w:pPr>
        <w:pStyle w:val="Listeafsnit"/>
        <w:numPr>
          <w:ilvl w:val="0"/>
          <w:numId w:val="38"/>
        </w:numPr>
      </w:pPr>
      <w:r>
        <w:t>DAR skal kunne opdatere BBR og DAGI</w:t>
      </w:r>
    </w:p>
    <w:p w14:paraId="0BEAC21B" w14:textId="2AFE00A3" w:rsidR="0089191E" w:rsidRDefault="0089191E" w:rsidP="004F3F58">
      <w:pPr>
        <w:pStyle w:val="Listeafsnit"/>
        <w:numPr>
          <w:ilvl w:val="0"/>
          <w:numId w:val="38"/>
        </w:numPr>
      </w:pPr>
      <w:r>
        <w:t>BBR skal kunne opdatere DAR og MU</w:t>
      </w:r>
    </w:p>
    <w:p w14:paraId="55153E25" w14:textId="6D6B35F8" w:rsidR="0089191E" w:rsidRDefault="0089191E" w:rsidP="004F3F58">
      <w:pPr>
        <w:pStyle w:val="Listeafsnit"/>
        <w:numPr>
          <w:ilvl w:val="0"/>
          <w:numId w:val="38"/>
        </w:numPr>
      </w:pPr>
      <w:r>
        <w:t>MU skal kunne opdatere DAR, BBR og EJF</w:t>
      </w:r>
    </w:p>
    <w:p w14:paraId="0614E423" w14:textId="77777777" w:rsidR="0089191E" w:rsidRDefault="0089191E" w:rsidP="0089191E"/>
    <w:p w14:paraId="584A7F16" w14:textId="1B72DB14" w:rsidR="004F3F58" w:rsidRDefault="003900E6" w:rsidP="004F3F58">
      <w:pPr>
        <w:keepNext/>
        <w:jc w:val="center"/>
      </w:pPr>
      <w:r>
        <w:object w:dxaOrig="6165" w:dyaOrig="4741" w14:anchorId="4FDD9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05pt;height:237.3pt" o:ole="">
            <v:imagedata r:id="rId12" o:title=""/>
          </v:shape>
          <o:OLEObject Type="Embed" ProgID="Visio.Drawing.15" ShapeID="_x0000_i1025" DrawAspect="Content" ObjectID="_1506418654" r:id="rId13"/>
        </w:object>
      </w:r>
    </w:p>
    <w:p w14:paraId="3F81B481" w14:textId="1C192525" w:rsidR="0089191E" w:rsidRDefault="004F3F58" w:rsidP="004A0BAA">
      <w:pPr>
        <w:pStyle w:val="Billedtekst"/>
        <w:jc w:val="left"/>
      </w:pPr>
      <w:r>
        <w:t xml:space="preserve">Figur </w:t>
      </w:r>
      <w:fldSimple w:instr=" SEQ Figur \* ARABIC ">
        <w:r w:rsidR="004A0BAA">
          <w:rPr>
            <w:noProof/>
          </w:rPr>
          <w:t>2</w:t>
        </w:r>
      </w:fldSimple>
      <w:r>
        <w:t>: Illustration af de nødvendige integrationer mellem testmiljøerne, i forhold til ajourf</w:t>
      </w:r>
      <w:r>
        <w:t>ø</w:t>
      </w:r>
      <w:r>
        <w:t>ringsservices.</w:t>
      </w:r>
    </w:p>
    <w:p w14:paraId="73490ABB" w14:textId="77777777" w:rsidR="00832B9F" w:rsidRDefault="00832B9F" w:rsidP="004654DA"/>
    <w:p w14:paraId="6D84ABF3" w14:textId="2B3044AE" w:rsidR="004F3F58" w:rsidRDefault="004F3F58" w:rsidP="004F3F58">
      <w:pPr>
        <w:pStyle w:val="Overskrift2"/>
      </w:pPr>
      <w:bookmarkStart w:id="558" w:name="_Toc304532002"/>
      <w:r>
        <w:t>Integration til Datafordeleren</w:t>
      </w:r>
      <w:bookmarkEnd w:id="558"/>
    </w:p>
    <w:p w14:paraId="0BB2BF48" w14:textId="045BD087" w:rsidR="004F3F58" w:rsidRDefault="004F3F58" w:rsidP="004654DA">
      <w:r>
        <w:t>Ud</w:t>
      </w:r>
      <w:r w:rsidR="004A0BAA">
        <w:t xml:space="preserve"> </w:t>
      </w:r>
      <w:r>
        <w:t>over de direkte integrationer mellem registerprojekternes testmiljøer, skal de enkelte reg</w:t>
      </w:r>
      <w:r>
        <w:t>i</w:t>
      </w:r>
      <w:r>
        <w:t>sterprojekter også have en integration til Datafordeleren, med henblik på test af hændelser og udstillingsservices</w:t>
      </w:r>
      <w:r w:rsidR="006B4A0C">
        <w:t>. Da hændelserne genereres på baggrund af registerprojekternes opdatering af data på Datafordeleren, skal integrationen til Datafordeleren ske til de samme testmiljøer, der er illustreret ovenfor. Derudover skal Geodatabanken også medtages i det samlede billede, da registerprojekterne under GST, integrerer til Datafordeleren via Geodatabanken.</w:t>
      </w:r>
    </w:p>
    <w:p w14:paraId="562EB1BA" w14:textId="77777777" w:rsidR="006B4A0C" w:rsidRDefault="006B4A0C" w:rsidP="004654DA"/>
    <w:p w14:paraId="14A27408" w14:textId="23B1720A" w:rsidR="004A0BAA" w:rsidRDefault="00EF634C" w:rsidP="004A0BAA">
      <w:pPr>
        <w:keepNext/>
        <w:jc w:val="center"/>
      </w:pPr>
      <w:ins w:id="559" w:author="Michael Michaelsen" w:date="2015-10-14T12:51:00Z">
        <w:r>
          <w:object w:dxaOrig="8956" w:dyaOrig="8634" w14:anchorId="51EA0AA8">
            <v:shape id="_x0000_i1026" type="#_x0000_t75" style="width:425.1pt;height:409.45pt" o:ole="">
              <v:imagedata r:id="rId14" o:title=""/>
            </v:shape>
            <o:OLEObject Type="Embed" ProgID="Visio.Drawing.11" ShapeID="_x0000_i1026" DrawAspect="Content" ObjectID="_1506418655" r:id="rId15"/>
          </w:object>
        </w:r>
      </w:ins>
      <w:del w:id="560" w:author="Michael Michaelsen" w:date="2015-10-14T12:51:00Z">
        <w:r w:rsidR="008834A5" w:rsidDel="00EF634C">
          <w:object w:dxaOrig="7561" w:dyaOrig="7695" w14:anchorId="38F07E53">
            <v:shape id="_x0000_i1027" type="#_x0000_t75" style="width:378.15pt;height:385.65pt" o:ole="">
              <v:imagedata r:id="rId16" o:title=""/>
            </v:shape>
            <o:OLEObject Type="Embed" ProgID="Visio.Drawing.15" ShapeID="_x0000_i1027" DrawAspect="Content" ObjectID="_1506418656" r:id="rId17"/>
          </w:object>
        </w:r>
      </w:del>
    </w:p>
    <w:p w14:paraId="58651877" w14:textId="7C4529A6" w:rsidR="006B4A0C" w:rsidRDefault="004A0BAA" w:rsidP="004A0BAA">
      <w:pPr>
        <w:pStyle w:val="Billedtekst"/>
        <w:jc w:val="left"/>
      </w:pPr>
      <w:bookmarkStart w:id="561" w:name="_Ref430518221"/>
      <w:r>
        <w:t xml:space="preserve">Figur </w:t>
      </w:r>
      <w:fldSimple w:instr=" SEQ Figur \* ARABIC ">
        <w:r>
          <w:rPr>
            <w:noProof/>
          </w:rPr>
          <w:t>3</w:t>
        </w:r>
      </w:fldSimple>
      <w:bookmarkEnd w:id="561"/>
      <w:r>
        <w:t xml:space="preserve">: </w:t>
      </w:r>
      <w:r w:rsidRPr="00216205">
        <w:t>Illustration af de nødvendige integrat</w:t>
      </w:r>
      <w:r>
        <w:t>ioner mellem alle de testmiljøer, der skal indgå i integrationstesten</w:t>
      </w:r>
    </w:p>
    <w:p w14:paraId="4946393E" w14:textId="77777777" w:rsidR="006B4A0C" w:rsidRDefault="006B4A0C" w:rsidP="004654DA"/>
    <w:p w14:paraId="61AEA276" w14:textId="1EBF7BAB" w:rsidR="004B1BA5" w:rsidRPr="004B1BA5" w:rsidRDefault="004654DA" w:rsidP="004B1BA5">
      <w:pPr>
        <w:pStyle w:val="Overskrift2"/>
      </w:pPr>
      <w:bookmarkStart w:id="562" w:name="_Toc304532003"/>
      <w:r>
        <w:t>Fordeling af testmiljøer</w:t>
      </w:r>
      <w:bookmarkEnd w:id="562"/>
    </w:p>
    <w:p w14:paraId="2904D06B" w14:textId="142FFA38" w:rsidR="00FC4065" w:rsidRDefault="00FC4065" w:rsidP="00FC4065">
      <w:r>
        <w:t xml:space="preserve">Som det fremgår af </w:t>
      </w:r>
      <w:r>
        <w:fldChar w:fldCharType="begin"/>
      </w:r>
      <w:r>
        <w:instrText xml:space="preserve"> REF _Ref430518221 \h </w:instrText>
      </w:r>
      <w:r>
        <w:fldChar w:fldCharType="separate"/>
      </w:r>
      <w:r>
        <w:t xml:space="preserve">Figur </w:t>
      </w:r>
      <w:r>
        <w:rPr>
          <w:noProof/>
        </w:rPr>
        <w:t>3</w:t>
      </w:r>
      <w:r>
        <w:fldChar w:fldCharType="end"/>
      </w:r>
      <w:r>
        <w:t xml:space="preserve">, kræver integrationstesten en forholdsvis kompleks opsætning af testmiljøer, der involverer </w:t>
      </w:r>
      <w:r w:rsidR="00574F06">
        <w:t>9</w:t>
      </w:r>
      <w:r>
        <w:t xml:space="preserve"> forskellige parter. Grundet denne kompleksitet skal alle testtyper, der involverer opdateringer, afvikles i det samme – sammenhængende – testmiljø.</w:t>
      </w:r>
    </w:p>
    <w:p w14:paraId="433D1033" w14:textId="77777777" w:rsidR="00CD1CB1" w:rsidRDefault="004B1BA5" w:rsidP="00FC4065">
      <w:r>
        <w:t xml:space="preserve">I dette sammenhængende testmiljø, udføres </w:t>
      </w:r>
      <w:r w:rsidR="00CD1CB1">
        <w:t xml:space="preserve">alle de testtyper, der indgår i integrationstesten, </w:t>
      </w:r>
      <w:r>
        <w:t xml:space="preserve">jf. afsnit </w:t>
      </w:r>
      <w:r>
        <w:fldChar w:fldCharType="begin"/>
      </w:r>
      <w:r>
        <w:instrText xml:space="preserve"> REF _Ref304529197 \r \h </w:instrText>
      </w:r>
      <w:r>
        <w:fldChar w:fldCharType="separate"/>
      </w:r>
      <w:r>
        <w:t>3.1</w:t>
      </w:r>
      <w:r>
        <w:fldChar w:fldCharType="end"/>
      </w:r>
      <w:r>
        <w:t>.</w:t>
      </w:r>
      <w:r w:rsidR="00CD1CB1">
        <w:t xml:space="preserve"> </w:t>
      </w:r>
    </w:p>
    <w:p w14:paraId="38BC6560" w14:textId="7AA317DA" w:rsidR="00FC4065" w:rsidRDefault="00CD1CB1" w:rsidP="00FC4065">
      <w:r>
        <w:t>Dog vil det være muligt at foretage de tests, der ikke kræver opdateringer fra registerproje</w:t>
      </w:r>
      <w:r>
        <w:t>k</w:t>
      </w:r>
      <w:r>
        <w:t>terne, i et Datafordeler testmiljø, der ikke har integration til registerprojekternes testmiljøer. Eksempler på disse tests er ”Sikkerhedstest” og funktio</w:t>
      </w:r>
      <w:r w:rsidR="009339D8">
        <w:t xml:space="preserve">nel test af udstillingsservices. </w:t>
      </w:r>
    </w:p>
    <w:p w14:paraId="2E89D8CF" w14:textId="77777777" w:rsidR="00FC4065" w:rsidRDefault="00FC4065" w:rsidP="00FC4065"/>
    <w:p w14:paraId="6A3F6FC0" w14:textId="653D5458" w:rsidR="00FC4065" w:rsidRDefault="003F61A0" w:rsidP="003F61A0">
      <w:pPr>
        <w:pStyle w:val="Overskrift3"/>
      </w:pPr>
      <w:bookmarkStart w:id="563" w:name="_Toc304532004"/>
      <w:r>
        <w:t>Testmiljøer i forhold til Datafordeleren</w:t>
      </w:r>
      <w:bookmarkEnd w:id="563"/>
    </w:p>
    <w:p w14:paraId="02BEBA4B" w14:textId="0F9EE254" w:rsidR="004654DA" w:rsidRDefault="004654DA" w:rsidP="004654DA">
      <w:r>
        <w:t xml:space="preserve">I den følgende tabel er fordelingen mellem testaktiviteter fra hovedplanen og </w:t>
      </w:r>
      <w:r w:rsidR="00574F06">
        <w:t xml:space="preserve">Datafordelerens </w:t>
      </w:r>
      <w:r>
        <w:t>testmiljøer vist.</w:t>
      </w:r>
    </w:p>
    <w:tbl>
      <w:tblPr>
        <w:tblStyle w:val="Mediumgitter3-fremhvningsfarve1"/>
        <w:tblW w:w="0" w:type="auto"/>
        <w:tblLook w:val="04A0" w:firstRow="1" w:lastRow="0" w:firstColumn="1" w:lastColumn="0" w:noHBand="0" w:noVBand="1"/>
      </w:tblPr>
      <w:tblGrid>
        <w:gridCol w:w="1677"/>
        <w:gridCol w:w="3676"/>
        <w:gridCol w:w="3260"/>
      </w:tblGrid>
      <w:tr w:rsidR="004B1BA5" w14:paraId="4AEE803C" w14:textId="77777777" w:rsidTr="00D1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tcPr>
          <w:p w14:paraId="69FD790E" w14:textId="7ECF3EAE" w:rsidR="004B1BA5" w:rsidRDefault="004B1BA5" w:rsidP="009B0E8E">
            <w:r>
              <w:t>Test</w:t>
            </w:r>
          </w:p>
        </w:tc>
        <w:tc>
          <w:tcPr>
            <w:tcW w:w="3676" w:type="dxa"/>
          </w:tcPr>
          <w:p w14:paraId="3AA05BE2" w14:textId="6970BF20" w:rsidR="004B1BA5" w:rsidRDefault="004B1BA5" w:rsidP="009B0E8E">
            <w:pPr>
              <w:cnfStyle w:val="100000000000" w:firstRow="1" w:lastRow="0" w:firstColumn="0" w:lastColumn="0" w:oddVBand="0" w:evenVBand="0" w:oddHBand="0" w:evenHBand="0" w:firstRowFirstColumn="0" w:firstRowLastColumn="0" w:lastRowFirstColumn="0" w:lastRowLastColumn="0"/>
            </w:pPr>
            <w:r>
              <w:t>Testmiljø</w:t>
            </w:r>
            <w:ins w:id="564" w:author="Michael Michaelsen" w:date="2015-10-14T12:52:00Z">
              <w:r w:rsidR="00EF634C">
                <w:t xml:space="preserve"> i </w:t>
              </w:r>
              <w:proofErr w:type="spellStart"/>
              <w:r w:rsidR="00EF634C">
                <w:t>datafordleren</w:t>
              </w:r>
            </w:ins>
            <w:proofErr w:type="spellEnd"/>
          </w:p>
        </w:tc>
        <w:tc>
          <w:tcPr>
            <w:tcW w:w="3260" w:type="dxa"/>
          </w:tcPr>
          <w:p w14:paraId="128EEA3B" w14:textId="0CF884A7" w:rsidR="004B1BA5" w:rsidRDefault="004B1BA5" w:rsidP="009B0E8E">
            <w:pPr>
              <w:cnfStyle w:val="100000000000" w:firstRow="1" w:lastRow="0" w:firstColumn="0" w:lastColumn="0" w:oddVBand="0" w:evenVBand="0" w:oddHBand="0" w:evenHBand="0" w:firstRowFirstColumn="0" w:firstRowLastColumn="0" w:lastRowFirstColumn="0" w:lastRowLastColumn="0"/>
            </w:pPr>
            <w:r>
              <w:t>Type af testdata</w:t>
            </w:r>
          </w:p>
        </w:tc>
      </w:tr>
      <w:tr w:rsidR="004B1BA5" w14:paraId="74C84D97" w14:textId="77777777" w:rsidTr="00D1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tcPr>
          <w:p w14:paraId="3ABA5F5B" w14:textId="77777777" w:rsidR="004B1BA5" w:rsidRDefault="004B1BA5" w:rsidP="009B0E8E">
            <w:r>
              <w:t>Snitfladetest</w:t>
            </w:r>
          </w:p>
        </w:tc>
        <w:tc>
          <w:tcPr>
            <w:tcW w:w="3676" w:type="dxa"/>
          </w:tcPr>
          <w:p w14:paraId="38E00EF1" w14:textId="5162C95C" w:rsidR="004B1BA5" w:rsidRPr="00931991" w:rsidRDefault="004B1BA5" w:rsidP="009B0E8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2"/>
              </w:rPr>
            </w:pPr>
            <w:r w:rsidRPr="00931991">
              <w:rPr>
                <w:rFonts w:asciiTheme="minorHAnsi" w:hAnsiTheme="minorHAnsi"/>
                <w:color w:val="000000" w:themeColor="text1"/>
                <w:szCs w:val="22"/>
              </w:rPr>
              <w:t>C) Kundetestområdet i Testmiljøet</w:t>
            </w:r>
          </w:p>
        </w:tc>
        <w:tc>
          <w:tcPr>
            <w:tcW w:w="3260" w:type="dxa"/>
          </w:tcPr>
          <w:p w14:paraId="52DD9121" w14:textId="3505B989" w:rsidR="004B1BA5" w:rsidRPr="00931991" w:rsidRDefault="004B1BA5" w:rsidP="009B0E8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Fiktive konstruerede data</w:t>
            </w:r>
          </w:p>
        </w:tc>
      </w:tr>
      <w:tr w:rsidR="004B1BA5" w14:paraId="292C9625" w14:textId="77777777" w:rsidTr="00D12EBB">
        <w:tc>
          <w:tcPr>
            <w:cnfStyle w:val="001000000000" w:firstRow="0" w:lastRow="0" w:firstColumn="1" w:lastColumn="0" w:oddVBand="0" w:evenVBand="0" w:oddHBand="0" w:evenHBand="0" w:firstRowFirstColumn="0" w:firstRowLastColumn="0" w:lastRowFirstColumn="0" w:lastRowLastColumn="0"/>
            <w:tcW w:w="1677" w:type="dxa"/>
          </w:tcPr>
          <w:p w14:paraId="43558EAB" w14:textId="77777777" w:rsidR="004B1BA5" w:rsidRDefault="004B1BA5" w:rsidP="009B0E8E">
            <w:r>
              <w:lastRenderedPageBreak/>
              <w:t>Integrationstest</w:t>
            </w:r>
          </w:p>
        </w:tc>
        <w:tc>
          <w:tcPr>
            <w:tcW w:w="3676" w:type="dxa"/>
          </w:tcPr>
          <w:p w14:paraId="431E7A87" w14:textId="6DADACFC" w:rsidR="004B1BA5" w:rsidRPr="00931991" w:rsidRDefault="004B1BA5" w:rsidP="004B1BA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sidRPr="00931991">
              <w:rPr>
                <w:rFonts w:asciiTheme="minorHAnsi" w:hAnsiTheme="minorHAnsi"/>
                <w:color w:val="000000" w:themeColor="text1"/>
                <w:szCs w:val="22"/>
              </w:rPr>
              <w:t>B) Prod området i Produktionsmiljøet</w:t>
            </w:r>
          </w:p>
        </w:tc>
        <w:tc>
          <w:tcPr>
            <w:tcW w:w="3260" w:type="dxa"/>
          </w:tcPr>
          <w:p w14:paraId="6A4FF196" w14:textId="55D39F0B" w:rsidR="004B1BA5" w:rsidRPr="00931991" w:rsidRDefault="004B1BA5" w:rsidP="004B1BA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Kopi af produktionsdata</w:t>
            </w:r>
          </w:p>
        </w:tc>
      </w:tr>
      <w:tr w:rsidR="004B1BA5" w14:paraId="1FD9B67C" w14:textId="77777777" w:rsidTr="00D1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7" w:type="dxa"/>
          </w:tcPr>
          <w:p w14:paraId="2E88C0F7" w14:textId="245EFCAA" w:rsidR="004B1BA5" w:rsidRDefault="004B1BA5" w:rsidP="009B0E8E">
            <w:r>
              <w:t>Anvendertest</w:t>
            </w:r>
          </w:p>
        </w:tc>
        <w:tc>
          <w:tcPr>
            <w:tcW w:w="3676" w:type="dxa"/>
          </w:tcPr>
          <w:p w14:paraId="195E4FF0" w14:textId="153EFCB3" w:rsidR="004B1BA5" w:rsidRPr="00931991" w:rsidRDefault="004B1BA5" w:rsidP="004B1BA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2"/>
              </w:rPr>
            </w:pPr>
            <w:r w:rsidRPr="00931991">
              <w:rPr>
                <w:rFonts w:asciiTheme="minorHAnsi" w:hAnsiTheme="minorHAnsi"/>
                <w:color w:val="000000" w:themeColor="text1"/>
                <w:szCs w:val="22"/>
              </w:rPr>
              <w:t>A) Kundetestområdet i Produktion</w:t>
            </w:r>
            <w:r w:rsidRPr="00931991">
              <w:rPr>
                <w:rFonts w:asciiTheme="minorHAnsi" w:hAnsiTheme="minorHAnsi"/>
                <w:color w:val="000000" w:themeColor="text1"/>
                <w:szCs w:val="22"/>
              </w:rPr>
              <w:t>s</w:t>
            </w:r>
            <w:r w:rsidRPr="00931991">
              <w:rPr>
                <w:rFonts w:asciiTheme="minorHAnsi" w:hAnsiTheme="minorHAnsi"/>
                <w:color w:val="000000" w:themeColor="text1"/>
                <w:szCs w:val="22"/>
              </w:rPr>
              <w:t>miljøet</w:t>
            </w:r>
            <w:r w:rsidR="00CD1CB1">
              <w:rPr>
                <w:rFonts w:asciiTheme="minorHAnsi" w:hAnsiTheme="minorHAnsi"/>
                <w:color w:val="000000" w:themeColor="text1"/>
                <w:szCs w:val="22"/>
              </w:rPr>
              <w:t>, alternativt anvendes samme miljø som til integrationstesten.</w:t>
            </w:r>
          </w:p>
        </w:tc>
        <w:tc>
          <w:tcPr>
            <w:tcW w:w="3260" w:type="dxa"/>
          </w:tcPr>
          <w:p w14:paraId="06627007" w14:textId="77777777" w:rsidR="00D12EBB" w:rsidRDefault="004B1BA5" w:rsidP="004B1BA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 xml:space="preserve">Kopi af produktionsdata, hvis muligt. </w:t>
            </w:r>
          </w:p>
          <w:p w14:paraId="06CCB55E" w14:textId="09708168" w:rsidR="004B1BA5" w:rsidRPr="00931991" w:rsidRDefault="004B1BA5" w:rsidP="004B1BA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Ellers fiktive konstruerede data.</w:t>
            </w:r>
          </w:p>
        </w:tc>
      </w:tr>
    </w:tbl>
    <w:p w14:paraId="3126D368" w14:textId="69BDCF76" w:rsidR="004654DA" w:rsidRDefault="004654DA" w:rsidP="004654DA">
      <w:pPr>
        <w:ind w:left="360"/>
      </w:pPr>
    </w:p>
    <w:p w14:paraId="3C2313B4" w14:textId="705F6FD5" w:rsidR="004654DA" w:rsidRDefault="00574F06" w:rsidP="00D33F53">
      <w:r>
        <w:t xml:space="preserve">A), B) og C) refererer til GD7’s beskrivelse af Datafordelerens testmiljøer, jf. </w:t>
      </w:r>
      <w:r>
        <w:fldChar w:fldCharType="begin"/>
      </w:r>
      <w:r>
        <w:instrText xml:space="preserve"> REF _Ref304528749 \h </w:instrText>
      </w:r>
      <w:r>
        <w:fldChar w:fldCharType="separate"/>
      </w:r>
      <w:r>
        <w:t>Bilag 2 - Dataford</w:t>
      </w:r>
      <w:r>
        <w:t>e</w:t>
      </w:r>
      <w:r>
        <w:t>lerens beskrivelse af testmiljøer</w:t>
      </w:r>
      <w:r>
        <w:fldChar w:fldCharType="end"/>
      </w:r>
      <w:r>
        <w:t xml:space="preserve">, side </w:t>
      </w:r>
      <w:r>
        <w:fldChar w:fldCharType="begin"/>
      </w:r>
      <w:r>
        <w:instrText xml:space="preserve"> PAGEREF _Ref304528755 \h </w:instrText>
      </w:r>
      <w:r>
        <w:fldChar w:fldCharType="separate"/>
      </w:r>
      <w:r>
        <w:rPr>
          <w:noProof/>
        </w:rPr>
        <w:t>25</w:t>
      </w:r>
      <w:r>
        <w:fldChar w:fldCharType="end"/>
      </w:r>
      <w:r>
        <w:t>.</w:t>
      </w:r>
    </w:p>
    <w:p w14:paraId="3C21237C" w14:textId="77777777" w:rsidR="00D12EBB" w:rsidRDefault="00D12EBB" w:rsidP="00D33F53"/>
    <w:p w14:paraId="5E5B286F" w14:textId="1CA89AEC" w:rsidR="00D12EBB" w:rsidRDefault="00D12EBB" w:rsidP="00CD1CB1">
      <w:pPr>
        <w:pStyle w:val="Overskrift2"/>
      </w:pPr>
      <w:bookmarkStart w:id="565" w:name="_Toc304532005"/>
      <w:r>
        <w:t>Styring af testmiljøer og tes</w:t>
      </w:r>
      <w:r w:rsidR="00CD1CB1">
        <w:t>tdata</w:t>
      </w:r>
      <w:bookmarkEnd w:id="565"/>
    </w:p>
    <w:p w14:paraId="0F14F364" w14:textId="5A85C3B3" w:rsidR="00D12EBB" w:rsidRDefault="00D12EBB" w:rsidP="00CD1CB1">
      <w:r>
        <w:t xml:space="preserve">Grundet den komplekse opsætning af testmiljøer, jævnfør beskrivelserne ovenfor, arbejdes der kun med </w:t>
      </w:r>
      <w:r w:rsidR="009339D8">
        <w:t>é</w:t>
      </w:r>
      <w:r>
        <w:t xml:space="preserve">t sammenhængende testmiljø. Dette stiller krav til, hvilke testtyper der udføres hvornår, og med hvilke testdata. </w:t>
      </w:r>
    </w:p>
    <w:p w14:paraId="0B4C0BE8" w14:textId="77777777" w:rsidR="00CD1CB1" w:rsidRDefault="00CD1CB1" w:rsidP="00CD1CB1"/>
    <w:p w14:paraId="31C9F7EE" w14:textId="6648497F" w:rsidR="00D12EBB" w:rsidRDefault="00D12EBB" w:rsidP="00CD1CB1">
      <w:r>
        <w:t xml:space="preserve">Med en passende styring af specielt testdata, vil det være muligt at foretage et antal parallelle tests, uden disse influerer på hinanden. Eksempelvis kunne styringen foregå med geografisk afgrænsning, så hvert registerprojekt fik deres ”eget” område </w:t>
      </w:r>
      <w:r w:rsidR="00CD1CB1">
        <w:t>at teste på. Hvordan styring bedst planlægges, afhænger blandt andet af hvilke testdata der kommer til at indgå i integrat</w:t>
      </w:r>
      <w:r w:rsidR="00CD1CB1">
        <w:t>i</w:t>
      </w:r>
      <w:r w:rsidR="00CD1CB1">
        <w:t xml:space="preserve">onstesten, jf. kapitel </w:t>
      </w:r>
      <w:r w:rsidR="00CD1CB1">
        <w:fldChar w:fldCharType="begin"/>
      </w:r>
      <w:r w:rsidR="00CD1CB1">
        <w:instrText xml:space="preserve"> REF _Ref421621051 \r \h </w:instrText>
      </w:r>
      <w:r w:rsidR="00CD1CB1">
        <w:fldChar w:fldCharType="separate"/>
      </w:r>
      <w:r w:rsidR="00CD1CB1">
        <w:t>4</w:t>
      </w:r>
      <w:r w:rsidR="00CD1CB1">
        <w:fldChar w:fldCharType="end"/>
      </w:r>
      <w:r w:rsidR="00CD1CB1">
        <w:t>.</w:t>
      </w:r>
    </w:p>
    <w:p w14:paraId="58B1819E" w14:textId="173B25DF" w:rsidR="009339D8" w:rsidRDefault="009339D8" w:rsidP="00CD1CB1">
      <w:r>
        <w:t>Denne detailplanlægning kan foretages, når testdata er valgt og alle testcases er defineret på et overordnet niveau.</w:t>
      </w:r>
    </w:p>
    <w:p w14:paraId="7E3870F0" w14:textId="77777777" w:rsidR="00CD1CB1" w:rsidRDefault="00CD1CB1" w:rsidP="00CD1CB1"/>
    <w:p w14:paraId="5651A54A" w14:textId="6E0783F7" w:rsidR="00CD1CB1" w:rsidRDefault="009339D8" w:rsidP="009339D8">
      <w:pPr>
        <w:pStyle w:val="Overskrift3"/>
      </w:pPr>
      <w:bookmarkStart w:id="566" w:name="_Toc304532006"/>
      <w:r>
        <w:t>Koordinering i</w:t>
      </w:r>
      <w:r w:rsidR="00BC0A03">
        <w:t xml:space="preserve"> </w:t>
      </w:r>
      <w:r>
        <w:t>f</w:t>
      </w:r>
      <w:r w:rsidR="00BC0A03">
        <w:t>orhold til snitfladetest</w:t>
      </w:r>
      <w:bookmarkEnd w:id="566"/>
    </w:p>
    <w:p w14:paraId="5328AC1C" w14:textId="6AF94C70" w:rsidR="009339D8" w:rsidRDefault="009339D8" w:rsidP="009339D8">
      <w:r>
        <w:t xml:space="preserve">Såfremt registerprojekterne får behov for </w:t>
      </w:r>
      <w:r w:rsidR="00BC0A03">
        <w:t>supplerende snitfaldetest</w:t>
      </w:r>
      <w:r>
        <w:t>, samtidig med integrat</w:t>
      </w:r>
      <w:r>
        <w:t>i</w:t>
      </w:r>
      <w:r>
        <w:t xml:space="preserve">onstesten, i et eller flere af de testmiljøer, der indgår i integrationstesten, skal dette aftales med den ansvarlige for integrationstesten, således at </w:t>
      </w:r>
      <w:r w:rsidR="00BC0A03">
        <w:t xml:space="preserve">denne supplerende snitfladetest </w:t>
      </w:r>
      <w:r>
        <w:t xml:space="preserve">ikke forstyrre integrationstesten, ved at ændre på anvendt data eller funktionalitet. </w:t>
      </w:r>
    </w:p>
    <w:p w14:paraId="2709E355" w14:textId="77777777" w:rsidR="00BC0A03" w:rsidRDefault="00BC0A03" w:rsidP="009339D8"/>
    <w:p w14:paraId="4162F49E" w14:textId="5B1CD1D7" w:rsidR="00BC0A03" w:rsidRDefault="00BC0A03" w:rsidP="00BC0A03">
      <w:pPr>
        <w:pStyle w:val="Overskrift3"/>
      </w:pPr>
      <w:bookmarkStart w:id="567" w:name="_Toc304532007"/>
      <w:r>
        <w:t>Koordinering i forhold til anvendertest</w:t>
      </w:r>
      <w:bookmarkEnd w:id="567"/>
    </w:p>
    <w:p w14:paraId="7BAB0695" w14:textId="0EDA7FC8" w:rsidR="00BC0A03" w:rsidRDefault="00BC0A03" w:rsidP="00BC0A03">
      <w:r>
        <w:t>Såfremt anvendertesten afvikles i samme Datafordeler miljø, som integrationstesten, inden integrationstesten er afsluttet, skal anvenderne have adgang til testdata, der ikke ændres af integrationstesten (medmindre anvenderne tester hændelser, der skal genereres af dataæ</w:t>
      </w:r>
      <w:r>
        <w:t>n</w:t>
      </w:r>
      <w:r>
        <w:t>dringer).</w:t>
      </w:r>
    </w:p>
    <w:p w14:paraId="218F3B16" w14:textId="6F64C564" w:rsidR="00BC0A03" w:rsidRDefault="00BC0A03" w:rsidP="00BC0A03">
      <w:r>
        <w:t>Såfremt anvendertesten afvikles i et særskilt Datafordeler miljø, skal der i dette miljø være mulighed for at generere hændelser.</w:t>
      </w:r>
    </w:p>
    <w:p w14:paraId="6B288E64" w14:textId="77777777" w:rsidR="00BC0A03" w:rsidRPr="00BC0A03" w:rsidRDefault="00BC0A03" w:rsidP="00BC0A03"/>
    <w:p w14:paraId="50C79D3E" w14:textId="3DFB6F97" w:rsidR="00390BF6" w:rsidRPr="00967A43" w:rsidRDefault="00390BF6" w:rsidP="00F31EC3">
      <w:pPr>
        <w:pStyle w:val="Overskrift1"/>
      </w:pPr>
      <w:bookmarkStart w:id="568" w:name="_Ref421621471"/>
      <w:bookmarkStart w:id="569" w:name="_Ref421621482"/>
      <w:bookmarkStart w:id="570" w:name="_Toc304532008"/>
      <w:r w:rsidRPr="00967A43">
        <w:lastRenderedPageBreak/>
        <w:t>Testforberedelse</w:t>
      </w:r>
      <w:bookmarkEnd w:id="568"/>
      <w:bookmarkEnd w:id="569"/>
      <w:bookmarkEnd w:id="570"/>
    </w:p>
    <w:p w14:paraId="60308475" w14:textId="5A77C876" w:rsidR="00F31EC3" w:rsidRDefault="00F31EC3" w:rsidP="00390BF6">
      <w:r>
        <w:t>Da det er nyt for alle aktører at test</w:t>
      </w:r>
      <w:r w:rsidR="00931991">
        <w:t>e</w:t>
      </w:r>
      <w:r>
        <w:t xml:space="preserve"> et komplekst system bestående af nye systemer, forske</w:t>
      </w:r>
      <w:r>
        <w:t>l</w:t>
      </w:r>
      <w:r>
        <w:t>lige organisationer og forskellige aktører er det vigtigt, at der bruges den fornødne tid på at hæve kompetenceniveauet for tester</w:t>
      </w:r>
      <w:r w:rsidR="00CD5CF6">
        <w:t>e</w:t>
      </w:r>
      <w:r>
        <w:t xml:space="preserve"> og testmanager</w:t>
      </w:r>
      <w:r w:rsidR="00CD5CF6">
        <w:t>e</w:t>
      </w:r>
      <w:r>
        <w:t xml:space="preserve">, </w:t>
      </w:r>
      <w:r w:rsidR="00CD5CF6">
        <w:t xml:space="preserve">samt </w:t>
      </w:r>
      <w:r>
        <w:t xml:space="preserve">sikre at alle har det samme mål og syn på </w:t>
      </w:r>
      <w:r w:rsidR="00CD5CF6">
        <w:t>snitfladetest, integrationstest og anvendertest</w:t>
      </w:r>
      <w:r>
        <w:t>.</w:t>
      </w:r>
    </w:p>
    <w:p w14:paraId="3AC7C810" w14:textId="77777777" w:rsidR="00CD5CF6" w:rsidRDefault="00CD5CF6" w:rsidP="00390BF6"/>
    <w:p w14:paraId="357C1F51" w14:textId="7948C0A5" w:rsidR="008245B7" w:rsidRDefault="005B292F" w:rsidP="005B292F">
      <w:pPr>
        <w:pStyle w:val="Overskrift2"/>
      </w:pPr>
      <w:bookmarkStart w:id="571" w:name="_Toc304532009"/>
      <w:r>
        <w:t>Workshops</w:t>
      </w:r>
      <w:bookmarkEnd w:id="571"/>
    </w:p>
    <w:p w14:paraId="14E82B6B" w14:textId="15E6D584" w:rsidR="00D2162A" w:rsidRPr="00967A43" w:rsidRDefault="00F31EC3" w:rsidP="00390BF6">
      <w:r>
        <w:t xml:space="preserve">Til at sikre </w:t>
      </w:r>
      <w:r w:rsidR="00CD5CF6">
        <w:t xml:space="preserve">denne fælles forståelse </w:t>
      </w:r>
      <w:r>
        <w:t xml:space="preserve">vil der blive planlagt en serie af </w:t>
      </w:r>
      <w:r w:rsidR="00D2162A" w:rsidRPr="00967A43">
        <w:t xml:space="preserve">workshops med </w:t>
      </w:r>
      <w:r w:rsidR="00444510" w:rsidRPr="00967A43">
        <w:t xml:space="preserve">samtlige </w:t>
      </w:r>
      <w:r w:rsidR="00D2162A" w:rsidRPr="00967A43">
        <w:t>test</w:t>
      </w:r>
      <w:r w:rsidR="00CD5CF6">
        <w:t>managere, hvor emnerne vil være:</w:t>
      </w:r>
    </w:p>
    <w:p w14:paraId="25359E20" w14:textId="5399D576" w:rsidR="00F31EC3" w:rsidRDefault="00F31EC3" w:rsidP="00CF281B">
      <w:pPr>
        <w:pStyle w:val="Listeafsnit"/>
        <w:numPr>
          <w:ilvl w:val="0"/>
          <w:numId w:val="27"/>
        </w:numPr>
        <w:spacing w:after="200" w:line="276" w:lineRule="auto"/>
        <w:jc w:val="left"/>
      </w:pPr>
      <w:r>
        <w:t>Test omfang (”</w:t>
      </w:r>
      <w:proofErr w:type="spellStart"/>
      <w:r>
        <w:t>scope</w:t>
      </w:r>
      <w:proofErr w:type="spellEnd"/>
      <w:r>
        <w:t xml:space="preserve">”) for </w:t>
      </w:r>
      <w:r w:rsidR="00CD5CF6">
        <w:t xml:space="preserve">integrationstest, jf. afsnit </w:t>
      </w:r>
      <w:r w:rsidR="00CD5CF6">
        <w:fldChar w:fldCharType="begin"/>
      </w:r>
      <w:r w:rsidR="00CD5CF6">
        <w:instrText xml:space="preserve"> REF _Ref299793259 \r \h </w:instrText>
      </w:r>
      <w:r w:rsidR="00CD5CF6">
        <w:fldChar w:fldCharType="separate"/>
      </w:r>
      <w:r w:rsidR="00CD5CF6">
        <w:t>4.3</w:t>
      </w:r>
      <w:r w:rsidR="00CD5CF6">
        <w:fldChar w:fldCharType="end"/>
      </w:r>
    </w:p>
    <w:p w14:paraId="14FFE75A" w14:textId="4F9EE5A9" w:rsidR="00F31EC3" w:rsidRDefault="00F31EC3" w:rsidP="00CF281B">
      <w:pPr>
        <w:pStyle w:val="Listeafsnit"/>
        <w:numPr>
          <w:ilvl w:val="0"/>
          <w:numId w:val="27"/>
        </w:numPr>
        <w:spacing w:after="200" w:line="276" w:lineRule="auto"/>
        <w:jc w:val="left"/>
      </w:pPr>
      <w:r>
        <w:t>Test omfang (”</w:t>
      </w:r>
      <w:proofErr w:type="spellStart"/>
      <w:r>
        <w:t>scope</w:t>
      </w:r>
      <w:proofErr w:type="spellEnd"/>
      <w:r>
        <w:t>”) for anvendertest</w:t>
      </w:r>
    </w:p>
    <w:p w14:paraId="385B243D" w14:textId="1DDD5D69" w:rsidR="00F31EC3" w:rsidRDefault="00F31EC3" w:rsidP="00CF281B">
      <w:pPr>
        <w:pStyle w:val="Listeafsnit"/>
        <w:numPr>
          <w:ilvl w:val="0"/>
          <w:numId w:val="27"/>
        </w:numPr>
        <w:spacing w:after="200" w:line="276" w:lineRule="auto"/>
        <w:jc w:val="left"/>
      </w:pPr>
      <w:r>
        <w:t>Testmiljø</w:t>
      </w:r>
      <w:r w:rsidR="00CD5CF6">
        <w:t xml:space="preserve"> -</w:t>
      </w:r>
      <w:r>
        <w:t xml:space="preserve"> Hvordan tilgår man testmiljøe</w:t>
      </w:r>
      <w:r w:rsidR="00CD5CF6">
        <w:t>rne</w:t>
      </w:r>
    </w:p>
    <w:p w14:paraId="1B8A0903" w14:textId="4F8F20B3" w:rsidR="00F31EC3" w:rsidRDefault="00F31EC3" w:rsidP="00CF281B">
      <w:pPr>
        <w:pStyle w:val="Listeafsnit"/>
        <w:numPr>
          <w:ilvl w:val="0"/>
          <w:numId w:val="27"/>
        </w:numPr>
        <w:spacing w:after="200" w:line="276" w:lineRule="auto"/>
        <w:jc w:val="left"/>
      </w:pPr>
      <w:r>
        <w:t xml:space="preserve">Sammenhængende testdata til </w:t>
      </w:r>
      <w:r w:rsidR="00CD5CF6">
        <w:t>integrationstest</w:t>
      </w:r>
      <w:r>
        <w:t xml:space="preserve"> og </w:t>
      </w:r>
      <w:r w:rsidR="00CD5CF6">
        <w:t>a</w:t>
      </w:r>
      <w:r>
        <w:t>nvendertest. Hvordan bruges de</w:t>
      </w:r>
      <w:proofErr w:type="gramStart"/>
      <w:r>
        <w:t>?</w:t>
      </w:r>
      <w:r w:rsidR="00CD5CF6">
        <w:t>,</w:t>
      </w:r>
      <w:proofErr w:type="gramEnd"/>
      <w:r w:rsidR="00CD5CF6">
        <w:t xml:space="preserve"> hvilken h</w:t>
      </w:r>
      <w:r>
        <w:t xml:space="preserve">istorik </w:t>
      </w:r>
      <w:r w:rsidR="00CD5CF6">
        <w:t xml:space="preserve">er der </w:t>
      </w:r>
      <w:r>
        <w:t>i data</w:t>
      </w:r>
      <w:r w:rsidR="00CD5CF6">
        <w:t xml:space="preserve">?, jf. afsnit </w:t>
      </w:r>
      <w:r w:rsidR="00CD5CF6">
        <w:fldChar w:fldCharType="begin"/>
      </w:r>
      <w:r w:rsidR="00CD5CF6">
        <w:instrText xml:space="preserve"> REF _Ref301681796 \r \h </w:instrText>
      </w:r>
      <w:r w:rsidR="00CD5CF6">
        <w:fldChar w:fldCharType="separate"/>
      </w:r>
      <w:r w:rsidR="00CD5CF6">
        <w:t>4.2</w:t>
      </w:r>
      <w:r w:rsidR="00CD5CF6">
        <w:fldChar w:fldCharType="end"/>
      </w:r>
    </w:p>
    <w:p w14:paraId="19886B32" w14:textId="41E745CD" w:rsidR="00F31EC3" w:rsidRDefault="00F31EC3" w:rsidP="00CF281B">
      <w:pPr>
        <w:pStyle w:val="Listeafsnit"/>
        <w:numPr>
          <w:ilvl w:val="0"/>
          <w:numId w:val="27"/>
        </w:numPr>
        <w:spacing w:after="200" w:line="276" w:lineRule="auto"/>
        <w:jc w:val="left"/>
      </w:pPr>
      <w:r>
        <w:t>Sikkerhed</w:t>
      </w:r>
      <w:r w:rsidR="00CD5CF6">
        <w:t xml:space="preserve"> - </w:t>
      </w:r>
      <w:r>
        <w:t>Hvordan anvendes det givne brugerkontrolsystem?</w:t>
      </w:r>
    </w:p>
    <w:p w14:paraId="21850BFF" w14:textId="77777777" w:rsidR="00F31EC3" w:rsidRDefault="00F31EC3" w:rsidP="00CF281B">
      <w:pPr>
        <w:pStyle w:val="Listeafsnit"/>
        <w:numPr>
          <w:ilvl w:val="0"/>
          <w:numId w:val="27"/>
        </w:numPr>
        <w:spacing w:after="200" w:line="276" w:lineRule="auto"/>
        <w:jc w:val="left"/>
      </w:pPr>
      <w:r>
        <w:t>Testværktøjer fra datafordeleren – hvordan tester man i datafordelerens testmiljøer?</w:t>
      </w:r>
    </w:p>
    <w:p w14:paraId="0829FD46" w14:textId="77777777" w:rsidR="00F31EC3" w:rsidRDefault="00F31EC3" w:rsidP="00CF281B">
      <w:pPr>
        <w:pStyle w:val="Listeafsnit"/>
        <w:numPr>
          <w:ilvl w:val="0"/>
          <w:numId w:val="27"/>
        </w:numPr>
        <w:spacing w:after="200" w:line="276" w:lineRule="auto"/>
        <w:jc w:val="left"/>
      </w:pPr>
      <w:r>
        <w:t>Hvordan skriver man testcase – fra testbeskrivelse til testcase</w:t>
      </w:r>
      <w:proofErr w:type="gramStart"/>
      <w:r>
        <w:t>.</w:t>
      </w:r>
      <w:proofErr w:type="gramEnd"/>
      <w:r>
        <w:t xml:space="preserve"> Brug af teststyring</w:t>
      </w:r>
      <w:r>
        <w:t>s</w:t>
      </w:r>
      <w:r>
        <w:t xml:space="preserve">værktøj. </w:t>
      </w:r>
    </w:p>
    <w:p w14:paraId="01EBE309" w14:textId="62FB328C" w:rsidR="00444510" w:rsidRPr="00967A43" w:rsidRDefault="00F31EC3" w:rsidP="00CF281B">
      <w:pPr>
        <w:pStyle w:val="Listeafsnit"/>
        <w:numPr>
          <w:ilvl w:val="0"/>
          <w:numId w:val="27"/>
        </w:numPr>
        <w:spacing w:after="200" w:line="276" w:lineRule="auto"/>
        <w:jc w:val="left"/>
      </w:pPr>
      <w:r>
        <w:t>Testafvikling, fejlhåndtering og rapportering. Brug af teststyringsværktøj.</w:t>
      </w:r>
    </w:p>
    <w:p w14:paraId="51717489" w14:textId="2A83A4D8" w:rsidR="00444510" w:rsidRPr="00967A43" w:rsidRDefault="00F31EC3" w:rsidP="00390BF6">
      <w:r>
        <w:t xml:space="preserve">Udover workshops, </w:t>
      </w:r>
      <w:r w:rsidR="00444510" w:rsidRPr="00967A43">
        <w:t>forventes det at følgende aktiviteter er gennemført af de involverede testmanagere:</w:t>
      </w:r>
    </w:p>
    <w:p w14:paraId="08908251" w14:textId="6CEE61E9" w:rsidR="00390BF6" w:rsidRPr="00967A43" w:rsidRDefault="00390BF6" w:rsidP="00CF281B">
      <w:pPr>
        <w:pStyle w:val="Listeafsnit"/>
        <w:numPr>
          <w:ilvl w:val="0"/>
          <w:numId w:val="13"/>
        </w:numPr>
      </w:pPr>
      <w:r w:rsidRPr="00967A43">
        <w:t>Testcase udarbejdes (inkludere bestemmelse af testdata)</w:t>
      </w:r>
    </w:p>
    <w:p w14:paraId="2AE4200A" w14:textId="77777777" w:rsidR="00390BF6" w:rsidRPr="00967A43" w:rsidRDefault="00390BF6" w:rsidP="00CF281B">
      <w:pPr>
        <w:pStyle w:val="Listeafsnit"/>
        <w:numPr>
          <w:ilvl w:val="0"/>
          <w:numId w:val="13"/>
        </w:numPr>
      </w:pPr>
      <w:r w:rsidRPr="00967A43">
        <w:t>”Hul-igennem” test af testmiljøer</w:t>
      </w:r>
      <w:r w:rsidR="00444510" w:rsidRPr="00967A43">
        <w:t xml:space="preserve"> og første test</w:t>
      </w:r>
    </w:p>
    <w:p w14:paraId="0CADE578" w14:textId="77777777" w:rsidR="00390BF6" w:rsidRPr="00967A43" w:rsidRDefault="00390BF6" w:rsidP="00CF281B">
      <w:pPr>
        <w:pStyle w:val="Listeafsnit"/>
        <w:numPr>
          <w:ilvl w:val="0"/>
          <w:numId w:val="13"/>
        </w:numPr>
      </w:pPr>
      <w:r w:rsidRPr="00967A43">
        <w:t>Sikkerhedsprofiler til hver tester er klar</w:t>
      </w:r>
    </w:p>
    <w:p w14:paraId="0648EB2A" w14:textId="77777777" w:rsidR="00D2162A" w:rsidRPr="00967A43" w:rsidRDefault="00795180" w:rsidP="00CF281B">
      <w:pPr>
        <w:pStyle w:val="Listeafsnit"/>
        <w:numPr>
          <w:ilvl w:val="0"/>
          <w:numId w:val="13"/>
        </w:numPr>
      </w:pPr>
      <w:r w:rsidRPr="00967A43">
        <w:t>Aftaler om ”</w:t>
      </w:r>
      <w:proofErr w:type="spellStart"/>
      <w:r w:rsidRPr="00967A43">
        <w:t>stand-by</w:t>
      </w:r>
      <w:proofErr w:type="spellEnd"/>
      <w:r w:rsidRPr="00967A43">
        <w:t>”</w:t>
      </w:r>
      <w:r w:rsidR="00444510" w:rsidRPr="00967A43">
        <w:t xml:space="preserve"> af projekternes leverandører til hurtig fejlrettelse og support.</w:t>
      </w:r>
    </w:p>
    <w:p w14:paraId="36725112" w14:textId="77777777" w:rsidR="00390BF6" w:rsidRDefault="00444510" w:rsidP="00CF281B">
      <w:pPr>
        <w:pStyle w:val="Listeafsnit"/>
        <w:numPr>
          <w:ilvl w:val="0"/>
          <w:numId w:val="13"/>
        </w:numPr>
      </w:pPr>
      <w:r w:rsidRPr="00967A43">
        <w:t>Detaljeplanlagt testafviklingen på testgruppe niveau (dag-for-dag plan)</w:t>
      </w:r>
    </w:p>
    <w:p w14:paraId="0D87BE79" w14:textId="76454B0F" w:rsidR="00F31EC3" w:rsidRDefault="00F31EC3" w:rsidP="00F31EC3">
      <w:r>
        <w:t>For at sikre en effektiv arbejdsform til udarbejdelse af testcase og afvikling af test, vil testm</w:t>
      </w:r>
      <w:r>
        <w:t>a</w:t>
      </w:r>
      <w:r>
        <w:t>nager og tester udfører dette arbejde i dedikerede testlokaler</w:t>
      </w:r>
    </w:p>
    <w:p w14:paraId="1D52CF61" w14:textId="77777777" w:rsidR="00CD5CF6" w:rsidRPr="00967A43" w:rsidRDefault="00CD5CF6" w:rsidP="00F31EC3"/>
    <w:p w14:paraId="7B8B8B2D" w14:textId="77777777" w:rsidR="00A0610C" w:rsidRPr="00967A43" w:rsidRDefault="00A0610C" w:rsidP="00A0610C">
      <w:pPr>
        <w:pStyle w:val="Overskrift2"/>
      </w:pPr>
      <w:bookmarkStart w:id="572" w:name="_Toc304532010"/>
      <w:r w:rsidRPr="00967A43">
        <w:t>Rapportering</w:t>
      </w:r>
      <w:bookmarkEnd w:id="572"/>
    </w:p>
    <w:p w14:paraId="33672DE9" w14:textId="77777777" w:rsidR="00A0610C" w:rsidRPr="00967A43" w:rsidRDefault="00A0610C" w:rsidP="00A0610C">
      <w:r w:rsidRPr="00967A43">
        <w:t>I hele testperioden vil der forgå en rapportering af testaktiviteter og status for test. Hove</w:t>
      </w:r>
      <w:r w:rsidR="00BE1508" w:rsidRPr="00967A43">
        <w:t>dpa</w:t>
      </w:r>
      <w:r w:rsidR="00BE1508" w:rsidRPr="00967A43">
        <w:t>r</w:t>
      </w:r>
      <w:r w:rsidR="00BE1508" w:rsidRPr="00967A43">
        <w:t xml:space="preserve">ten af testrapportering ske </w:t>
      </w:r>
      <w:r w:rsidRPr="00967A43">
        <w:t xml:space="preserve">automatisk ved </w:t>
      </w:r>
      <w:r w:rsidR="00BE1508" w:rsidRPr="00967A43">
        <w:t>brug</w:t>
      </w:r>
      <w:r w:rsidRPr="00967A43">
        <w:t xml:space="preserve"> af teststyringsværktøjet og der regnes med én </w:t>
      </w:r>
      <w:r w:rsidR="00304AAB" w:rsidRPr="00967A43">
        <w:t xml:space="preserve">samlet </w:t>
      </w:r>
      <w:r w:rsidRPr="00967A43">
        <w:t xml:space="preserve">statusrapport per måned. Den fælles testmanager vil være ansvarlig for rapportering til delprogrammerne. </w:t>
      </w:r>
    </w:p>
    <w:p w14:paraId="18590EF3" w14:textId="77777777" w:rsidR="00BE1508" w:rsidRPr="00967A43" w:rsidRDefault="00BE1508" w:rsidP="00A0610C">
      <w:r w:rsidRPr="00967A43">
        <w:t>Der påreg</w:t>
      </w:r>
      <w:r w:rsidR="00D052E6" w:rsidRPr="00967A43">
        <w:t>nes med en samlet statusrapport ved slutningen af testen.</w:t>
      </w:r>
    </w:p>
    <w:p w14:paraId="2B9F48CF" w14:textId="77777777" w:rsidR="004F074C" w:rsidRPr="00967A43" w:rsidRDefault="004F074C" w:rsidP="00A0610C"/>
    <w:p w14:paraId="18B90073" w14:textId="77777777" w:rsidR="00A0610C" w:rsidRPr="00967A43" w:rsidRDefault="00A0610C" w:rsidP="00A0610C"/>
    <w:p w14:paraId="0C52E7B0" w14:textId="77777777" w:rsidR="00A10FC7" w:rsidRPr="00967A43" w:rsidRDefault="00A10FC7" w:rsidP="00E2605E">
      <w:pPr>
        <w:pStyle w:val="Overskrift1"/>
      </w:pPr>
      <w:bookmarkStart w:id="573" w:name="_Ref421621745"/>
      <w:bookmarkStart w:id="574" w:name="_Ref421621753"/>
      <w:bookmarkStart w:id="575" w:name="_Toc304532011"/>
      <w:bookmarkEnd w:id="400"/>
      <w:bookmarkEnd w:id="401"/>
      <w:r w:rsidRPr="00967A43">
        <w:lastRenderedPageBreak/>
        <w:t>Testværktøjer</w:t>
      </w:r>
      <w:bookmarkEnd w:id="573"/>
      <w:bookmarkEnd w:id="574"/>
      <w:bookmarkEnd w:id="575"/>
    </w:p>
    <w:p w14:paraId="638F0F58" w14:textId="7E981E53" w:rsidR="00A10FC7" w:rsidRPr="00967A43" w:rsidRDefault="00A10FC7" w:rsidP="00966288">
      <w:pPr>
        <w:pStyle w:val="Overskrift2"/>
      </w:pPr>
      <w:bookmarkStart w:id="576" w:name="_Toc304532012"/>
      <w:r w:rsidRPr="00967A43">
        <w:t xml:space="preserve">Teststyringsværktøj </w:t>
      </w:r>
      <w:r w:rsidR="00C52661">
        <w:t xml:space="preserve">- </w:t>
      </w:r>
      <w:proofErr w:type="spellStart"/>
      <w:r w:rsidRPr="00967A43">
        <w:t>TestLink</w:t>
      </w:r>
      <w:bookmarkEnd w:id="576"/>
      <w:proofErr w:type="spellEnd"/>
    </w:p>
    <w:p w14:paraId="024C9CF5" w14:textId="693C6210" w:rsidR="00A10FC7" w:rsidRPr="00967A43" w:rsidRDefault="00A10FC7" w:rsidP="00A10FC7">
      <w:r w:rsidRPr="00967A43">
        <w:t>Testlink er et værktøj til at håndtere</w:t>
      </w:r>
      <w:r w:rsidR="00C52661">
        <w:t>:</w:t>
      </w:r>
    </w:p>
    <w:p w14:paraId="502E0B64" w14:textId="77777777" w:rsidR="00A10FC7" w:rsidRPr="00967A43" w:rsidRDefault="00A10FC7" w:rsidP="00CF281B">
      <w:pPr>
        <w:pStyle w:val="Listeafsnit"/>
        <w:numPr>
          <w:ilvl w:val="0"/>
          <w:numId w:val="9"/>
        </w:numPr>
      </w:pPr>
      <w:r w:rsidRPr="00967A43">
        <w:t>Kravspecifikationer</w:t>
      </w:r>
    </w:p>
    <w:p w14:paraId="1177D180" w14:textId="77777777" w:rsidR="00A10FC7" w:rsidRPr="00967A43" w:rsidRDefault="00A10FC7" w:rsidP="00CF281B">
      <w:pPr>
        <w:pStyle w:val="Listeafsnit"/>
        <w:numPr>
          <w:ilvl w:val="0"/>
          <w:numId w:val="9"/>
        </w:numPr>
      </w:pPr>
      <w:r w:rsidRPr="00967A43">
        <w:t>Testplaner</w:t>
      </w:r>
    </w:p>
    <w:p w14:paraId="3CACE1A2" w14:textId="77777777" w:rsidR="00A10FC7" w:rsidRPr="00967A43" w:rsidRDefault="00A10FC7" w:rsidP="00CF281B">
      <w:pPr>
        <w:pStyle w:val="Listeafsnit"/>
        <w:numPr>
          <w:ilvl w:val="0"/>
          <w:numId w:val="9"/>
        </w:numPr>
      </w:pPr>
      <w:r w:rsidRPr="00967A43">
        <w:t>Testallokering</w:t>
      </w:r>
    </w:p>
    <w:p w14:paraId="4F58DE4A" w14:textId="77777777" w:rsidR="00A10FC7" w:rsidRPr="00967A43" w:rsidRDefault="00A10FC7" w:rsidP="00CF281B">
      <w:pPr>
        <w:pStyle w:val="Listeafsnit"/>
        <w:numPr>
          <w:ilvl w:val="0"/>
          <w:numId w:val="9"/>
        </w:numPr>
      </w:pPr>
      <w:r w:rsidRPr="00967A43">
        <w:t>Testcase</w:t>
      </w:r>
    </w:p>
    <w:p w14:paraId="1F549FF1" w14:textId="77777777" w:rsidR="00A10FC7" w:rsidRPr="00967A43" w:rsidRDefault="00A10FC7" w:rsidP="00CF281B">
      <w:pPr>
        <w:pStyle w:val="Listeafsnit"/>
        <w:numPr>
          <w:ilvl w:val="0"/>
          <w:numId w:val="9"/>
        </w:numPr>
      </w:pPr>
      <w:r w:rsidRPr="00967A43">
        <w:t>Afvikling af test</w:t>
      </w:r>
    </w:p>
    <w:p w14:paraId="0C8898FA" w14:textId="77777777" w:rsidR="00A10FC7" w:rsidRPr="00967A43" w:rsidRDefault="00A10FC7" w:rsidP="00CF281B">
      <w:pPr>
        <w:pStyle w:val="Listeafsnit"/>
        <w:numPr>
          <w:ilvl w:val="0"/>
          <w:numId w:val="9"/>
        </w:numPr>
      </w:pPr>
      <w:r w:rsidRPr="00967A43">
        <w:t>Udarbejdelse af testrapporter</w:t>
      </w:r>
    </w:p>
    <w:p w14:paraId="6F6159AD" w14:textId="77777777" w:rsidR="00A10FC7" w:rsidRPr="00967A43" w:rsidRDefault="00966288" w:rsidP="00CF281B">
      <w:pPr>
        <w:pStyle w:val="Listeafsnit"/>
        <w:numPr>
          <w:ilvl w:val="0"/>
          <w:numId w:val="9"/>
        </w:numPr>
      </w:pPr>
      <w:r w:rsidRPr="00967A43">
        <w:t>Løbende t</w:t>
      </w:r>
      <w:r w:rsidR="00A10FC7" w:rsidRPr="00967A43">
        <w:t>eststatus</w:t>
      </w:r>
    </w:p>
    <w:p w14:paraId="04BA3E28" w14:textId="77777777" w:rsidR="00966288" w:rsidRPr="00967A43" w:rsidRDefault="00966288" w:rsidP="00966288">
      <w:pPr>
        <w:pStyle w:val="Listeafsnit"/>
      </w:pPr>
    </w:p>
    <w:p w14:paraId="77EF4531" w14:textId="399DACC5" w:rsidR="00966288" w:rsidRPr="00967A43" w:rsidRDefault="00966288" w:rsidP="00966288">
      <w:r w:rsidRPr="00967A43">
        <w:t xml:space="preserve">Adgang til testlink sker via link </w:t>
      </w:r>
      <w:ins w:id="577" w:author="Michael Michaelsen" w:date="2015-10-14T13:39:00Z">
        <w:r w:rsidR="00A666C1" w:rsidRPr="00A666C1">
          <w:t>http://www.grunddataprogrammet.dk/testlink</w:t>
        </w:r>
      </w:ins>
      <w:del w:id="578" w:author="Michael Michaelsen" w:date="2015-10-14T13:39:00Z">
        <w:r w:rsidR="00D5568B" w:rsidDel="00A666C1">
          <w:fldChar w:fldCharType="begin"/>
        </w:r>
        <w:r w:rsidR="00D5568B" w:rsidDel="00A666C1">
          <w:delInstrText xml:space="preserve"> HYPERLINK "http://xxx/testlink" </w:delInstrText>
        </w:r>
        <w:r w:rsidR="00D5568B" w:rsidDel="00A666C1">
          <w:fldChar w:fldCharType="separate"/>
        </w:r>
        <w:r w:rsidR="00F06185" w:rsidRPr="00967A43" w:rsidDel="00A666C1">
          <w:rPr>
            <w:rStyle w:val="Hyperlink"/>
          </w:rPr>
          <w:delText>http://xxx/testlink</w:delText>
        </w:r>
        <w:r w:rsidR="00D5568B" w:rsidDel="00A666C1">
          <w:rPr>
            <w:rStyle w:val="Hyperlink"/>
          </w:rPr>
          <w:fldChar w:fldCharType="end"/>
        </w:r>
        <w:r w:rsidRPr="00967A43" w:rsidDel="00A666C1">
          <w:delText xml:space="preserve"> </w:delText>
        </w:r>
      </w:del>
      <w:r w:rsidRPr="00967A43">
        <w:t>og administrationen varet</w:t>
      </w:r>
      <w:r w:rsidRPr="00967A43">
        <w:t>a</w:t>
      </w:r>
      <w:r w:rsidRPr="00967A43">
        <w:t>ges af den ansvarlige testmanager.</w:t>
      </w:r>
    </w:p>
    <w:p w14:paraId="313E5FA3" w14:textId="77777777" w:rsidR="00966288" w:rsidRDefault="00966288" w:rsidP="00966288">
      <w:r w:rsidRPr="00967A43">
        <w:t>Dokumentation og manualer om testlink findes</w:t>
      </w:r>
      <w:r w:rsidR="00F06185" w:rsidRPr="00967A43">
        <w:t xml:space="preserve"> på</w:t>
      </w:r>
      <w:r w:rsidRPr="00967A43">
        <w:t xml:space="preserve"> samme link.</w:t>
      </w:r>
    </w:p>
    <w:p w14:paraId="3AADF3BD" w14:textId="77777777" w:rsidR="005B292F" w:rsidRPr="00967A43" w:rsidRDefault="005B292F" w:rsidP="00966288"/>
    <w:p w14:paraId="40E7CD5A" w14:textId="168FC550" w:rsidR="00966288" w:rsidRPr="00967A43" w:rsidRDefault="00966288" w:rsidP="00966288">
      <w:pPr>
        <w:pStyle w:val="Overskrift2"/>
      </w:pPr>
      <w:bookmarkStart w:id="579" w:name="_Toc304532013"/>
      <w:r w:rsidRPr="00967A43">
        <w:t xml:space="preserve">Fejlrapporteringsværktøj </w:t>
      </w:r>
      <w:r w:rsidR="00C52661">
        <w:t xml:space="preserve">- </w:t>
      </w:r>
      <w:r w:rsidRPr="00967A43">
        <w:t>JIRA</w:t>
      </w:r>
      <w:bookmarkEnd w:id="579"/>
    </w:p>
    <w:p w14:paraId="17BDC712" w14:textId="16C07EB3" w:rsidR="00966288" w:rsidRPr="00967A43" w:rsidRDefault="00966288" w:rsidP="00C52661">
      <w:pPr>
        <w:jc w:val="left"/>
      </w:pPr>
      <w:r w:rsidRPr="00967A43">
        <w:t>JIRA skal bruges til at håndtere alle fejlhændelser fundet i forbindelse med test</w:t>
      </w:r>
      <w:r w:rsidR="00C52661">
        <w:t>. Værktøjet giver mulighed for nemt at få:</w:t>
      </w:r>
    </w:p>
    <w:p w14:paraId="668ABB0E" w14:textId="77777777" w:rsidR="00966288" w:rsidRPr="00967A43" w:rsidRDefault="00966288" w:rsidP="00CF281B">
      <w:pPr>
        <w:pStyle w:val="Listeafsnit"/>
        <w:numPr>
          <w:ilvl w:val="0"/>
          <w:numId w:val="10"/>
        </w:numPr>
      </w:pPr>
      <w:r w:rsidRPr="00967A43">
        <w:t>Status over fejlrapporter</w:t>
      </w:r>
    </w:p>
    <w:p w14:paraId="7336E6CB" w14:textId="77777777" w:rsidR="00966288" w:rsidRDefault="00966288" w:rsidP="00CF281B">
      <w:pPr>
        <w:pStyle w:val="Listeafsnit"/>
        <w:numPr>
          <w:ilvl w:val="0"/>
          <w:numId w:val="10"/>
        </w:numPr>
      </w:pPr>
      <w:r w:rsidRPr="00967A43">
        <w:t>Overblik over fejlrapporter</w:t>
      </w:r>
    </w:p>
    <w:p w14:paraId="28620846" w14:textId="77777777" w:rsidR="005B292F" w:rsidRDefault="005B292F" w:rsidP="005B292F"/>
    <w:p w14:paraId="4C8B6CB3" w14:textId="20F4569A" w:rsidR="005B292F" w:rsidRPr="00967A43" w:rsidRDefault="005B292F" w:rsidP="005B292F">
      <w:r w:rsidRPr="00967A43">
        <w:t xml:space="preserve">Adgang til </w:t>
      </w:r>
      <w:r>
        <w:t>JIRA</w:t>
      </w:r>
      <w:r w:rsidRPr="00967A43">
        <w:t xml:space="preserve"> sker via </w:t>
      </w:r>
      <w:ins w:id="580" w:author="Michael Michaelsen" w:date="2015-10-14T13:39:00Z">
        <w:r w:rsidR="00A666C1" w:rsidRPr="00A666C1">
          <w:t>https://grunddata1grunddata2.atlassian.</w:t>
        </w:r>
        <w:r w:rsidR="00A666C1" w:rsidRPr="00A666C1">
          <w:rPr>
            <w:b/>
            <w:rPrChange w:id="581" w:author="Michael Michaelsen" w:date="2015-10-14T13:39:00Z">
              <w:rPr/>
            </w:rPrChange>
          </w:rPr>
          <w:t>net</w:t>
        </w:r>
      </w:ins>
      <w:del w:id="582" w:author="Michael Michaelsen" w:date="2015-10-14T13:39:00Z">
        <w:r w:rsidRPr="00A666C1" w:rsidDel="00A666C1">
          <w:rPr>
            <w:b/>
            <w:rPrChange w:id="583" w:author="Michael Michaelsen" w:date="2015-10-14T13:39:00Z">
              <w:rPr/>
            </w:rPrChange>
          </w:rPr>
          <w:delText>link</w:delText>
        </w:r>
        <w:r w:rsidRPr="00967A43" w:rsidDel="00A666C1">
          <w:delText xml:space="preserve"> </w:delText>
        </w:r>
        <w:r w:rsidDel="00A666C1">
          <w:fldChar w:fldCharType="begin"/>
        </w:r>
        <w:r w:rsidDel="00A666C1">
          <w:delInstrText xml:space="preserve"> HYPERLINK "http://xxx/" </w:delInstrText>
        </w:r>
        <w:r w:rsidDel="00A666C1">
          <w:fldChar w:fldCharType="separate"/>
        </w:r>
        <w:r w:rsidRPr="005B292F" w:rsidDel="00A666C1">
          <w:rPr>
            <w:rStyle w:val="Hyperlink"/>
          </w:rPr>
          <w:delText>http://xxx/</w:delText>
        </w:r>
        <w:r w:rsidDel="00A666C1">
          <w:fldChar w:fldCharType="end"/>
        </w:r>
      </w:del>
      <w:r w:rsidRPr="00967A43">
        <w:t>og admin</w:t>
      </w:r>
      <w:r w:rsidRPr="00967A43">
        <w:t>i</w:t>
      </w:r>
      <w:r w:rsidRPr="00967A43">
        <w:t>strationen varetages af den ansvarlige testmanager.</w:t>
      </w:r>
    </w:p>
    <w:p w14:paraId="1BD5EF50" w14:textId="77777777" w:rsidR="005B292F" w:rsidRPr="00967A43" w:rsidRDefault="005B292F" w:rsidP="005B292F">
      <w:r w:rsidRPr="00967A43">
        <w:t>Dokumentation og manualer om testlink findes på samme link.</w:t>
      </w:r>
    </w:p>
    <w:p w14:paraId="5338FE95" w14:textId="77777777" w:rsidR="005B292F" w:rsidRPr="00967A43" w:rsidRDefault="005B292F" w:rsidP="005B292F"/>
    <w:p w14:paraId="1C40EA5E" w14:textId="77777777" w:rsidR="00960DF8" w:rsidRPr="00967A43" w:rsidRDefault="00960DF8" w:rsidP="00960DF8">
      <w:pPr>
        <w:pStyle w:val="Overskrift2"/>
      </w:pPr>
      <w:bookmarkStart w:id="584" w:name="_Ref421621788"/>
      <w:bookmarkStart w:id="585" w:name="_Toc304532014"/>
      <w:r w:rsidRPr="00967A43">
        <w:t>Testværktøjer</w:t>
      </w:r>
      <w:bookmarkEnd w:id="584"/>
      <w:bookmarkEnd w:id="585"/>
    </w:p>
    <w:p w14:paraId="31633C06" w14:textId="77777777" w:rsidR="00C52661" w:rsidRDefault="00960DF8" w:rsidP="00960DF8">
      <w:r w:rsidRPr="00967A43">
        <w:t xml:space="preserve">Til afvikling af test skal der bruges </w:t>
      </w:r>
      <w:proofErr w:type="spellStart"/>
      <w:r w:rsidRPr="00967A43">
        <w:t>SoapUI</w:t>
      </w:r>
      <w:proofErr w:type="spellEnd"/>
      <w:r w:rsidR="00ED2216" w:rsidRPr="00967A43">
        <w:t xml:space="preserve"> version 5.1.2</w:t>
      </w:r>
      <w:r w:rsidR="00C52661">
        <w:t>, eller nyere.</w:t>
      </w:r>
    </w:p>
    <w:p w14:paraId="016BCBEE" w14:textId="2027992C" w:rsidR="00960DF8" w:rsidRDefault="00C52661" w:rsidP="00960DF8">
      <w:r>
        <w:t>T</w:t>
      </w:r>
      <w:r w:rsidR="00ED2216" w:rsidRPr="00967A43">
        <w:t>il verifikation af testresultaterne (opslag i registrene)</w:t>
      </w:r>
      <w:r>
        <w:t>, bruges</w:t>
      </w:r>
      <w:r w:rsidRPr="00C52661">
        <w:t xml:space="preserve"> </w:t>
      </w:r>
      <w:r w:rsidRPr="00967A43">
        <w:t xml:space="preserve">SQL Query Browser </w:t>
      </w:r>
      <w:r>
        <w:t xml:space="preserve">version </w:t>
      </w:r>
      <w:proofErr w:type="gramStart"/>
      <w:r w:rsidRPr="00967A43">
        <w:t>1.1.20</w:t>
      </w:r>
      <w:proofErr w:type="gramEnd"/>
      <w:r>
        <w:t>, eller nyere.</w:t>
      </w:r>
    </w:p>
    <w:p w14:paraId="579DF3B0" w14:textId="77777777" w:rsidR="005B292F" w:rsidRPr="00967A43" w:rsidRDefault="005B292F" w:rsidP="00960DF8"/>
    <w:p w14:paraId="1F7B0A48" w14:textId="77777777" w:rsidR="00A26155" w:rsidRPr="00967A43" w:rsidRDefault="00A26155" w:rsidP="00A26155">
      <w:pPr>
        <w:pStyle w:val="Overskrift2"/>
      </w:pPr>
      <w:bookmarkStart w:id="586" w:name="_Toc304532015"/>
      <w:r w:rsidRPr="00967A43">
        <w:t>Kvalitetssikringsværktøjer</w:t>
      </w:r>
      <w:bookmarkEnd w:id="586"/>
    </w:p>
    <w:p w14:paraId="4E463510" w14:textId="2A2BE5A2" w:rsidR="00A26155" w:rsidRDefault="00A26155" w:rsidP="00A26155">
      <w:r w:rsidRPr="00967A43">
        <w:t xml:space="preserve">Til kvalitetssikring af de tekniske specifikationer anvendes </w:t>
      </w:r>
      <w:proofErr w:type="spellStart"/>
      <w:r w:rsidRPr="00967A43">
        <w:t>Sparx</w:t>
      </w:r>
      <w:proofErr w:type="spellEnd"/>
      <w:r w:rsidRPr="00967A43">
        <w:t xml:space="preserve"> Enterpri</w:t>
      </w:r>
      <w:r w:rsidR="00C52661">
        <w:t>s</w:t>
      </w:r>
      <w:r w:rsidRPr="00967A43">
        <w:t>e Manager</w:t>
      </w:r>
      <w:r w:rsidR="00663448" w:rsidRPr="00967A43">
        <w:t>.</w:t>
      </w:r>
    </w:p>
    <w:p w14:paraId="6AE728C9" w14:textId="77777777" w:rsidR="005B292F" w:rsidRPr="00967A43" w:rsidRDefault="005B292F" w:rsidP="00A26155"/>
    <w:p w14:paraId="25171241" w14:textId="77777777" w:rsidR="00F75BA2" w:rsidRPr="00967A43" w:rsidRDefault="00F75BA2" w:rsidP="00F75BA2">
      <w:pPr>
        <w:pStyle w:val="Overskrift2"/>
      </w:pPr>
      <w:bookmarkStart w:id="587" w:name="_Toc304532016"/>
      <w:r w:rsidRPr="00967A43">
        <w:t>Træning og uddannelse</w:t>
      </w:r>
      <w:bookmarkEnd w:id="587"/>
    </w:p>
    <w:p w14:paraId="0123FC4B" w14:textId="4FD5262D" w:rsidR="00F75BA2" w:rsidRPr="00967A43" w:rsidRDefault="00F75BA2" w:rsidP="00F75BA2">
      <w:r w:rsidRPr="00967A43">
        <w:t>For testmanager</w:t>
      </w:r>
      <w:r w:rsidR="005B292F">
        <w:t>e</w:t>
      </w:r>
      <w:r w:rsidRPr="00967A43">
        <w:t xml:space="preserve"> og testere er </w:t>
      </w:r>
      <w:r w:rsidR="005B292F">
        <w:t xml:space="preserve">det </w:t>
      </w:r>
      <w:r w:rsidRPr="00967A43">
        <w:t>en vigtig forudsætning, at der er den tilstrækkelige viden og kompetence tilstede. Her listes de vigtigste områder fordelt på de forskellige roller</w:t>
      </w:r>
      <w:r w:rsidR="002D6B4C" w:rsidRPr="00967A43">
        <w:t>.</w:t>
      </w:r>
    </w:p>
    <w:tbl>
      <w:tblPr>
        <w:tblStyle w:val="Gittertabel4-farve11"/>
        <w:tblW w:w="0" w:type="auto"/>
        <w:tblLook w:val="04A0" w:firstRow="1" w:lastRow="0" w:firstColumn="1" w:lastColumn="0" w:noHBand="0" w:noVBand="1"/>
      </w:tblPr>
      <w:tblGrid>
        <w:gridCol w:w="1526"/>
        <w:gridCol w:w="6662"/>
      </w:tblGrid>
      <w:tr w:rsidR="001329D4" w:rsidRPr="005B292F" w14:paraId="34C529C2" w14:textId="77777777" w:rsidTr="005B2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C9270F5" w14:textId="6FD670E0" w:rsidR="001329D4" w:rsidRPr="005B292F" w:rsidRDefault="005B292F" w:rsidP="005B292F">
            <w:r>
              <w:t>Rolle</w:t>
            </w:r>
          </w:p>
        </w:tc>
        <w:tc>
          <w:tcPr>
            <w:tcW w:w="6662" w:type="dxa"/>
          </w:tcPr>
          <w:p w14:paraId="79044B2E" w14:textId="77777777" w:rsidR="001329D4" w:rsidRPr="005B292F" w:rsidRDefault="001329D4" w:rsidP="005B292F">
            <w:pPr>
              <w:cnfStyle w:val="100000000000" w:firstRow="1" w:lastRow="0" w:firstColumn="0" w:lastColumn="0" w:oddVBand="0" w:evenVBand="0" w:oddHBand="0" w:evenHBand="0" w:firstRowFirstColumn="0" w:firstRowLastColumn="0" w:lastRowFirstColumn="0" w:lastRowLastColumn="0"/>
            </w:pPr>
            <w:r w:rsidRPr="005B292F">
              <w:t>Erfaringer</w:t>
            </w:r>
          </w:p>
        </w:tc>
      </w:tr>
      <w:tr w:rsidR="001329D4" w:rsidRPr="005B292F" w14:paraId="671346B5" w14:textId="77777777" w:rsidTr="005B2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DFCFAC" w14:textId="77777777" w:rsidR="001329D4" w:rsidRPr="005B292F" w:rsidRDefault="001329D4" w:rsidP="005B292F">
            <w:r w:rsidRPr="005B292F">
              <w:t>Testmanager</w:t>
            </w:r>
          </w:p>
        </w:tc>
        <w:tc>
          <w:tcPr>
            <w:tcW w:w="6662" w:type="dxa"/>
          </w:tcPr>
          <w:p w14:paraId="472EA4F1" w14:textId="77777777" w:rsidR="001329D4" w:rsidRPr="005B292F" w:rsidRDefault="001329D4" w:rsidP="005B292F">
            <w:pPr>
              <w:cnfStyle w:val="000000100000" w:firstRow="0" w:lastRow="0" w:firstColumn="0" w:lastColumn="0" w:oddVBand="0" w:evenVBand="0" w:oddHBand="1" w:evenHBand="0" w:firstRowFirstColumn="0" w:firstRowLastColumn="0" w:lastRowFirstColumn="0" w:lastRowLastColumn="0"/>
            </w:pPr>
            <w:r w:rsidRPr="005B292F">
              <w:t>Testmetoder</w:t>
            </w:r>
          </w:p>
          <w:p w14:paraId="637A98E0" w14:textId="560371FA" w:rsidR="001329D4" w:rsidRPr="005B292F" w:rsidRDefault="005B292F" w:rsidP="005B292F">
            <w:pPr>
              <w:cnfStyle w:val="000000100000" w:firstRow="0" w:lastRow="0" w:firstColumn="0" w:lastColumn="0" w:oddVBand="0" w:evenVBand="0" w:oddHBand="1" w:evenHBand="0" w:firstRowFirstColumn="0" w:firstRowLastColumn="0" w:lastRowFirstColumn="0" w:lastRowLastColumn="0"/>
            </w:pPr>
            <w:r>
              <w:t>T</w:t>
            </w:r>
            <w:r w:rsidR="001329D4" w:rsidRPr="005B292F">
              <w:t>estlink</w:t>
            </w:r>
          </w:p>
          <w:p w14:paraId="7147B5B8" w14:textId="77777777" w:rsidR="001329D4" w:rsidRPr="005B292F" w:rsidRDefault="001329D4" w:rsidP="005B292F">
            <w:pPr>
              <w:cnfStyle w:val="000000100000" w:firstRow="0" w:lastRow="0" w:firstColumn="0" w:lastColumn="0" w:oddVBand="0" w:evenVBand="0" w:oddHBand="1" w:evenHBand="0" w:firstRowFirstColumn="0" w:firstRowLastColumn="0" w:lastRowFirstColumn="0" w:lastRowLastColumn="0"/>
            </w:pPr>
            <w:r w:rsidRPr="005B292F">
              <w:lastRenderedPageBreak/>
              <w:t>JIRA</w:t>
            </w:r>
          </w:p>
        </w:tc>
      </w:tr>
      <w:tr w:rsidR="001329D4" w:rsidRPr="005B292F" w14:paraId="1D59454A" w14:textId="77777777" w:rsidTr="005B292F">
        <w:tc>
          <w:tcPr>
            <w:cnfStyle w:val="001000000000" w:firstRow="0" w:lastRow="0" w:firstColumn="1" w:lastColumn="0" w:oddVBand="0" w:evenVBand="0" w:oddHBand="0" w:evenHBand="0" w:firstRowFirstColumn="0" w:firstRowLastColumn="0" w:lastRowFirstColumn="0" w:lastRowLastColumn="0"/>
            <w:tcW w:w="1526" w:type="dxa"/>
          </w:tcPr>
          <w:p w14:paraId="698C7920" w14:textId="77777777" w:rsidR="001329D4" w:rsidRPr="005B292F" w:rsidRDefault="001329D4" w:rsidP="005B292F">
            <w:r w:rsidRPr="005B292F">
              <w:lastRenderedPageBreak/>
              <w:t>Tester</w:t>
            </w:r>
          </w:p>
        </w:tc>
        <w:tc>
          <w:tcPr>
            <w:tcW w:w="6662" w:type="dxa"/>
          </w:tcPr>
          <w:p w14:paraId="4D0FA5A1" w14:textId="77777777" w:rsidR="001329D4" w:rsidRPr="005B292F" w:rsidRDefault="001329D4" w:rsidP="005B292F">
            <w:pPr>
              <w:cnfStyle w:val="000000000000" w:firstRow="0" w:lastRow="0" w:firstColumn="0" w:lastColumn="0" w:oddVBand="0" w:evenVBand="0" w:oddHBand="0" w:evenHBand="0" w:firstRowFirstColumn="0" w:firstRowLastColumn="0" w:lastRowFirstColumn="0" w:lastRowLastColumn="0"/>
            </w:pPr>
            <w:r w:rsidRPr="005B292F">
              <w:t>WSDL SOAP</w:t>
            </w:r>
          </w:p>
          <w:p w14:paraId="6C51E5A1" w14:textId="77777777" w:rsidR="001329D4" w:rsidRPr="005B292F" w:rsidRDefault="001329D4" w:rsidP="005B292F">
            <w:pPr>
              <w:cnfStyle w:val="000000000000" w:firstRow="0" w:lastRow="0" w:firstColumn="0" w:lastColumn="0" w:oddVBand="0" w:evenVBand="0" w:oddHBand="0" w:evenHBand="0" w:firstRowFirstColumn="0" w:firstRowLastColumn="0" w:lastRowFirstColumn="0" w:lastRowLastColumn="0"/>
            </w:pPr>
            <w:r w:rsidRPr="005B292F">
              <w:t>Grundlæggende kendskab til databaser</w:t>
            </w:r>
            <w:r w:rsidR="00304AAB" w:rsidRPr="005B292F">
              <w:t xml:space="preserve"> og </w:t>
            </w:r>
            <w:proofErr w:type="spellStart"/>
            <w:r w:rsidR="00304AAB" w:rsidRPr="005B292F">
              <w:t>sqlquery</w:t>
            </w:r>
            <w:proofErr w:type="spellEnd"/>
          </w:p>
          <w:p w14:paraId="1CE35105" w14:textId="5D386C0B" w:rsidR="001329D4" w:rsidRPr="005B292F" w:rsidRDefault="005B292F" w:rsidP="005B292F">
            <w:pPr>
              <w:cnfStyle w:val="000000000000" w:firstRow="0" w:lastRow="0" w:firstColumn="0" w:lastColumn="0" w:oddVBand="0" w:evenVBand="0" w:oddHBand="0" w:evenHBand="0" w:firstRowFirstColumn="0" w:firstRowLastColumn="0" w:lastRowFirstColumn="0" w:lastRowLastColumn="0"/>
            </w:pPr>
            <w:r>
              <w:t>T</w:t>
            </w:r>
            <w:r w:rsidR="001329D4" w:rsidRPr="005B292F">
              <w:t>estlink</w:t>
            </w:r>
          </w:p>
          <w:p w14:paraId="57A7E649" w14:textId="77777777" w:rsidR="001329D4" w:rsidRPr="005B292F" w:rsidRDefault="001329D4" w:rsidP="005B292F">
            <w:pPr>
              <w:cnfStyle w:val="000000000000" w:firstRow="0" w:lastRow="0" w:firstColumn="0" w:lastColumn="0" w:oddVBand="0" w:evenVBand="0" w:oddHBand="0" w:evenHBand="0" w:firstRowFirstColumn="0" w:firstRowLastColumn="0" w:lastRowFirstColumn="0" w:lastRowLastColumn="0"/>
            </w:pPr>
            <w:r w:rsidRPr="005B292F">
              <w:t>JIRA</w:t>
            </w:r>
          </w:p>
          <w:p w14:paraId="5F3A6492" w14:textId="42D8EEB5" w:rsidR="00AC3969" w:rsidRPr="005B292F" w:rsidDel="00A666C1" w:rsidRDefault="00AC3969" w:rsidP="005B292F">
            <w:pPr>
              <w:cnfStyle w:val="000000000000" w:firstRow="0" w:lastRow="0" w:firstColumn="0" w:lastColumn="0" w:oddVBand="0" w:evenVBand="0" w:oddHBand="0" w:evenHBand="0" w:firstRowFirstColumn="0" w:firstRowLastColumn="0" w:lastRowFirstColumn="0" w:lastRowLastColumn="0"/>
              <w:rPr>
                <w:del w:id="588" w:author="Michael Michaelsen" w:date="2015-10-14T13:39:00Z"/>
              </w:rPr>
            </w:pPr>
            <w:del w:id="589" w:author="Michael Michaelsen" w:date="2015-10-14T13:39:00Z">
              <w:r w:rsidRPr="005B292F" w:rsidDel="00A666C1">
                <w:delText>Sikkerhed</w:delText>
              </w:r>
            </w:del>
          </w:p>
          <w:p w14:paraId="5E311E03" w14:textId="77777777" w:rsidR="0046387D" w:rsidRPr="005B292F" w:rsidRDefault="0046387D" w:rsidP="005B292F">
            <w:pPr>
              <w:cnfStyle w:val="000000000000" w:firstRow="0" w:lastRow="0" w:firstColumn="0" w:lastColumn="0" w:oddVBand="0" w:evenVBand="0" w:oddHBand="0" w:evenHBand="0" w:firstRowFirstColumn="0" w:firstRowLastColumn="0" w:lastRowFirstColumn="0" w:lastRowLastColumn="0"/>
            </w:pPr>
            <w:r w:rsidRPr="005B292F">
              <w:t>Forretningsmæssig viden om deres specifikke domæner</w:t>
            </w:r>
          </w:p>
        </w:tc>
      </w:tr>
    </w:tbl>
    <w:p w14:paraId="04C3E674" w14:textId="77777777" w:rsidR="00F75BA2" w:rsidRPr="00967A43" w:rsidRDefault="00F75BA2" w:rsidP="00F75BA2"/>
    <w:p w14:paraId="6C08F29C" w14:textId="77777777" w:rsidR="00F75BA2" w:rsidRPr="00967A43" w:rsidRDefault="00F75BA2" w:rsidP="00F75BA2"/>
    <w:p w14:paraId="1D31EC6F" w14:textId="77777777" w:rsidR="00BF0449" w:rsidRDefault="00C642AB" w:rsidP="00E2605E">
      <w:pPr>
        <w:pStyle w:val="Overskrift1"/>
      </w:pPr>
      <w:bookmarkStart w:id="590" w:name="_Ref304194506"/>
      <w:bookmarkStart w:id="591" w:name="_Toc304532017"/>
      <w:bookmarkStart w:id="592" w:name="_Ref415489377"/>
      <w:bookmarkStart w:id="593" w:name="_Ref415489378"/>
      <w:r w:rsidRPr="00967A43">
        <w:lastRenderedPageBreak/>
        <w:t>Bilag</w:t>
      </w:r>
      <w:bookmarkEnd w:id="590"/>
      <w:bookmarkEnd w:id="591"/>
    </w:p>
    <w:p w14:paraId="2E50434F" w14:textId="255F8D97" w:rsidR="00E2605E" w:rsidRPr="00967A43" w:rsidRDefault="00BF0449" w:rsidP="00BF0449">
      <w:pPr>
        <w:pStyle w:val="Overskrift2"/>
      </w:pPr>
      <w:bookmarkStart w:id="594" w:name="_Toc304532018"/>
      <w:r>
        <w:t>Bilag</w:t>
      </w:r>
      <w:r w:rsidR="00C642AB" w:rsidRPr="00967A43">
        <w:t xml:space="preserve"> 1 - </w:t>
      </w:r>
      <w:r w:rsidR="00C61740" w:rsidRPr="00967A43">
        <w:t>Projektleder</w:t>
      </w:r>
      <w:r w:rsidR="00C52661">
        <w:t>e</w:t>
      </w:r>
      <w:r w:rsidR="00C61740" w:rsidRPr="00967A43">
        <w:t xml:space="preserve"> og Testmanager</w:t>
      </w:r>
      <w:bookmarkEnd w:id="592"/>
      <w:bookmarkEnd w:id="593"/>
      <w:r w:rsidR="00C52661">
        <w:t>e</w:t>
      </w:r>
      <w:bookmarkEnd w:id="594"/>
    </w:p>
    <w:p w14:paraId="5832F242" w14:textId="6F153081" w:rsidR="00D70CC7" w:rsidRPr="00967A43" w:rsidRDefault="00D70CC7" w:rsidP="00D70CC7">
      <w:r w:rsidRPr="00967A43">
        <w:t>De involverede projekter, organisationer, projektledere og testmanager</w:t>
      </w:r>
      <w:r w:rsidR="00BF0449">
        <w:t>e</w:t>
      </w:r>
      <w:r w:rsidRPr="00967A43">
        <w:t xml:space="preserve"> er følgende</w:t>
      </w:r>
      <w:del w:id="595" w:author="Michael Michaelsen" w:date="2015-10-14T13:45:00Z">
        <w:r w:rsidR="00BF0449" w:rsidDel="00BA6138">
          <w:delText>:</w:delText>
        </w:r>
      </w:del>
    </w:p>
    <w:tbl>
      <w:tblPr>
        <w:tblStyle w:val="Gittertabel4-farve11"/>
        <w:tblW w:w="8095" w:type="dxa"/>
        <w:tblLook w:val="0420" w:firstRow="1" w:lastRow="0" w:firstColumn="0" w:lastColumn="0" w:noHBand="0" w:noVBand="1"/>
      </w:tblPr>
      <w:tblGrid>
        <w:gridCol w:w="1000"/>
        <w:gridCol w:w="1186"/>
        <w:gridCol w:w="3113"/>
        <w:gridCol w:w="2796"/>
      </w:tblGrid>
      <w:tr w:rsidR="00E2605E" w:rsidRPr="00BF0449" w:rsidDel="00BA6138" w14:paraId="567D0E68" w14:textId="2B754186" w:rsidTr="00C52661">
        <w:trPr>
          <w:cnfStyle w:val="100000000000" w:firstRow="1" w:lastRow="0" w:firstColumn="0" w:lastColumn="0" w:oddVBand="0" w:evenVBand="0" w:oddHBand="0" w:evenHBand="0" w:firstRowFirstColumn="0" w:firstRowLastColumn="0" w:lastRowFirstColumn="0" w:lastRowLastColumn="0"/>
          <w:del w:id="596" w:author="Michael Michaelsen" w:date="2015-10-14T13:45:00Z"/>
        </w:trPr>
        <w:tc>
          <w:tcPr>
            <w:tcW w:w="1000" w:type="dxa"/>
            <w:hideMark/>
          </w:tcPr>
          <w:p w14:paraId="3584AF89" w14:textId="1BF7FC4B" w:rsidR="00E2605E" w:rsidRPr="00BF0449" w:rsidDel="00BA6138" w:rsidRDefault="00E2605E" w:rsidP="00BF0449">
            <w:pPr>
              <w:rPr>
                <w:del w:id="597" w:author="Michael Michaelsen" w:date="2015-10-14T13:45:00Z"/>
              </w:rPr>
            </w:pPr>
            <w:del w:id="598" w:author="Michael Michaelsen" w:date="2015-10-14T13:45:00Z">
              <w:r w:rsidRPr="00BF0449" w:rsidDel="00BA6138">
                <w:delText>Projekt</w:delText>
              </w:r>
            </w:del>
          </w:p>
        </w:tc>
        <w:tc>
          <w:tcPr>
            <w:tcW w:w="1186" w:type="dxa"/>
            <w:hideMark/>
          </w:tcPr>
          <w:p w14:paraId="3E4EE147" w14:textId="13967A67" w:rsidR="00E2605E" w:rsidRPr="00BF0449" w:rsidDel="00BA6138" w:rsidRDefault="00E2605E" w:rsidP="00BF0449">
            <w:pPr>
              <w:rPr>
                <w:del w:id="599" w:author="Michael Michaelsen" w:date="2015-10-14T13:45:00Z"/>
              </w:rPr>
            </w:pPr>
            <w:del w:id="600" w:author="Michael Michaelsen" w:date="2015-10-14T13:45:00Z">
              <w:r w:rsidRPr="00BF0449" w:rsidDel="00BA6138">
                <w:delText>Ejer</w:delText>
              </w:r>
            </w:del>
          </w:p>
        </w:tc>
        <w:tc>
          <w:tcPr>
            <w:tcW w:w="3113" w:type="dxa"/>
            <w:hideMark/>
          </w:tcPr>
          <w:p w14:paraId="732537B5" w14:textId="5BCB7CED" w:rsidR="00E2605E" w:rsidRPr="00BF0449" w:rsidDel="00BA6138" w:rsidRDefault="00E2605E" w:rsidP="00C52661">
            <w:pPr>
              <w:rPr>
                <w:del w:id="601" w:author="Michael Michaelsen" w:date="2015-10-14T13:45:00Z"/>
              </w:rPr>
            </w:pPr>
            <w:del w:id="602" w:author="Michael Michaelsen" w:date="2015-10-14T13:45:00Z">
              <w:r w:rsidRPr="00BF0449" w:rsidDel="00BA6138">
                <w:delText>Projekt</w:delText>
              </w:r>
              <w:r w:rsidR="00C52661" w:rsidDel="00BA6138">
                <w:delText>l</w:delText>
              </w:r>
              <w:r w:rsidRPr="00BF0449" w:rsidDel="00BA6138">
                <w:delText>eder</w:delText>
              </w:r>
            </w:del>
          </w:p>
        </w:tc>
        <w:tc>
          <w:tcPr>
            <w:tcW w:w="2796" w:type="dxa"/>
            <w:hideMark/>
          </w:tcPr>
          <w:p w14:paraId="75D70F90" w14:textId="7DA12E2C" w:rsidR="00E2605E" w:rsidRPr="00BF0449" w:rsidDel="00BA6138" w:rsidRDefault="00C61740" w:rsidP="00BF0449">
            <w:pPr>
              <w:rPr>
                <w:del w:id="603" w:author="Michael Michaelsen" w:date="2015-10-14T13:45:00Z"/>
              </w:rPr>
            </w:pPr>
            <w:del w:id="604" w:author="Michael Michaelsen" w:date="2015-10-14T13:45:00Z">
              <w:r w:rsidRPr="00BF0449" w:rsidDel="00BA6138">
                <w:delText>Testm</w:delText>
              </w:r>
              <w:r w:rsidR="00E2605E" w:rsidRPr="00BF0449" w:rsidDel="00BA6138">
                <w:delText>anager</w:delText>
              </w:r>
            </w:del>
          </w:p>
        </w:tc>
      </w:tr>
      <w:tr w:rsidR="00E2605E" w:rsidRPr="00BF0449" w:rsidDel="00BA6138" w14:paraId="6BB9BCF8" w14:textId="477E6C41" w:rsidTr="00C52661">
        <w:trPr>
          <w:cnfStyle w:val="000000100000" w:firstRow="0" w:lastRow="0" w:firstColumn="0" w:lastColumn="0" w:oddVBand="0" w:evenVBand="0" w:oddHBand="1" w:evenHBand="0" w:firstRowFirstColumn="0" w:firstRowLastColumn="0" w:lastRowFirstColumn="0" w:lastRowLastColumn="0"/>
          <w:del w:id="605" w:author="Michael Michaelsen" w:date="2015-10-14T13:45:00Z"/>
        </w:trPr>
        <w:tc>
          <w:tcPr>
            <w:tcW w:w="1000" w:type="dxa"/>
            <w:hideMark/>
          </w:tcPr>
          <w:p w14:paraId="169E98CE" w14:textId="4C5F8EF7" w:rsidR="00E2605E" w:rsidRPr="00BF0449" w:rsidDel="00BA6138" w:rsidRDefault="00E2605E" w:rsidP="00C52661">
            <w:pPr>
              <w:jc w:val="left"/>
              <w:rPr>
                <w:del w:id="606" w:author="Michael Michaelsen" w:date="2015-10-14T13:45:00Z"/>
              </w:rPr>
            </w:pPr>
            <w:del w:id="607" w:author="Michael Michaelsen" w:date="2015-10-14T13:45:00Z">
              <w:r w:rsidRPr="00BF0449" w:rsidDel="00BA6138">
                <w:delText>MU</w:delText>
              </w:r>
            </w:del>
          </w:p>
        </w:tc>
        <w:tc>
          <w:tcPr>
            <w:tcW w:w="1186" w:type="dxa"/>
            <w:hideMark/>
          </w:tcPr>
          <w:p w14:paraId="5D58D553" w14:textId="08FC790B" w:rsidR="00E2605E" w:rsidRPr="00BF0449" w:rsidDel="00BA6138" w:rsidRDefault="00E2605E" w:rsidP="00BF0449">
            <w:pPr>
              <w:rPr>
                <w:del w:id="608" w:author="Michael Michaelsen" w:date="2015-10-14T13:45:00Z"/>
              </w:rPr>
            </w:pPr>
            <w:del w:id="609" w:author="Michael Michaelsen" w:date="2015-10-14T13:45:00Z">
              <w:r w:rsidRPr="00BF0449" w:rsidDel="00BA6138">
                <w:delText>GST</w:delText>
              </w:r>
            </w:del>
          </w:p>
        </w:tc>
        <w:tc>
          <w:tcPr>
            <w:tcW w:w="3113" w:type="dxa"/>
            <w:hideMark/>
          </w:tcPr>
          <w:p w14:paraId="33FCBDB9" w14:textId="58BC5045" w:rsidR="00E2605E" w:rsidRPr="00BF0449" w:rsidDel="00BA6138" w:rsidRDefault="00E2605E" w:rsidP="00BF0449">
            <w:pPr>
              <w:rPr>
                <w:del w:id="610" w:author="Michael Michaelsen" w:date="2015-10-14T13:45:00Z"/>
              </w:rPr>
            </w:pPr>
            <w:del w:id="611" w:author="Michael Michaelsen" w:date="2015-10-14T13:45:00Z">
              <w:r w:rsidRPr="00BF0449" w:rsidDel="00BA6138">
                <w:delText>Peter Knudsen/Peter Snedker</w:delText>
              </w:r>
            </w:del>
          </w:p>
        </w:tc>
        <w:tc>
          <w:tcPr>
            <w:tcW w:w="2796" w:type="dxa"/>
            <w:hideMark/>
          </w:tcPr>
          <w:p w14:paraId="0207439E" w14:textId="4B604686" w:rsidR="00E2605E" w:rsidRPr="00BF0449" w:rsidDel="00BA6138" w:rsidRDefault="00E2605E" w:rsidP="00BF0449">
            <w:pPr>
              <w:rPr>
                <w:del w:id="612" w:author="Michael Michaelsen" w:date="2015-10-14T13:45:00Z"/>
              </w:rPr>
            </w:pPr>
            <w:del w:id="613" w:author="Michael Michaelsen" w:date="2015-10-14T13:45:00Z">
              <w:r w:rsidRPr="00BF0449" w:rsidDel="00BA6138">
                <w:delText>Lars Hoff</w:delText>
              </w:r>
            </w:del>
          </w:p>
        </w:tc>
      </w:tr>
      <w:tr w:rsidR="00C52661" w:rsidRPr="00BF0449" w:rsidDel="00BA6138" w14:paraId="26142777" w14:textId="5674C1AB" w:rsidTr="00C52661">
        <w:trPr>
          <w:del w:id="614" w:author="Michael Michaelsen" w:date="2015-10-14T13:45:00Z"/>
        </w:trPr>
        <w:tc>
          <w:tcPr>
            <w:tcW w:w="1000" w:type="dxa"/>
            <w:hideMark/>
          </w:tcPr>
          <w:p w14:paraId="35C50CD6" w14:textId="58573F56" w:rsidR="00C52661" w:rsidRPr="00BF0449" w:rsidDel="00BA6138" w:rsidRDefault="00C52661" w:rsidP="00C52661">
            <w:pPr>
              <w:jc w:val="left"/>
              <w:rPr>
                <w:del w:id="615" w:author="Michael Michaelsen" w:date="2015-10-14T13:45:00Z"/>
              </w:rPr>
            </w:pPr>
            <w:del w:id="616" w:author="Michael Michaelsen" w:date="2015-10-14T13:45:00Z">
              <w:r w:rsidDel="00BA6138">
                <w:delText>BEA</w:delText>
              </w:r>
            </w:del>
          </w:p>
        </w:tc>
        <w:tc>
          <w:tcPr>
            <w:tcW w:w="1186" w:type="dxa"/>
            <w:hideMark/>
          </w:tcPr>
          <w:p w14:paraId="638A40E9" w14:textId="2625BCC8" w:rsidR="00C52661" w:rsidRPr="00BF0449" w:rsidDel="00BA6138" w:rsidRDefault="00C52661" w:rsidP="00C52661">
            <w:pPr>
              <w:rPr>
                <w:del w:id="617" w:author="Michael Michaelsen" w:date="2015-10-14T13:45:00Z"/>
              </w:rPr>
            </w:pPr>
            <w:del w:id="618" w:author="Michael Michaelsen" w:date="2015-10-14T13:45:00Z">
              <w:r w:rsidRPr="00BF0449" w:rsidDel="00BA6138">
                <w:delText>GST</w:delText>
              </w:r>
            </w:del>
          </w:p>
        </w:tc>
        <w:tc>
          <w:tcPr>
            <w:tcW w:w="3113" w:type="dxa"/>
            <w:hideMark/>
          </w:tcPr>
          <w:p w14:paraId="49E91C4F" w14:textId="10C805C6" w:rsidR="00C52661" w:rsidRPr="00BF0449" w:rsidDel="00BA6138" w:rsidRDefault="00C52661" w:rsidP="00C52661">
            <w:pPr>
              <w:rPr>
                <w:del w:id="619" w:author="Michael Michaelsen" w:date="2015-10-14T13:45:00Z"/>
              </w:rPr>
            </w:pPr>
            <w:del w:id="620" w:author="Michael Michaelsen" w:date="2015-10-14T13:45:00Z">
              <w:r w:rsidRPr="00BF0449" w:rsidDel="00BA6138">
                <w:delText>Peter Knudsen/Peter Snedker</w:delText>
              </w:r>
            </w:del>
          </w:p>
        </w:tc>
        <w:tc>
          <w:tcPr>
            <w:tcW w:w="2796" w:type="dxa"/>
            <w:hideMark/>
          </w:tcPr>
          <w:p w14:paraId="0EEFF199" w14:textId="64922A7C" w:rsidR="00C52661" w:rsidRPr="00BF0449" w:rsidDel="00BA6138" w:rsidRDefault="00C52661" w:rsidP="00C52661">
            <w:pPr>
              <w:rPr>
                <w:del w:id="621" w:author="Michael Michaelsen" w:date="2015-10-14T13:45:00Z"/>
              </w:rPr>
            </w:pPr>
            <w:del w:id="622" w:author="Michael Michaelsen" w:date="2015-10-14T13:45:00Z">
              <w:r w:rsidRPr="00BF0449" w:rsidDel="00BA6138">
                <w:delText>Lars Hoff</w:delText>
              </w:r>
            </w:del>
          </w:p>
        </w:tc>
      </w:tr>
      <w:tr w:rsidR="00E2605E" w:rsidRPr="00BF0449" w:rsidDel="00BA6138" w14:paraId="088DF38C" w14:textId="4E529A55" w:rsidTr="00C52661">
        <w:trPr>
          <w:cnfStyle w:val="000000100000" w:firstRow="0" w:lastRow="0" w:firstColumn="0" w:lastColumn="0" w:oddVBand="0" w:evenVBand="0" w:oddHBand="1" w:evenHBand="0" w:firstRowFirstColumn="0" w:firstRowLastColumn="0" w:lastRowFirstColumn="0" w:lastRowLastColumn="0"/>
          <w:del w:id="623" w:author="Michael Michaelsen" w:date="2015-10-14T13:45:00Z"/>
        </w:trPr>
        <w:tc>
          <w:tcPr>
            <w:tcW w:w="1000" w:type="dxa"/>
            <w:hideMark/>
          </w:tcPr>
          <w:p w14:paraId="4F935541" w14:textId="5836A92B" w:rsidR="00E2605E" w:rsidRPr="00BF0449" w:rsidDel="00BA6138" w:rsidRDefault="00E2605E" w:rsidP="00BF0449">
            <w:pPr>
              <w:rPr>
                <w:del w:id="624" w:author="Michael Michaelsen" w:date="2015-10-14T13:45:00Z"/>
              </w:rPr>
            </w:pPr>
            <w:del w:id="625" w:author="Michael Michaelsen" w:date="2015-10-14T13:45:00Z">
              <w:r w:rsidRPr="00BF0449" w:rsidDel="00BA6138">
                <w:delText>BBR</w:delText>
              </w:r>
            </w:del>
          </w:p>
        </w:tc>
        <w:tc>
          <w:tcPr>
            <w:tcW w:w="1186" w:type="dxa"/>
            <w:hideMark/>
          </w:tcPr>
          <w:p w14:paraId="623A8364" w14:textId="02853575" w:rsidR="00E2605E" w:rsidRPr="00BF0449" w:rsidDel="00BA6138" w:rsidRDefault="00C52661" w:rsidP="00BF0449">
            <w:pPr>
              <w:rPr>
                <w:del w:id="626" w:author="Michael Michaelsen" w:date="2015-10-14T13:45:00Z"/>
              </w:rPr>
            </w:pPr>
            <w:del w:id="627" w:author="Michael Michaelsen" w:date="2015-10-14T13:45:00Z">
              <w:r w:rsidDel="00BA6138">
                <w:delText>SKAT</w:delText>
              </w:r>
            </w:del>
          </w:p>
        </w:tc>
        <w:tc>
          <w:tcPr>
            <w:tcW w:w="3113" w:type="dxa"/>
            <w:hideMark/>
          </w:tcPr>
          <w:p w14:paraId="79CF78ED" w14:textId="4B607FAD" w:rsidR="00E2605E" w:rsidRPr="00BF0449" w:rsidDel="00BA6138" w:rsidRDefault="00E2605E" w:rsidP="00BF0449">
            <w:pPr>
              <w:rPr>
                <w:del w:id="628" w:author="Michael Michaelsen" w:date="2015-10-14T13:45:00Z"/>
              </w:rPr>
            </w:pPr>
            <w:del w:id="629" w:author="Michael Michaelsen" w:date="2015-10-14T13:45:00Z">
              <w:r w:rsidRPr="00BF0449" w:rsidDel="00BA6138">
                <w:delText>Karen Skjelbo</w:delText>
              </w:r>
            </w:del>
          </w:p>
        </w:tc>
        <w:tc>
          <w:tcPr>
            <w:tcW w:w="2796" w:type="dxa"/>
            <w:hideMark/>
          </w:tcPr>
          <w:p w14:paraId="275F27FE" w14:textId="71C28419" w:rsidR="00E2605E" w:rsidRPr="00BF0449" w:rsidDel="00BA6138" w:rsidRDefault="00E2605E" w:rsidP="00BF0449">
            <w:pPr>
              <w:rPr>
                <w:del w:id="630" w:author="Michael Michaelsen" w:date="2015-10-14T13:45:00Z"/>
              </w:rPr>
            </w:pPr>
            <w:del w:id="631" w:author="Michael Michaelsen" w:date="2015-10-14T13:45:00Z">
              <w:r w:rsidRPr="00BF0449" w:rsidDel="00BA6138">
                <w:delText>Morten Rostved</w:delText>
              </w:r>
              <w:r w:rsidR="00C52661" w:rsidDel="00BA6138">
                <w:delText>, Kombit</w:delText>
              </w:r>
            </w:del>
          </w:p>
        </w:tc>
      </w:tr>
      <w:tr w:rsidR="00E2605E" w:rsidRPr="00BF0449" w:rsidDel="00BA6138" w14:paraId="2427B6D8" w14:textId="532E83BE" w:rsidTr="00C52661">
        <w:trPr>
          <w:del w:id="632" w:author="Michael Michaelsen" w:date="2015-10-14T13:45:00Z"/>
        </w:trPr>
        <w:tc>
          <w:tcPr>
            <w:tcW w:w="1000" w:type="dxa"/>
            <w:hideMark/>
          </w:tcPr>
          <w:p w14:paraId="48C50525" w14:textId="51F79442" w:rsidR="00E2605E" w:rsidRPr="00BF0449" w:rsidDel="00BA6138" w:rsidRDefault="00E2605E" w:rsidP="00BF0449">
            <w:pPr>
              <w:rPr>
                <w:del w:id="633" w:author="Michael Michaelsen" w:date="2015-10-14T13:45:00Z"/>
              </w:rPr>
            </w:pPr>
            <w:del w:id="634" w:author="Michael Michaelsen" w:date="2015-10-14T13:45:00Z">
              <w:r w:rsidRPr="00BF0449" w:rsidDel="00BA6138">
                <w:delText>EJF</w:delText>
              </w:r>
            </w:del>
          </w:p>
        </w:tc>
        <w:tc>
          <w:tcPr>
            <w:tcW w:w="1186" w:type="dxa"/>
            <w:hideMark/>
          </w:tcPr>
          <w:p w14:paraId="49633AA0" w14:textId="21FF789A" w:rsidR="00E2605E" w:rsidRPr="00BF0449" w:rsidDel="00BA6138" w:rsidRDefault="00E2605E" w:rsidP="00BF0449">
            <w:pPr>
              <w:rPr>
                <w:del w:id="635" w:author="Michael Michaelsen" w:date="2015-10-14T13:45:00Z"/>
              </w:rPr>
            </w:pPr>
            <w:del w:id="636" w:author="Michael Michaelsen" w:date="2015-10-14T13:45:00Z">
              <w:r w:rsidRPr="00BF0449" w:rsidDel="00BA6138">
                <w:delText>GST</w:delText>
              </w:r>
            </w:del>
          </w:p>
        </w:tc>
        <w:tc>
          <w:tcPr>
            <w:tcW w:w="3113" w:type="dxa"/>
            <w:hideMark/>
          </w:tcPr>
          <w:p w14:paraId="7ECCF253" w14:textId="60C27081" w:rsidR="00E2605E" w:rsidRPr="00BF0449" w:rsidDel="00BA6138" w:rsidRDefault="00E2605E" w:rsidP="00BF0449">
            <w:pPr>
              <w:rPr>
                <w:del w:id="637" w:author="Michael Michaelsen" w:date="2015-10-14T13:45:00Z"/>
              </w:rPr>
            </w:pPr>
            <w:del w:id="638" w:author="Michael Michaelsen" w:date="2015-10-14T13:45:00Z">
              <w:r w:rsidRPr="00BF0449" w:rsidDel="00BA6138">
                <w:delText>Jesper Andersen</w:delText>
              </w:r>
            </w:del>
          </w:p>
        </w:tc>
        <w:tc>
          <w:tcPr>
            <w:tcW w:w="2796" w:type="dxa"/>
            <w:hideMark/>
          </w:tcPr>
          <w:p w14:paraId="17795111" w14:textId="1E62E66C" w:rsidR="00E2605E" w:rsidRPr="00BF0449" w:rsidDel="00BA6138" w:rsidRDefault="00E2605E" w:rsidP="00BF0449">
            <w:pPr>
              <w:rPr>
                <w:del w:id="639" w:author="Michael Michaelsen" w:date="2015-10-14T13:45:00Z"/>
              </w:rPr>
            </w:pPr>
            <w:del w:id="640" w:author="Michael Michaelsen" w:date="2015-10-14T13:45:00Z">
              <w:r w:rsidRPr="00BF0449" w:rsidDel="00BA6138">
                <w:delText>Tadeusz  Tajchman</w:delText>
              </w:r>
            </w:del>
          </w:p>
        </w:tc>
      </w:tr>
      <w:tr w:rsidR="00E2605E" w:rsidRPr="00BF0449" w:rsidDel="00BA6138" w14:paraId="2FB6FAF6" w14:textId="5FBF25AA" w:rsidTr="00C52661">
        <w:trPr>
          <w:cnfStyle w:val="000000100000" w:firstRow="0" w:lastRow="0" w:firstColumn="0" w:lastColumn="0" w:oddVBand="0" w:evenVBand="0" w:oddHBand="1" w:evenHBand="0" w:firstRowFirstColumn="0" w:firstRowLastColumn="0" w:lastRowFirstColumn="0" w:lastRowLastColumn="0"/>
          <w:del w:id="641" w:author="Michael Michaelsen" w:date="2015-10-14T13:45:00Z"/>
        </w:trPr>
        <w:tc>
          <w:tcPr>
            <w:tcW w:w="1000" w:type="dxa"/>
            <w:hideMark/>
          </w:tcPr>
          <w:p w14:paraId="229E42C1" w14:textId="3A80E6F1" w:rsidR="00E2605E" w:rsidRPr="00BF0449" w:rsidDel="00BA6138" w:rsidRDefault="00E2605E" w:rsidP="00BF0449">
            <w:pPr>
              <w:rPr>
                <w:del w:id="642" w:author="Michael Michaelsen" w:date="2015-10-14T13:45:00Z"/>
              </w:rPr>
            </w:pPr>
            <w:bookmarkStart w:id="643" w:name="_GoBack"/>
            <w:del w:id="644" w:author="Michael Michaelsen" w:date="2015-10-14T13:45:00Z">
              <w:r w:rsidRPr="00BF0449" w:rsidDel="00BA6138">
                <w:delText>DAR</w:delText>
              </w:r>
            </w:del>
          </w:p>
        </w:tc>
        <w:tc>
          <w:tcPr>
            <w:tcW w:w="1186" w:type="dxa"/>
            <w:hideMark/>
          </w:tcPr>
          <w:p w14:paraId="2C73A820" w14:textId="71DD32A8" w:rsidR="00E2605E" w:rsidRPr="00BF0449" w:rsidDel="00BA6138" w:rsidRDefault="00C52661" w:rsidP="00BF0449">
            <w:pPr>
              <w:rPr>
                <w:del w:id="645" w:author="Michael Michaelsen" w:date="2015-10-14T13:45:00Z"/>
              </w:rPr>
            </w:pPr>
            <w:del w:id="646" w:author="Michael Michaelsen" w:date="2015-10-14T13:45:00Z">
              <w:r w:rsidDel="00BA6138">
                <w:delText>GST</w:delText>
              </w:r>
            </w:del>
          </w:p>
        </w:tc>
        <w:tc>
          <w:tcPr>
            <w:tcW w:w="3113" w:type="dxa"/>
            <w:hideMark/>
          </w:tcPr>
          <w:p w14:paraId="6C05AE70" w14:textId="214A57CF" w:rsidR="00E2605E" w:rsidRPr="00BF0449" w:rsidDel="00BA6138" w:rsidRDefault="00E2605E" w:rsidP="00BF0449">
            <w:pPr>
              <w:rPr>
                <w:del w:id="647" w:author="Michael Michaelsen" w:date="2015-10-14T13:45:00Z"/>
              </w:rPr>
            </w:pPr>
            <w:del w:id="648" w:author="Michael Michaelsen" w:date="2015-10-14T13:45:00Z">
              <w:r w:rsidRPr="00BF0449" w:rsidDel="00BA6138">
                <w:delText>Karen Skjelbo</w:delText>
              </w:r>
            </w:del>
          </w:p>
        </w:tc>
        <w:tc>
          <w:tcPr>
            <w:tcW w:w="2796" w:type="dxa"/>
            <w:hideMark/>
          </w:tcPr>
          <w:p w14:paraId="3101DE39" w14:textId="561787BC" w:rsidR="00E2605E" w:rsidRPr="00BF0449" w:rsidDel="00BA6138" w:rsidRDefault="00E2605E" w:rsidP="00BF0449">
            <w:pPr>
              <w:rPr>
                <w:del w:id="649" w:author="Michael Michaelsen" w:date="2015-10-14T13:45:00Z"/>
              </w:rPr>
            </w:pPr>
            <w:del w:id="650" w:author="Michael Michaelsen" w:date="2015-10-14T13:45:00Z">
              <w:r w:rsidRPr="00BF0449" w:rsidDel="00BA6138">
                <w:delText>Morten Rostved</w:delText>
              </w:r>
              <w:r w:rsidR="00C52661" w:rsidDel="00BA6138">
                <w:delText>, Kombit</w:delText>
              </w:r>
            </w:del>
          </w:p>
        </w:tc>
      </w:tr>
      <w:bookmarkEnd w:id="643"/>
      <w:tr w:rsidR="00E2605E" w:rsidRPr="00BF0449" w:rsidDel="00BA6138" w14:paraId="59A12C13" w14:textId="4ACCCEFC" w:rsidTr="00C52661">
        <w:trPr>
          <w:del w:id="651" w:author="Michael Michaelsen" w:date="2015-10-14T13:45:00Z"/>
        </w:trPr>
        <w:tc>
          <w:tcPr>
            <w:tcW w:w="1000" w:type="dxa"/>
            <w:hideMark/>
          </w:tcPr>
          <w:p w14:paraId="19C6896F" w14:textId="4314D9F4" w:rsidR="00E2605E" w:rsidRPr="00BF0449" w:rsidDel="00BA6138" w:rsidRDefault="00E2605E" w:rsidP="00BF0449">
            <w:pPr>
              <w:rPr>
                <w:del w:id="652" w:author="Michael Michaelsen" w:date="2015-10-14T13:45:00Z"/>
              </w:rPr>
            </w:pPr>
            <w:del w:id="653" w:author="Michael Michaelsen" w:date="2015-10-14T13:45:00Z">
              <w:r w:rsidRPr="00BF0449" w:rsidDel="00BA6138">
                <w:delText>DAGI</w:delText>
              </w:r>
            </w:del>
          </w:p>
        </w:tc>
        <w:tc>
          <w:tcPr>
            <w:tcW w:w="1186" w:type="dxa"/>
            <w:hideMark/>
          </w:tcPr>
          <w:p w14:paraId="70932789" w14:textId="11FA2E66" w:rsidR="00E2605E" w:rsidRPr="00BF0449" w:rsidDel="00BA6138" w:rsidRDefault="00E2605E" w:rsidP="00BF0449">
            <w:pPr>
              <w:rPr>
                <w:del w:id="654" w:author="Michael Michaelsen" w:date="2015-10-14T13:45:00Z"/>
              </w:rPr>
            </w:pPr>
            <w:del w:id="655" w:author="Michael Michaelsen" w:date="2015-10-14T13:45:00Z">
              <w:r w:rsidRPr="00BF0449" w:rsidDel="00BA6138">
                <w:delText>GST</w:delText>
              </w:r>
            </w:del>
          </w:p>
        </w:tc>
        <w:tc>
          <w:tcPr>
            <w:tcW w:w="3113" w:type="dxa"/>
            <w:hideMark/>
          </w:tcPr>
          <w:p w14:paraId="5860A628" w14:textId="413CE461" w:rsidR="00E2605E" w:rsidRPr="00BF0449" w:rsidDel="00BA6138" w:rsidRDefault="00BE1508" w:rsidP="00BF0449">
            <w:pPr>
              <w:rPr>
                <w:del w:id="656" w:author="Michael Michaelsen" w:date="2015-10-14T13:45:00Z"/>
              </w:rPr>
            </w:pPr>
            <w:del w:id="657" w:author="Michael Michaelsen" w:date="2015-10-14T13:45:00Z">
              <w:r w:rsidRPr="00BF0449" w:rsidDel="00BA6138">
                <w:delText>Krestine Pollas</w:delText>
              </w:r>
            </w:del>
          </w:p>
        </w:tc>
        <w:tc>
          <w:tcPr>
            <w:tcW w:w="2796" w:type="dxa"/>
            <w:hideMark/>
          </w:tcPr>
          <w:p w14:paraId="0ED3423F" w14:textId="581222C5" w:rsidR="00E2605E" w:rsidRPr="00BF0449" w:rsidDel="00BA6138" w:rsidRDefault="00E2605E" w:rsidP="00BF0449">
            <w:pPr>
              <w:rPr>
                <w:del w:id="658" w:author="Michael Michaelsen" w:date="2015-10-14T13:45:00Z"/>
              </w:rPr>
            </w:pPr>
            <w:del w:id="659" w:author="Michael Michaelsen" w:date="2015-10-14T13:45:00Z">
              <w:r w:rsidRPr="00BF0449" w:rsidDel="00BA6138">
                <w:delText>Tadeusz  Tajchman</w:delText>
              </w:r>
            </w:del>
          </w:p>
        </w:tc>
      </w:tr>
      <w:tr w:rsidR="00E2605E" w:rsidRPr="00BF0449" w:rsidDel="00BA6138" w14:paraId="2B2410DA" w14:textId="54C73F57" w:rsidTr="00C52661">
        <w:trPr>
          <w:cnfStyle w:val="000000100000" w:firstRow="0" w:lastRow="0" w:firstColumn="0" w:lastColumn="0" w:oddVBand="0" w:evenVBand="0" w:oddHBand="1" w:evenHBand="0" w:firstRowFirstColumn="0" w:firstRowLastColumn="0" w:lastRowFirstColumn="0" w:lastRowLastColumn="0"/>
          <w:del w:id="660" w:author="Michael Michaelsen" w:date="2015-10-14T13:45:00Z"/>
        </w:trPr>
        <w:tc>
          <w:tcPr>
            <w:tcW w:w="1000" w:type="dxa"/>
            <w:hideMark/>
          </w:tcPr>
          <w:p w14:paraId="1724AFCB" w14:textId="2E2D7735" w:rsidR="00E2605E" w:rsidRPr="00BF0449" w:rsidDel="00BA6138" w:rsidRDefault="00E2605E" w:rsidP="00BF0449">
            <w:pPr>
              <w:rPr>
                <w:del w:id="661" w:author="Michael Michaelsen" w:date="2015-10-14T13:45:00Z"/>
              </w:rPr>
            </w:pPr>
            <w:del w:id="662" w:author="Michael Michaelsen" w:date="2015-10-14T13:45:00Z">
              <w:r w:rsidRPr="00BF0449" w:rsidDel="00BA6138">
                <w:delText>DS</w:delText>
              </w:r>
            </w:del>
          </w:p>
        </w:tc>
        <w:tc>
          <w:tcPr>
            <w:tcW w:w="1186" w:type="dxa"/>
            <w:hideMark/>
          </w:tcPr>
          <w:p w14:paraId="7578BEE2" w14:textId="2143080B" w:rsidR="00E2605E" w:rsidRPr="00BF0449" w:rsidDel="00BA6138" w:rsidRDefault="00E2605E" w:rsidP="00BF0449">
            <w:pPr>
              <w:rPr>
                <w:del w:id="663" w:author="Michael Michaelsen" w:date="2015-10-14T13:45:00Z"/>
              </w:rPr>
            </w:pPr>
            <w:del w:id="664" w:author="Michael Michaelsen" w:date="2015-10-14T13:45:00Z">
              <w:r w:rsidRPr="00BF0449" w:rsidDel="00BA6138">
                <w:delText>GST</w:delText>
              </w:r>
            </w:del>
          </w:p>
        </w:tc>
        <w:tc>
          <w:tcPr>
            <w:tcW w:w="3113" w:type="dxa"/>
            <w:hideMark/>
          </w:tcPr>
          <w:p w14:paraId="343FD086" w14:textId="23985508" w:rsidR="00E2605E" w:rsidRPr="00BF0449" w:rsidDel="00BA6138" w:rsidRDefault="00E2605E" w:rsidP="00BF0449">
            <w:pPr>
              <w:rPr>
                <w:del w:id="665" w:author="Michael Michaelsen" w:date="2015-10-14T13:45:00Z"/>
              </w:rPr>
            </w:pPr>
            <w:del w:id="666" w:author="Michael Michaelsen" w:date="2015-10-14T13:45:00Z">
              <w:r w:rsidRPr="00BF0449" w:rsidDel="00BA6138">
                <w:delText>Jens Bo Rykov</w:delText>
              </w:r>
            </w:del>
          </w:p>
        </w:tc>
        <w:tc>
          <w:tcPr>
            <w:tcW w:w="2796" w:type="dxa"/>
            <w:hideMark/>
          </w:tcPr>
          <w:p w14:paraId="0F2F783A" w14:textId="2602CEE0" w:rsidR="00E2605E" w:rsidRPr="00BF0449" w:rsidDel="00BA6138" w:rsidRDefault="00E2605E" w:rsidP="00BF0449">
            <w:pPr>
              <w:rPr>
                <w:del w:id="667" w:author="Michael Michaelsen" w:date="2015-10-14T13:45:00Z"/>
              </w:rPr>
            </w:pPr>
            <w:del w:id="668" w:author="Michael Michaelsen" w:date="2015-10-14T13:45:00Z">
              <w:r w:rsidRPr="00BF0449" w:rsidDel="00BA6138">
                <w:delText>Tadeusz  Tajchman</w:delText>
              </w:r>
            </w:del>
          </w:p>
        </w:tc>
      </w:tr>
      <w:tr w:rsidR="00E2605E" w:rsidRPr="00BF0449" w:rsidDel="00BA6138" w14:paraId="128C6644" w14:textId="66201021" w:rsidTr="00C52661">
        <w:trPr>
          <w:del w:id="669" w:author="Michael Michaelsen" w:date="2015-10-14T13:45:00Z"/>
        </w:trPr>
        <w:tc>
          <w:tcPr>
            <w:tcW w:w="1000" w:type="dxa"/>
            <w:hideMark/>
          </w:tcPr>
          <w:p w14:paraId="21A7557C" w14:textId="7AD5CFE2" w:rsidR="00E2605E" w:rsidRPr="00BF0449" w:rsidDel="00BA6138" w:rsidRDefault="00E2605E" w:rsidP="00BF0449">
            <w:pPr>
              <w:rPr>
                <w:del w:id="670" w:author="Michael Michaelsen" w:date="2015-10-14T13:45:00Z"/>
              </w:rPr>
            </w:pPr>
            <w:del w:id="671" w:author="Michael Michaelsen" w:date="2015-10-14T13:45:00Z">
              <w:r w:rsidRPr="00BF0449" w:rsidDel="00BA6138">
                <w:delText>DAF</w:delText>
              </w:r>
            </w:del>
          </w:p>
        </w:tc>
        <w:tc>
          <w:tcPr>
            <w:tcW w:w="1186" w:type="dxa"/>
            <w:hideMark/>
          </w:tcPr>
          <w:p w14:paraId="2B874B2B" w14:textId="779504CA" w:rsidR="00E2605E" w:rsidRPr="00BF0449" w:rsidDel="00BA6138" w:rsidRDefault="00E2605E" w:rsidP="00BF0449">
            <w:pPr>
              <w:rPr>
                <w:del w:id="672" w:author="Michael Michaelsen" w:date="2015-10-14T13:45:00Z"/>
              </w:rPr>
            </w:pPr>
            <w:del w:id="673" w:author="Michael Michaelsen" w:date="2015-10-14T13:45:00Z">
              <w:r w:rsidRPr="00BF0449" w:rsidDel="00BA6138">
                <w:delText>DIGST</w:delText>
              </w:r>
            </w:del>
          </w:p>
        </w:tc>
        <w:tc>
          <w:tcPr>
            <w:tcW w:w="3113" w:type="dxa"/>
            <w:hideMark/>
          </w:tcPr>
          <w:p w14:paraId="005B714A" w14:textId="2AE5A49B" w:rsidR="00E2605E" w:rsidRPr="00BF0449" w:rsidDel="00BA6138" w:rsidRDefault="00E2605E" w:rsidP="00BF0449">
            <w:pPr>
              <w:rPr>
                <w:del w:id="674" w:author="Michael Michaelsen" w:date="2015-10-14T13:45:00Z"/>
              </w:rPr>
            </w:pPr>
            <w:del w:id="675" w:author="Michael Michaelsen" w:date="2015-10-14T13:45:00Z">
              <w:r w:rsidRPr="00BF0449" w:rsidDel="00BA6138">
                <w:delText>Leif Hernø</w:delText>
              </w:r>
            </w:del>
          </w:p>
        </w:tc>
        <w:tc>
          <w:tcPr>
            <w:tcW w:w="2796" w:type="dxa"/>
            <w:hideMark/>
          </w:tcPr>
          <w:p w14:paraId="4F15CDFE" w14:textId="46E8A573" w:rsidR="00E2605E" w:rsidRPr="00BF0449" w:rsidDel="00BA6138" w:rsidRDefault="00E2605E" w:rsidP="00BF0449">
            <w:pPr>
              <w:rPr>
                <w:del w:id="676" w:author="Michael Michaelsen" w:date="2015-10-14T13:45:00Z"/>
              </w:rPr>
            </w:pPr>
            <w:del w:id="677" w:author="Michael Michaelsen" w:date="2015-10-14T13:45:00Z">
              <w:r w:rsidRPr="00BF0449" w:rsidDel="00BA6138">
                <w:delText>Jakob Skov</w:delText>
              </w:r>
            </w:del>
          </w:p>
        </w:tc>
      </w:tr>
      <w:tr w:rsidR="00E2605E" w:rsidRPr="00BF0449" w:rsidDel="00BA6138" w14:paraId="363B83C5" w14:textId="75FD4E65" w:rsidTr="00C52661">
        <w:trPr>
          <w:cnfStyle w:val="000000100000" w:firstRow="0" w:lastRow="0" w:firstColumn="0" w:lastColumn="0" w:oddVBand="0" w:evenVBand="0" w:oddHBand="1" w:evenHBand="0" w:firstRowFirstColumn="0" w:firstRowLastColumn="0" w:lastRowFirstColumn="0" w:lastRowLastColumn="0"/>
          <w:del w:id="678" w:author="Michael Michaelsen" w:date="2015-10-14T13:45:00Z"/>
        </w:trPr>
        <w:tc>
          <w:tcPr>
            <w:tcW w:w="1000" w:type="dxa"/>
            <w:hideMark/>
          </w:tcPr>
          <w:p w14:paraId="2F3BEA2A" w14:textId="7717BCA5" w:rsidR="00E2605E" w:rsidRPr="00BF0449" w:rsidDel="00BA6138" w:rsidRDefault="00E2605E" w:rsidP="00BF0449">
            <w:pPr>
              <w:rPr>
                <w:del w:id="679" w:author="Michael Michaelsen" w:date="2015-10-14T13:45:00Z"/>
              </w:rPr>
            </w:pPr>
            <w:del w:id="680" w:author="Michael Michaelsen" w:date="2015-10-14T13:45:00Z">
              <w:r w:rsidRPr="00BF0449" w:rsidDel="00BA6138">
                <w:delText>CPR</w:delText>
              </w:r>
            </w:del>
          </w:p>
        </w:tc>
        <w:tc>
          <w:tcPr>
            <w:tcW w:w="1186" w:type="dxa"/>
            <w:hideMark/>
          </w:tcPr>
          <w:p w14:paraId="28930E39" w14:textId="64ACED0A" w:rsidR="00E2605E" w:rsidRPr="00BF0449" w:rsidDel="00BA6138" w:rsidRDefault="00E2605E" w:rsidP="00BF0449">
            <w:pPr>
              <w:rPr>
                <w:del w:id="681" w:author="Michael Michaelsen" w:date="2015-10-14T13:45:00Z"/>
              </w:rPr>
            </w:pPr>
            <w:del w:id="682" w:author="Michael Michaelsen" w:date="2015-10-14T13:45:00Z">
              <w:r w:rsidRPr="00BF0449" w:rsidDel="00BA6138">
                <w:delText>CPR</w:delText>
              </w:r>
            </w:del>
          </w:p>
        </w:tc>
        <w:tc>
          <w:tcPr>
            <w:tcW w:w="3113" w:type="dxa"/>
            <w:hideMark/>
          </w:tcPr>
          <w:p w14:paraId="2C9566B1" w14:textId="590E9670" w:rsidR="00E2605E" w:rsidRPr="00BF0449" w:rsidDel="00BA6138" w:rsidRDefault="00E2605E" w:rsidP="00BF0449">
            <w:pPr>
              <w:rPr>
                <w:del w:id="683" w:author="Michael Michaelsen" w:date="2015-10-14T13:45:00Z"/>
              </w:rPr>
            </w:pPr>
            <w:del w:id="684" w:author="Michael Michaelsen" w:date="2015-10-14T13:45:00Z">
              <w:r w:rsidRPr="00BF0449" w:rsidDel="00BA6138">
                <w:delText>Jeanne Olsen</w:delText>
              </w:r>
            </w:del>
          </w:p>
        </w:tc>
        <w:tc>
          <w:tcPr>
            <w:tcW w:w="2796" w:type="dxa"/>
            <w:hideMark/>
          </w:tcPr>
          <w:p w14:paraId="7A9160CD" w14:textId="1FAE1F8E" w:rsidR="00E2605E" w:rsidRPr="00BF0449" w:rsidDel="00BA6138" w:rsidRDefault="00E2605E" w:rsidP="00BF0449">
            <w:pPr>
              <w:rPr>
                <w:del w:id="685" w:author="Michael Michaelsen" w:date="2015-10-14T13:45:00Z"/>
              </w:rPr>
            </w:pPr>
            <w:del w:id="686" w:author="Michael Michaelsen" w:date="2015-10-14T13:45:00Z">
              <w:r w:rsidRPr="00BF0449" w:rsidDel="00BA6138">
                <w:delText>Jeanne Olsen</w:delText>
              </w:r>
            </w:del>
          </w:p>
        </w:tc>
      </w:tr>
      <w:tr w:rsidR="00E2605E" w:rsidRPr="00BF0449" w:rsidDel="00BA6138" w14:paraId="21CA6E45" w14:textId="7857236B" w:rsidTr="00C52661">
        <w:trPr>
          <w:del w:id="687" w:author="Michael Michaelsen" w:date="2015-10-14T13:45:00Z"/>
        </w:trPr>
        <w:tc>
          <w:tcPr>
            <w:tcW w:w="1000" w:type="dxa"/>
            <w:hideMark/>
          </w:tcPr>
          <w:p w14:paraId="243AFA9A" w14:textId="11B5614B" w:rsidR="00E2605E" w:rsidRPr="00BF0449" w:rsidDel="00BA6138" w:rsidRDefault="00E2605E" w:rsidP="00BF0449">
            <w:pPr>
              <w:rPr>
                <w:del w:id="688" w:author="Michael Michaelsen" w:date="2015-10-14T13:45:00Z"/>
              </w:rPr>
            </w:pPr>
            <w:del w:id="689" w:author="Michael Michaelsen" w:date="2015-10-14T13:45:00Z">
              <w:r w:rsidRPr="00BF0449" w:rsidDel="00BA6138">
                <w:delText>CVR</w:delText>
              </w:r>
            </w:del>
          </w:p>
        </w:tc>
        <w:tc>
          <w:tcPr>
            <w:tcW w:w="1186" w:type="dxa"/>
            <w:hideMark/>
          </w:tcPr>
          <w:p w14:paraId="05ACBE37" w14:textId="76624399" w:rsidR="00E2605E" w:rsidRPr="00BF0449" w:rsidDel="00BA6138" w:rsidRDefault="00E2605E" w:rsidP="00BF0449">
            <w:pPr>
              <w:rPr>
                <w:del w:id="690" w:author="Michael Michaelsen" w:date="2015-10-14T13:45:00Z"/>
              </w:rPr>
            </w:pPr>
            <w:del w:id="691" w:author="Michael Michaelsen" w:date="2015-10-14T13:45:00Z">
              <w:r w:rsidRPr="00BF0449" w:rsidDel="00BA6138">
                <w:delText>ERST</w:delText>
              </w:r>
            </w:del>
          </w:p>
        </w:tc>
        <w:tc>
          <w:tcPr>
            <w:tcW w:w="3113" w:type="dxa"/>
            <w:hideMark/>
          </w:tcPr>
          <w:p w14:paraId="4F09F668" w14:textId="32C83E1E" w:rsidR="00E2605E" w:rsidRPr="00BF0449" w:rsidDel="00BA6138" w:rsidRDefault="00E2605E" w:rsidP="00BF0449">
            <w:pPr>
              <w:rPr>
                <w:del w:id="692" w:author="Michael Michaelsen" w:date="2015-10-14T13:45:00Z"/>
              </w:rPr>
            </w:pPr>
            <w:del w:id="693" w:author="Michael Michaelsen" w:date="2015-10-14T13:45:00Z">
              <w:r w:rsidRPr="00BF0449" w:rsidDel="00BA6138">
                <w:delText>Lone Kai Hansen</w:delText>
              </w:r>
            </w:del>
          </w:p>
        </w:tc>
        <w:tc>
          <w:tcPr>
            <w:tcW w:w="2796" w:type="dxa"/>
            <w:hideMark/>
          </w:tcPr>
          <w:p w14:paraId="4C3ED6FC" w14:textId="4703D034" w:rsidR="00E2605E" w:rsidRPr="00BF0449" w:rsidDel="00BA6138" w:rsidRDefault="00E2605E" w:rsidP="00BF0449">
            <w:pPr>
              <w:rPr>
                <w:del w:id="694" w:author="Michael Michaelsen" w:date="2015-10-14T13:45:00Z"/>
              </w:rPr>
            </w:pPr>
            <w:del w:id="695" w:author="Michael Michaelsen" w:date="2015-10-14T13:45:00Z">
              <w:r w:rsidRPr="00BF0449" w:rsidDel="00BA6138">
                <w:delText> </w:delText>
              </w:r>
            </w:del>
          </w:p>
        </w:tc>
      </w:tr>
      <w:tr w:rsidR="00E2605E" w:rsidRPr="00BF0449" w:rsidDel="00BA6138" w14:paraId="340C69D8" w14:textId="001E6F6B" w:rsidTr="00C52661">
        <w:trPr>
          <w:cnfStyle w:val="000000100000" w:firstRow="0" w:lastRow="0" w:firstColumn="0" w:lastColumn="0" w:oddVBand="0" w:evenVBand="0" w:oddHBand="1" w:evenHBand="0" w:firstRowFirstColumn="0" w:firstRowLastColumn="0" w:lastRowFirstColumn="0" w:lastRowLastColumn="0"/>
          <w:del w:id="696" w:author="Michael Michaelsen" w:date="2015-10-14T13:45:00Z"/>
        </w:trPr>
        <w:tc>
          <w:tcPr>
            <w:tcW w:w="1000" w:type="dxa"/>
            <w:hideMark/>
          </w:tcPr>
          <w:p w14:paraId="6DF5160B" w14:textId="41F6B97B" w:rsidR="00E2605E" w:rsidRPr="00BF0449" w:rsidDel="00BA6138" w:rsidRDefault="00E2605E" w:rsidP="00BF0449">
            <w:pPr>
              <w:rPr>
                <w:del w:id="697" w:author="Michael Michaelsen" w:date="2015-10-14T13:45:00Z"/>
              </w:rPr>
            </w:pPr>
            <w:del w:id="698" w:author="Michael Michaelsen" w:date="2015-10-14T13:45:00Z">
              <w:r w:rsidRPr="00BF0449" w:rsidDel="00BA6138">
                <w:delText>SKAT</w:delText>
              </w:r>
            </w:del>
          </w:p>
        </w:tc>
        <w:tc>
          <w:tcPr>
            <w:tcW w:w="1186" w:type="dxa"/>
            <w:hideMark/>
          </w:tcPr>
          <w:p w14:paraId="6E5BA10D" w14:textId="31367608" w:rsidR="00E2605E" w:rsidRPr="00BF0449" w:rsidDel="00BA6138" w:rsidRDefault="00E2605E" w:rsidP="00BF0449">
            <w:pPr>
              <w:rPr>
                <w:del w:id="699" w:author="Michael Michaelsen" w:date="2015-10-14T13:45:00Z"/>
              </w:rPr>
            </w:pPr>
            <w:del w:id="700" w:author="Michael Michaelsen" w:date="2015-10-14T13:45:00Z">
              <w:r w:rsidRPr="00BF0449" w:rsidDel="00BA6138">
                <w:delText>SKAT (Dep.)</w:delText>
              </w:r>
            </w:del>
          </w:p>
        </w:tc>
        <w:tc>
          <w:tcPr>
            <w:tcW w:w="3113" w:type="dxa"/>
            <w:hideMark/>
          </w:tcPr>
          <w:p w14:paraId="4C3E4FB5" w14:textId="115ADC4A" w:rsidR="00E2605E" w:rsidRPr="00BF0449" w:rsidDel="00BA6138" w:rsidRDefault="00E2605E" w:rsidP="00BF0449">
            <w:pPr>
              <w:rPr>
                <w:del w:id="701" w:author="Michael Michaelsen" w:date="2015-10-14T13:45:00Z"/>
              </w:rPr>
            </w:pPr>
            <w:del w:id="702" w:author="Michael Michaelsen" w:date="2015-10-14T13:45:00Z">
              <w:r w:rsidRPr="00BF0449" w:rsidDel="00BA6138">
                <w:delText>Morten Thaarup</w:delText>
              </w:r>
            </w:del>
          </w:p>
        </w:tc>
        <w:tc>
          <w:tcPr>
            <w:tcW w:w="2796" w:type="dxa"/>
            <w:hideMark/>
          </w:tcPr>
          <w:p w14:paraId="0D84A075" w14:textId="273D9233" w:rsidR="00E2605E" w:rsidRPr="00BF0449" w:rsidDel="00BA6138" w:rsidRDefault="0064187B" w:rsidP="00BF0449">
            <w:pPr>
              <w:rPr>
                <w:del w:id="703" w:author="Michael Michaelsen" w:date="2015-10-14T13:45:00Z"/>
              </w:rPr>
            </w:pPr>
            <w:del w:id="704" w:author="Michael Michaelsen" w:date="2015-10-14T13:45:00Z">
              <w:r w:rsidRPr="00BF0449" w:rsidDel="00BA6138">
                <w:delText xml:space="preserve">Trine Wrist Lundorf </w:delText>
              </w:r>
            </w:del>
          </w:p>
        </w:tc>
      </w:tr>
      <w:tr w:rsidR="00C52661" w:rsidRPr="00BF0449" w:rsidDel="00BA6138" w14:paraId="0830C1A9" w14:textId="192064AA" w:rsidTr="00C52661">
        <w:trPr>
          <w:del w:id="705" w:author="Michael Michaelsen" w:date="2015-10-14T13:45:00Z"/>
        </w:trPr>
        <w:tc>
          <w:tcPr>
            <w:tcW w:w="1000" w:type="dxa"/>
          </w:tcPr>
          <w:p w14:paraId="7D95F60A" w14:textId="1B054717" w:rsidR="00C52661" w:rsidRPr="00BF0449" w:rsidDel="00BA6138" w:rsidRDefault="00C52661" w:rsidP="00BF0449">
            <w:pPr>
              <w:rPr>
                <w:del w:id="706" w:author="Michael Michaelsen" w:date="2015-10-14T13:45:00Z"/>
              </w:rPr>
            </w:pPr>
            <w:del w:id="707" w:author="Michael Michaelsen" w:date="2015-10-14T13:45:00Z">
              <w:r w:rsidDel="00BA6138">
                <w:delText>ESR</w:delText>
              </w:r>
            </w:del>
          </w:p>
        </w:tc>
        <w:tc>
          <w:tcPr>
            <w:tcW w:w="1186" w:type="dxa"/>
          </w:tcPr>
          <w:p w14:paraId="7D0CCEB2" w14:textId="6FCF36BB" w:rsidR="00C52661" w:rsidRPr="00BF0449" w:rsidDel="00BA6138" w:rsidRDefault="00C52661" w:rsidP="00BF0449">
            <w:pPr>
              <w:rPr>
                <w:del w:id="708" w:author="Michael Michaelsen" w:date="2015-10-14T13:45:00Z"/>
              </w:rPr>
            </w:pPr>
            <w:del w:id="709" w:author="Michael Michaelsen" w:date="2015-10-14T13:45:00Z">
              <w:r w:rsidDel="00BA6138">
                <w:delText>KL/Kombit</w:delText>
              </w:r>
            </w:del>
          </w:p>
        </w:tc>
        <w:tc>
          <w:tcPr>
            <w:tcW w:w="3113" w:type="dxa"/>
          </w:tcPr>
          <w:p w14:paraId="6F62869C" w14:textId="1DAEED00" w:rsidR="00C52661" w:rsidRPr="00BF0449" w:rsidDel="00BA6138" w:rsidRDefault="00C52661" w:rsidP="00BF0449">
            <w:pPr>
              <w:rPr>
                <w:del w:id="710" w:author="Michael Michaelsen" w:date="2015-10-14T13:45:00Z"/>
              </w:rPr>
            </w:pPr>
            <w:del w:id="711" w:author="Michael Michaelsen" w:date="2015-10-14T13:45:00Z">
              <w:r w:rsidDel="00BA6138">
                <w:delText>Sanne Mi Poulsen</w:delText>
              </w:r>
            </w:del>
          </w:p>
        </w:tc>
        <w:tc>
          <w:tcPr>
            <w:tcW w:w="2796" w:type="dxa"/>
          </w:tcPr>
          <w:p w14:paraId="31D309EE" w14:textId="5AC6D684" w:rsidR="00C52661" w:rsidRPr="00BF0449" w:rsidDel="00BA6138" w:rsidRDefault="00C52661" w:rsidP="00C52661">
            <w:pPr>
              <w:rPr>
                <w:del w:id="712" w:author="Michael Michaelsen" w:date="2015-10-14T13:45:00Z"/>
              </w:rPr>
            </w:pPr>
            <w:del w:id="713" w:author="Michael Michaelsen" w:date="2015-10-14T13:45:00Z">
              <w:r w:rsidRPr="00BF0449" w:rsidDel="00BA6138">
                <w:delText>Morten Rostved</w:delText>
              </w:r>
            </w:del>
          </w:p>
        </w:tc>
      </w:tr>
      <w:tr w:rsidR="00C52661" w:rsidRPr="00BF0449" w:rsidDel="00BA6138" w14:paraId="01063874" w14:textId="6F9EB4DB" w:rsidTr="00C52661">
        <w:trPr>
          <w:cnfStyle w:val="000000100000" w:firstRow="0" w:lastRow="0" w:firstColumn="0" w:lastColumn="0" w:oddVBand="0" w:evenVBand="0" w:oddHBand="1" w:evenHBand="0" w:firstRowFirstColumn="0" w:firstRowLastColumn="0" w:lastRowFirstColumn="0" w:lastRowLastColumn="0"/>
          <w:del w:id="714" w:author="Michael Michaelsen" w:date="2015-10-14T13:45:00Z"/>
        </w:trPr>
        <w:tc>
          <w:tcPr>
            <w:tcW w:w="1000" w:type="dxa"/>
          </w:tcPr>
          <w:p w14:paraId="124ADF1A" w14:textId="0AC29804" w:rsidR="00C52661" w:rsidDel="00BA6138" w:rsidRDefault="00C52661" w:rsidP="00BF0449">
            <w:pPr>
              <w:rPr>
                <w:del w:id="715" w:author="Michael Michaelsen" w:date="2015-10-14T13:45:00Z"/>
              </w:rPr>
            </w:pPr>
            <w:del w:id="716" w:author="Michael Michaelsen" w:date="2015-10-14T13:45:00Z">
              <w:r w:rsidDel="00BA6138">
                <w:delText>E&amp;E</w:delText>
              </w:r>
            </w:del>
          </w:p>
        </w:tc>
        <w:tc>
          <w:tcPr>
            <w:tcW w:w="1186" w:type="dxa"/>
          </w:tcPr>
          <w:p w14:paraId="5D5DB3F9" w14:textId="664E8527" w:rsidR="00C52661" w:rsidDel="00BA6138" w:rsidRDefault="00C52661" w:rsidP="00BF0449">
            <w:pPr>
              <w:rPr>
                <w:del w:id="717" w:author="Michael Michaelsen" w:date="2015-10-14T13:45:00Z"/>
              </w:rPr>
            </w:pPr>
            <w:del w:id="718" w:author="Michael Michaelsen" w:date="2015-10-14T13:45:00Z">
              <w:r w:rsidDel="00BA6138">
                <w:delText>KL/Kombit</w:delText>
              </w:r>
            </w:del>
          </w:p>
        </w:tc>
        <w:tc>
          <w:tcPr>
            <w:tcW w:w="3113" w:type="dxa"/>
          </w:tcPr>
          <w:p w14:paraId="6ECE34E4" w14:textId="6D570FBE" w:rsidR="00C52661" w:rsidDel="00BA6138" w:rsidRDefault="00C52661" w:rsidP="00BF0449">
            <w:pPr>
              <w:rPr>
                <w:del w:id="719" w:author="Michael Michaelsen" w:date="2015-10-14T13:45:00Z"/>
              </w:rPr>
            </w:pPr>
            <w:del w:id="720" w:author="Michael Michaelsen" w:date="2015-10-14T13:45:00Z">
              <w:r w:rsidDel="00BA6138">
                <w:delText>Sanne Mi Poulsen</w:delText>
              </w:r>
            </w:del>
          </w:p>
        </w:tc>
        <w:tc>
          <w:tcPr>
            <w:tcW w:w="2796" w:type="dxa"/>
          </w:tcPr>
          <w:p w14:paraId="77CFFC12" w14:textId="4003DF6A" w:rsidR="00C52661" w:rsidRPr="00BF0449" w:rsidDel="00BA6138" w:rsidRDefault="00C52661" w:rsidP="00C52661">
            <w:pPr>
              <w:rPr>
                <w:del w:id="721" w:author="Michael Michaelsen" w:date="2015-10-14T13:45:00Z"/>
              </w:rPr>
            </w:pPr>
            <w:del w:id="722" w:author="Michael Michaelsen" w:date="2015-10-14T13:45:00Z">
              <w:r w:rsidRPr="00BF0449" w:rsidDel="00BA6138">
                <w:delText>Morten Rostved</w:delText>
              </w:r>
            </w:del>
          </w:p>
        </w:tc>
      </w:tr>
    </w:tbl>
    <w:p w14:paraId="4C601FA5" w14:textId="613C7ACE" w:rsidR="00551766" w:rsidDel="00BA6138" w:rsidRDefault="00551766">
      <w:pPr>
        <w:rPr>
          <w:del w:id="723" w:author="Michael Michaelsen" w:date="2015-10-14T13:27:00Z"/>
        </w:rPr>
        <w:pPrChange w:id="724" w:author="Michael Michaelsen" w:date="2015-10-14T13:27:00Z">
          <w:pPr>
            <w:pStyle w:val="Overskrift2"/>
          </w:pPr>
        </w:pPrChange>
      </w:pPr>
      <w:ins w:id="725" w:author="Michael Michaelsen" w:date="2015-10-14T13:27:00Z">
        <w:r>
          <w:rPr>
            <w:noProof/>
          </w:rPr>
          <w:drawing>
            <wp:inline distT="0" distB="0" distL="0" distR="0" wp14:anchorId="5260873A" wp14:editId="5955E1CF">
              <wp:extent cx="5073662" cy="408481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5454" cy="4086258"/>
                      </a:xfrm>
                      <a:prstGeom prst="rect">
                        <a:avLst/>
                      </a:prstGeom>
                      <a:noFill/>
                    </pic:spPr>
                  </pic:pic>
                </a:graphicData>
              </a:graphic>
            </wp:inline>
          </w:drawing>
        </w:r>
      </w:ins>
    </w:p>
    <w:p w14:paraId="778C6B6B" w14:textId="77777777" w:rsidR="00BA6138" w:rsidRPr="00967A43" w:rsidRDefault="00BA6138" w:rsidP="00C642AB">
      <w:pPr>
        <w:rPr>
          <w:ins w:id="726" w:author="Michael Michaelsen" w:date="2015-10-14T13:44:00Z"/>
        </w:rPr>
      </w:pPr>
    </w:p>
    <w:p w14:paraId="75CFB25D" w14:textId="77777777" w:rsidR="00BA6138" w:rsidRDefault="00BA6138" w:rsidP="00551766">
      <w:pPr>
        <w:rPr>
          <w:ins w:id="727" w:author="Michael Michaelsen" w:date="2015-10-14T13:44:00Z"/>
        </w:rPr>
      </w:pPr>
      <w:bookmarkStart w:id="728" w:name="_Ref304528749"/>
      <w:bookmarkStart w:id="729" w:name="_Ref304528755"/>
      <w:bookmarkStart w:id="730" w:name="_Toc304532019"/>
      <w:ins w:id="731" w:author="Michael Michaelsen" w:date="2015-10-14T13:44:00Z">
        <w:r>
          <w:br/>
        </w:r>
      </w:ins>
    </w:p>
    <w:p w14:paraId="19178378" w14:textId="77777777" w:rsidR="00BA6138" w:rsidRDefault="00BA6138">
      <w:pPr>
        <w:jc w:val="left"/>
        <w:rPr>
          <w:ins w:id="732" w:author="Michael Michaelsen" w:date="2015-10-14T13:44:00Z"/>
        </w:rPr>
      </w:pPr>
      <w:ins w:id="733" w:author="Michael Michaelsen" w:date="2015-10-14T13:44:00Z">
        <w:r>
          <w:br w:type="page"/>
        </w:r>
      </w:ins>
    </w:p>
    <w:p w14:paraId="57E82BB2" w14:textId="3BFAA1A1" w:rsidR="00BF0449" w:rsidRDefault="00BF0449">
      <w:pPr>
        <w:pStyle w:val="Overskrift2"/>
      </w:pPr>
      <w:r>
        <w:lastRenderedPageBreak/>
        <w:t>Bilag 2 - Datafordelerens beskrivelse af testmiljøer</w:t>
      </w:r>
      <w:bookmarkEnd w:id="728"/>
      <w:bookmarkEnd w:id="729"/>
      <w:bookmarkEnd w:id="730"/>
    </w:p>
    <w:p w14:paraId="7A2D7076" w14:textId="77777777" w:rsidR="00BF0449" w:rsidRDefault="00BF0449" w:rsidP="00BF0449">
      <w:r>
        <w:t xml:space="preserve">GD7 har den </w:t>
      </w:r>
      <w:proofErr w:type="gramStart"/>
      <w:r>
        <w:t>23.06.2015</w:t>
      </w:r>
      <w:proofErr w:type="gramEnd"/>
      <w:r>
        <w:t xml:space="preserve"> v/</w:t>
      </w:r>
      <w:proofErr w:type="spellStart"/>
      <w:r>
        <w:t>Jasch</w:t>
      </w:r>
      <w:proofErr w:type="spellEnd"/>
      <w:r>
        <w:t>/GST givet følgende beskrivelse af Datafordelerens testmiljøer:</w:t>
      </w:r>
    </w:p>
    <w:p w14:paraId="3C406A3C" w14:textId="77777777" w:rsidR="00BF0449" w:rsidRDefault="00BF0449" w:rsidP="00BF0449"/>
    <w:p w14:paraId="0E3853F2" w14:textId="77777777" w:rsidR="00BF0449" w:rsidRPr="00931991" w:rsidRDefault="00BF0449" w:rsidP="00BF0449">
      <w:pPr>
        <w:rPr>
          <w:rFonts w:asciiTheme="minorHAnsi" w:hAnsiTheme="minorHAnsi"/>
          <w:b/>
          <w:color w:val="000000" w:themeColor="text1"/>
          <w:szCs w:val="22"/>
        </w:rPr>
      </w:pPr>
      <w:r w:rsidRPr="00931991">
        <w:rPr>
          <w:rFonts w:asciiTheme="minorHAnsi" w:hAnsiTheme="minorHAnsi"/>
          <w:b/>
          <w:color w:val="000000" w:themeColor="text1"/>
          <w:szCs w:val="22"/>
        </w:rPr>
        <w:t xml:space="preserve">A) Kundetestområdet i Produktionsmiljøet </w:t>
      </w:r>
    </w:p>
    <w:p w14:paraId="21F91DB8" w14:textId="77777777" w:rsidR="00BF0449" w:rsidRPr="00CF281B" w:rsidRDefault="00BF0449" w:rsidP="00BF0449">
      <w:pPr>
        <w:pStyle w:val="Listeafsnit"/>
        <w:numPr>
          <w:ilvl w:val="0"/>
          <w:numId w:val="34"/>
        </w:numPr>
      </w:pPr>
      <w:r w:rsidRPr="00CF281B">
        <w:t>Tilgængeligt for registrene og for eksterne anvendere (KL, Skat, ATP, finanssektoren og andre ”insti</w:t>
      </w:r>
      <w:r>
        <w:t>tu</w:t>
      </w:r>
      <w:r w:rsidRPr="00CF281B">
        <w:t xml:space="preserve">tionelle” </w:t>
      </w:r>
      <w:proofErr w:type="gramStart"/>
      <w:r w:rsidRPr="00CF281B">
        <w:t>brugere ) fra</w:t>
      </w:r>
      <w:proofErr w:type="gramEnd"/>
      <w:r w:rsidRPr="00CF281B">
        <w:t xml:space="preserve"> 1. maj 2016.</w:t>
      </w:r>
    </w:p>
    <w:p w14:paraId="6CF5D529" w14:textId="77777777" w:rsidR="00BF0449" w:rsidRPr="00931991" w:rsidRDefault="00BF0449" w:rsidP="00BF0449">
      <w:pPr>
        <w:pStyle w:val="Listeafsnit"/>
        <w:numPr>
          <w:ilvl w:val="0"/>
          <w:numId w:val="34"/>
        </w:numPr>
        <w:rPr>
          <w:highlight w:val="yellow"/>
        </w:rPr>
      </w:pPr>
      <w:r w:rsidRPr="00931991">
        <w:rPr>
          <w:highlight w:val="yellow"/>
        </w:rPr>
        <w:t xml:space="preserve">Det er under afklaring om der kan anvendes Produktionsdata her </w:t>
      </w:r>
    </w:p>
    <w:p w14:paraId="2DFF8460" w14:textId="77777777" w:rsidR="00BF0449" w:rsidRPr="00CF281B" w:rsidRDefault="00BF0449" w:rsidP="00BF0449">
      <w:pPr>
        <w:pStyle w:val="Listeafsnit"/>
        <w:numPr>
          <w:ilvl w:val="0"/>
          <w:numId w:val="34"/>
        </w:numPr>
      </w:pPr>
      <w:r w:rsidRPr="00CF281B">
        <w:t>Funktionelt stabilt og Registre kan ændre datamodeller og tjenester i dette miljø</w:t>
      </w:r>
    </w:p>
    <w:p w14:paraId="3E8621BB" w14:textId="77777777" w:rsidR="00BF0449" w:rsidRPr="00CF281B" w:rsidRDefault="00BF0449" w:rsidP="00BF0449">
      <w:pPr>
        <w:pStyle w:val="Listeafsnit"/>
        <w:numPr>
          <w:ilvl w:val="0"/>
          <w:numId w:val="34"/>
        </w:numPr>
      </w:pPr>
      <w:r w:rsidRPr="00CF281B">
        <w:t>Her kan afvikles individuelle og tværgående Registre test</w:t>
      </w:r>
    </w:p>
    <w:p w14:paraId="3AC8C805" w14:textId="77777777" w:rsidR="00BF0449" w:rsidRPr="00CF281B" w:rsidRDefault="00BF0449" w:rsidP="00BF0449">
      <w:pPr>
        <w:pStyle w:val="Listeafsnit"/>
        <w:numPr>
          <w:ilvl w:val="0"/>
          <w:numId w:val="34"/>
        </w:numPr>
      </w:pPr>
      <w:r w:rsidRPr="00CF281B">
        <w:t>Fuld brugerstyring og fuld sikkerhed</w:t>
      </w:r>
    </w:p>
    <w:p w14:paraId="43AE2D6D" w14:textId="77777777" w:rsidR="00BF0449" w:rsidRDefault="00BF0449" w:rsidP="00BF0449">
      <w:pPr>
        <w:rPr>
          <w:rFonts w:asciiTheme="minorHAnsi" w:hAnsiTheme="minorHAnsi"/>
          <w:color w:val="000000" w:themeColor="text1"/>
          <w:szCs w:val="22"/>
        </w:rPr>
      </w:pPr>
    </w:p>
    <w:p w14:paraId="0C117EA0" w14:textId="77777777" w:rsidR="00BF0449" w:rsidRDefault="00BF0449" w:rsidP="00BF0449">
      <w:pPr>
        <w:rPr>
          <w:rFonts w:asciiTheme="minorHAnsi" w:hAnsiTheme="minorHAnsi"/>
          <w:color w:val="000000" w:themeColor="text1"/>
          <w:szCs w:val="22"/>
        </w:rPr>
      </w:pPr>
      <w:r w:rsidRPr="00CF281B">
        <w:rPr>
          <w:rFonts w:asciiTheme="minorHAnsi" w:hAnsiTheme="minorHAnsi"/>
          <w:color w:val="000000" w:themeColor="text1"/>
          <w:szCs w:val="22"/>
        </w:rPr>
        <w:t> </w:t>
      </w:r>
      <w:r>
        <w:rPr>
          <w:rFonts w:asciiTheme="minorHAnsi" w:hAnsiTheme="minorHAnsi"/>
          <w:b/>
          <w:color w:val="000000" w:themeColor="text1"/>
          <w:szCs w:val="22"/>
        </w:rPr>
        <w:t>B) Prod området i P</w:t>
      </w:r>
      <w:r w:rsidRPr="00CF281B">
        <w:rPr>
          <w:rFonts w:asciiTheme="minorHAnsi" w:hAnsiTheme="minorHAnsi"/>
          <w:b/>
          <w:color w:val="000000" w:themeColor="text1"/>
          <w:szCs w:val="22"/>
        </w:rPr>
        <w:t>rod</w:t>
      </w:r>
      <w:r>
        <w:rPr>
          <w:rFonts w:asciiTheme="minorHAnsi" w:hAnsiTheme="minorHAnsi"/>
          <w:b/>
          <w:color w:val="000000" w:themeColor="text1"/>
          <w:szCs w:val="22"/>
        </w:rPr>
        <w:t>uktionsmiljøet</w:t>
      </w:r>
    </w:p>
    <w:p w14:paraId="1633734E" w14:textId="77777777" w:rsidR="00BF0449" w:rsidRPr="00CF281B" w:rsidRDefault="00BF0449" w:rsidP="00BF0449">
      <w:pPr>
        <w:pStyle w:val="Listeafsnit"/>
        <w:numPr>
          <w:ilvl w:val="0"/>
          <w:numId w:val="35"/>
        </w:numPr>
      </w:pPr>
      <w:r w:rsidRPr="00CF281B">
        <w:t>Tilgængeligt for registrene og for eksterne anvendere fra 30. juni 2016.</w:t>
      </w:r>
    </w:p>
    <w:p w14:paraId="4EDB2D22" w14:textId="77777777" w:rsidR="00BF0449" w:rsidRPr="00CF281B" w:rsidRDefault="00BF0449" w:rsidP="00BF0449">
      <w:pPr>
        <w:pStyle w:val="Listeafsnit"/>
        <w:numPr>
          <w:ilvl w:val="0"/>
          <w:numId w:val="35"/>
        </w:numPr>
      </w:pPr>
      <w:r w:rsidRPr="00CF281B">
        <w:t>Kan anvendes til GD1/GD2 tværgående test i perioden fra 30/6 2016 til 1/4 2017</w:t>
      </w:r>
    </w:p>
    <w:p w14:paraId="495F5B3A" w14:textId="77777777" w:rsidR="00BF0449" w:rsidRPr="00CF281B" w:rsidRDefault="00BF0449" w:rsidP="00BF0449">
      <w:pPr>
        <w:pStyle w:val="Listeafsnit"/>
        <w:numPr>
          <w:ilvl w:val="0"/>
          <w:numId w:val="35"/>
        </w:numPr>
      </w:pPr>
      <w:r w:rsidRPr="00CF281B">
        <w:t>Funktionelt stabilt</w:t>
      </w:r>
    </w:p>
    <w:p w14:paraId="6A3B8CCB" w14:textId="77777777" w:rsidR="00BF0449" w:rsidRPr="00CF281B" w:rsidRDefault="00BF0449" w:rsidP="00BF0449">
      <w:pPr>
        <w:pStyle w:val="Listeafsnit"/>
        <w:numPr>
          <w:ilvl w:val="0"/>
          <w:numId w:val="35"/>
        </w:numPr>
      </w:pPr>
      <w:r w:rsidRPr="00CF281B">
        <w:t xml:space="preserve">Datamodeller og tjenester er stabile idet alle ændringer skal igennem </w:t>
      </w:r>
      <w:proofErr w:type="spellStart"/>
      <w:r w:rsidRPr="00CF281B">
        <w:t>KMD’s</w:t>
      </w:r>
      <w:proofErr w:type="spellEnd"/>
      <w:r w:rsidRPr="00CF281B">
        <w:t xml:space="preserve"> idriftsæ</w:t>
      </w:r>
      <w:r w:rsidRPr="00CF281B">
        <w:t>t</w:t>
      </w:r>
      <w:r w:rsidRPr="00CF281B">
        <w:t>telsesprocedurer.</w:t>
      </w:r>
    </w:p>
    <w:p w14:paraId="099547F4" w14:textId="77777777" w:rsidR="00BF0449" w:rsidRPr="00CF281B" w:rsidRDefault="00BF0449" w:rsidP="00BF0449">
      <w:pPr>
        <w:pStyle w:val="Listeafsnit"/>
        <w:numPr>
          <w:ilvl w:val="0"/>
          <w:numId w:val="35"/>
        </w:numPr>
      </w:pPr>
      <w:r w:rsidRPr="00CF281B">
        <w:t>Prod</w:t>
      </w:r>
      <w:r>
        <w:t>uktions</w:t>
      </w:r>
      <w:r w:rsidRPr="00CF281B">
        <w:t xml:space="preserve">data </w:t>
      </w:r>
      <w:r>
        <w:t xml:space="preserve">kan </w:t>
      </w:r>
      <w:r w:rsidRPr="00CF281B">
        <w:t>anvendes her</w:t>
      </w:r>
    </w:p>
    <w:p w14:paraId="3EF606F3" w14:textId="77777777" w:rsidR="00BF0449" w:rsidRPr="00CF281B" w:rsidRDefault="00BF0449" w:rsidP="00BF0449">
      <w:pPr>
        <w:pStyle w:val="Listeafsnit"/>
        <w:numPr>
          <w:ilvl w:val="0"/>
          <w:numId w:val="35"/>
        </w:numPr>
      </w:pPr>
      <w:r w:rsidRPr="00CF281B">
        <w:t>Her kan afvikles tværgående Registre test og anvendertest</w:t>
      </w:r>
    </w:p>
    <w:p w14:paraId="7F7571AA" w14:textId="77777777" w:rsidR="00BF0449" w:rsidRPr="00CF281B" w:rsidRDefault="00BF0449" w:rsidP="00BF0449">
      <w:pPr>
        <w:pStyle w:val="Listeafsnit"/>
        <w:numPr>
          <w:ilvl w:val="0"/>
          <w:numId w:val="35"/>
        </w:numPr>
      </w:pPr>
      <w:r w:rsidRPr="00CF281B">
        <w:t>Fuld brugerstyring og fuld sikkerhed</w:t>
      </w:r>
    </w:p>
    <w:p w14:paraId="57967B58" w14:textId="77777777" w:rsidR="00BF0449" w:rsidRPr="00CF281B" w:rsidRDefault="00BF0449" w:rsidP="00BF0449">
      <w:pPr>
        <w:pStyle w:val="Listeafsnit"/>
        <w:numPr>
          <w:ilvl w:val="0"/>
          <w:numId w:val="35"/>
        </w:numPr>
      </w:pPr>
      <w:r w:rsidRPr="00CF281B">
        <w:t>Fuld overvågning</w:t>
      </w:r>
    </w:p>
    <w:p w14:paraId="4306D116" w14:textId="77777777" w:rsidR="00BF0449" w:rsidRDefault="00BF0449" w:rsidP="00BF0449">
      <w:pPr>
        <w:rPr>
          <w:rFonts w:asciiTheme="minorHAnsi" w:hAnsiTheme="minorHAnsi"/>
          <w:b/>
          <w:color w:val="000000" w:themeColor="text1"/>
          <w:szCs w:val="22"/>
        </w:rPr>
      </w:pPr>
    </w:p>
    <w:p w14:paraId="779004F7" w14:textId="77777777" w:rsidR="00BF0449" w:rsidRPr="00CF281B" w:rsidRDefault="00BF0449" w:rsidP="00BF0449">
      <w:pPr>
        <w:rPr>
          <w:rFonts w:asciiTheme="minorHAnsi" w:hAnsiTheme="minorHAnsi"/>
          <w:b/>
          <w:color w:val="000000" w:themeColor="text1"/>
          <w:szCs w:val="22"/>
        </w:rPr>
      </w:pPr>
      <w:r w:rsidRPr="00CF281B">
        <w:rPr>
          <w:rFonts w:asciiTheme="minorHAnsi" w:hAnsiTheme="minorHAnsi"/>
          <w:b/>
          <w:color w:val="000000" w:themeColor="text1"/>
          <w:szCs w:val="22"/>
        </w:rPr>
        <w:t xml:space="preserve">C) Kundetestområdet i Testmiljøet </w:t>
      </w:r>
    </w:p>
    <w:p w14:paraId="6B1B7EF9" w14:textId="77777777" w:rsidR="00BF0449" w:rsidRPr="00CF281B" w:rsidRDefault="00BF0449" w:rsidP="00BF0449">
      <w:pPr>
        <w:pStyle w:val="Listeafsnit"/>
        <w:numPr>
          <w:ilvl w:val="0"/>
          <w:numId w:val="36"/>
        </w:numPr>
        <w:contextualSpacing w:val="0"/>
        <w:rPr>
          <w:b/>
        </w:rPr>
      </w:pPr>
      <w:r w:rsidRPr="00CF281B">
        <w:t xml:space="preserve">Dette miljø anvendes også til test af GD7 projektet, og vil derfor ikke være </w:t>
      </w:r>
      <w:proofErr w:type="gramStart"/>
      <w:r w:rsidRPr="00CF281B">
        <w:t>100%</w:t>
      </w:r>
      <w:proofErr w:type="gramEnd"/>
      <w:r w:rsidRPr="00CF281B">
        <w:t xml:space="preserve"> st</w:t>
      </w:r>
      <w:r w:rsidRPr="00CF281B">
        <w:t>a</w:t>
      </w:r>
      <w:r w:rsidRPr="00CF281B">
        <w:t xml:space="preserve">bilt. </w:t>
      </w:r>
    </w:p>
    <w:p w14:paraId="18E3116B" w14:textId="77777777" w:rsidR="00BF0449" w:rsidRPr="00CF281B" w:rsidRDefault="00BF0449" w:rsidP="00BF0449">
      <w:pPr>
        <w:pStyle w:val="Listeafsnit"/>
        <w:numPr>
          <w:ilvl w:val="0"/>
          <w:numId w:val="36"/>
        </w:numPr>
      </w:pPr>
      <w:r w:rsidRPr="00CF281B">
        <w:t>Kan anvendes som GD1/GD2 ”legeplads med testdata”. Her afprøves tjenester før de åbnes for andre registre eller eksterne brugere</w:t>
      </w:r>
    </w:p>
    <w:p w14:paraId="5A1FEC31" w14:textId="77777777" w:rsidR="00BF0449" w:rsidRDefault="00BF0449" w:rsidP="00BF0449">
      <w:pPr>
        <w:rPr>
          <w:rFonts w:asciiTheme="minorHAnsi" w:hAnsiTheme="minorHAnsi"/>
          <w:szCs w:val="22"/>
        </w:rPr>
      </w:pPr>
    </w:p>
    <w:p w14:paraId="15B50818" w14:textId="530A1DC6" w:rsidR="00BF0449" w:rsidRPr="0004288D" w:rsidDel="00023874" w:rsidRDefault="00BF0449">
      <w:pPr>
        <w:keepNext/>
        <w:rPr>
          <w:del w:id="734" w:author="Michael Michaelsen" w:date="2015-10-14T13:44:00Z"/>
          <w:color w:val="000000" w:themeColor="text1"/>
        </w:rPr>
      </w:pPr>
      <w:del w:id="735" w:author="Michael Michaelsen" w:date="2015-10-14T13:44:00Z">
        <w:r w:rsidRPr="0004288D" w:rsidDel="00023874">
          <w:rPr>
            <w:color w:val="000000" w:themeColor="text1"/>
          </w:rPr>
          <w:lastRenderedPageBreak/>
          <w:delText>Nedenfor er vist Miljøoversigt fra Løsningsbe</w:delText>
        </w:r>
        <w:r w:rsidDel="00023874">
          <w:rPr>
            <w:color w:val="000000" w:themeColor="text1"/>
          </w:rPr>
          <w:delText>skrivelsen for Datafordeleren:</w:delText>
        </w:r>
      </w:del>
    </w:p>
    <w:p w14:paraId="5D043099" w14:textId="4EC4B7E9" w:rsidR="00BF0449" w:rsidRDefault="00BF0449">
      <w:pPr>
        <w:rPr>
          <w:rFonts w:asciiTheme="minorHAnsi" w:hAnsiTheme="minorHAnsi"/>
          <w:szCs w:val="22"/>
        </w:rPr>
        <w:pPrChange w:id="736" w:author="Michael Michaelsen" w:date="2015-10-14T13:44:00Z">
          <w:pPr>
            <w:ind w:left="-567"/>
          </w:pPr>
        </w:pPrChange>
      </w:pPr>
      <w:del w:id="737" w:author="Michael Michaelsen" w:date="2015-10-14T13:27:00Z">
        <w:r w:rsidRPr="00931991" w:rsidDel="00551766">
          <w:rPr>
            <w:noProof/>
          </w:rPr>
          <w:drawing>
            <wp:inline distT="0" distB="0" distL="0" distR="0" wp14:anchorId="36C49761" wp14:editId="6BD04D31">
              <wp:extent cx="6102985" cy="8251236"/>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3882" cy="8252449"/>
                      </a:xfrm>
                      <a:prstGeom prst="rect">
                        <a:avLst/>
                      </a:prstGeom>
                      <a:noFill/>
                      <a:ln>
                        <a:noFill/>
                      </a:ln>
                    </pic:spPr>
                  </pic:pic>
                </a:graphicData>
              </a:graphic>
            </wp:inline>
          </w:drawing>
        </w:r>
      </w:del>
    </w:p>
    <w:p w14:paraId="04C93A0C" w14:textId="77777777" w:rsidR="00BF0449" w:rsidRDefault="00BF0449" w:rsidP="00BF0449">
      <w:pPr>
        <w:rPr>
          <w:rFonts w:asciiTheme="minorHAnsi" w:hAnsiTheme="minorHAnsi"/>
          <w:szCs w:val="22"/>
        </w:rPr>
      </w:pPr>
    </w:p>
    <w:p w14:paraId="15D11073" w14:textId="77777777" w:rsidR="00D2162A" w:rsidRPr="00967A43" w:rsidRDefault="00D2162A"/>
    <w:sectPr w:rsidR="00D2162A" w:rsidRPr="00967A43" w:rsidSect="00DE7487">
      <w:headerReference w:type="default" r:id="rId20"/>
      <w:footerReference w:type="default" r:id="rId21"/>
      <w:headerReference w:type="first" r:id="rId22"/>
      <w:footerReference w:type="first" r:id="rId23"/>
      <w:endnotePr>
        <w:numFmt w:val="decimal"/>
      </w:endnotePr>
      <w:pgSz w:w="11907" w:h="16840" w:code="9"/>
      <w:pgMar w:top="1673" w:right="1588" w:bottom="1247" w:left="1814" w:header="567" w:footer="419"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9086F5" w15:done="0"/>
  <w15:commentEx w15:paraId="6937114B" w15:done="0"/>
  <w15:commentEx w15:paraId="03BBFDC0" w15:done="0"/>
  <w15:commentEx w15:paraId="64292AFA" w15:done="0"/>
  <w15:commentEx w15:paraId="126AC87A" w15:done="0"/>
  <w15:commentEx w15:paraId="2B8F6174" w15:done="0"/>
  <w15:commentEx w15:paraId="16698C9E" w15:done="0"/>
  <w15:commentEx w15:paraId="0354368E" w15:done="0"/>
  <w15:commentEx w15:paraId="186FCE77" w15:done="0"/>
  <w15:commentEx w15:paraId="1EF26A8C" w15:done="0"/>
  <w15:commentEx w15:paraId="2F954C33" w15:done="0"/>
  <w15:commentEx w15:paraId="481C0933" w15:done="0"/>
  <w15:commentEx w15:paraId="0D4DC3A0" w15:done="0"/>
  <w15:commentEx w15:paraId="0934F1AA" w15:done="0"/>
  <w15:commentEx w15:paraId="09F3F0FF" w15:done="0"/>
  <w15:commentEx w15:paraId="184DA1CE" w15:done="0"/>
  <w15:commentEx w15:paraId="17B84F6C" w15:done="0"/>
  <w15:commentEx w15:paraId="65124C8F" w15:done="0"/>
  <w15:commentEx w15:paraId="74D6EBF8" w15:done="0"/>
  <w15:commentEx w15:paraId="20127D81" w15:done="0"/>
  <w15:commentEx w15:paraId="764AC1FA" w15:done="0"/>
  <w15:commentEx w15:paraId="29C7B16D" w15:done="0"/>
  <w15:commentEx w15:paraId="588C36AB" w15:done="0"/>
  <w15:commentEx w15:paraId="102F1425" w15:done="0"/>
  <w15:commentEx w15:paraId="606DB3CB" w15:done="0"/>
  <w15:commentEx w15:paraId="73A5B136" w15:done="0"/>
  <w15:commentEx w15:paraId="548EABE0" w15:done="0"/>
  <w15:commentEx w15:paraId="7F178EB5" w15:done="0"/>
  <w15:commentEx w15:paraId="52DAA7CE" w15:done="0"/>
  <w15:commentEx w15:paraId="296473C9" w15:done="0"/>
  <w15:commentEx w15:paraId="0DBAB9B8" w15:done="0"/>
  <w15:commentEx w15:paraId="3BFBC3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500DF" w14:textId="77777777" w:rsidR="002C5BEB" w:rsidRDefault="002C5BEB">
      <w:pPr>
        <w:pStyle w:val="Overskrift1"/>
      </w:pPr>
      <w:r>
        <w:t>References.</w:t>
      </w:r>
    </w:p>
  </w:endnote>
  <w:endnote w:type="continuationSeparator" w:id="0">
    <w:p w14:paraId="033D17ED" w14:textId="77777777" w:rsidR="002C5BEB" w:rsidRDefault="002C5BEB">
      <w:r>
        <w:continuationSeparator/>
      </w:r>
    </w:p>
  </w:endnote>
  <w:endnote w:type="continuationNotice" w:id="1">
    <w:p w14:paraId="743B469F" w14:textId="77777777" w:rsidR="002C5BEB" w:rsidRDefault="002C5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A97F" w14:textId="77777777" w:rsidR="00A9359C" w:rsidRDefault="00A9359C"/>
  <w:tbl>
    <w:tblPr>
      <w:tblW w:w="8755" w:type="dxa"/>
      <w:tblLook w:val="01E0" w:firstRow="1" w:lastRow="1" w:firstColumn="1" w:lastColumn="1" w:noHBand="0" w:noVBand="0"/>
    </w:tblPr>
    <w:tblGrid>
      <w:gridCol w:w="2881"/>
      <w:gridCol w:w="2882"/>
      <w:gridCol w:w="2992"/>
    </w:tblGrid>
    <w:tr w:rsidR="00A9359C" w14:paraId="41C9B7AA" w14:textId="77777777" w:rsidTr="00022208">
      <w:tc>
        <w:tcPr>
          <w:tcW w:w="2881" w:type="dxa"/>
          <w:shd w:val="clear" w:color="auto" w:fill="auto"/>
        </w:tcPr>
        <w:p w14:paraId="36671DEA" w14:textId="77777777" w:rsidR="00A9359C" w:rsidRDefault="00A9359C" w:rsidP="00022208">
          <w:pPr>
            <w:pStyle w:val="Sidehoved"/>
            <w:jc w:val="right"/>
          </w:pPr>
        </w:p>
      </w:tc>
      <w:tc>
        <w:tcPr>
          <w:tcW w:w="2882" w:type="dxa"/>
          <w:shd w:val="clear" w:color="auto" w:fill="auto"/>
        </w:tcPr>
        <w:p w14:paraId="2CF37D5E" w14:textId="77777777" w:rsidR="00A9359C" w:rsidRDefault="00A9359C"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387E2D">
            <w:rPr>
              <w:rStyle w:val="Sidetal"/>
              <w:noProof/>
            </w:rPr>
            <w:t>30</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387E2D">
            <w:rPr>
              <w:rStyle w:val="Sidetal"/>
              <w:noProof/>
            </w:rPr>
            <w:t>30</w:t>
          </w:r>
          <w:r>
            <w:rPr>
              <w:rStyle w:val="Sidetal"/>
            </w:rPr>
            <w:fldChar w:fldCharType="end"/>
          </w:r>
          <w:r>
            <w:rPr>
              <w:rStyle w:val="Sidetal"/>
            </w:rPr>
            <w:t xml:space="preserve"> -</w:t>
          </w:r>
        </w:p>
      </w:tc>
      <w:tc>
        <w:tcPr>
          <w:tcW w:w="2992" w:type="dxa"/>
          <w:shd w:val="clear" w:color="auto" w:fill="auto"/>
        </w:tcPr>
        <w:p w14:paraId="141D4416" w14:textId="21D0EBA8" w:rsidR="00A9359C" w:rsidRPr="004E5375" w:rsidRDefault="00A9359C" w:rsidP="00A9359C">
          <w:pPr>
            <w:pStyle w:val="Sidefod"/>
            <w:jc w:val="right"/>
          </w:pPr>
          <w:r w:rsidRPr="00022208">
            <w:rPr>
              <w:rStyle w:val="Sidetal"/>
              <w:sz w:val="18"/>
              <w:szCs w:val="16"/>
              <w:lang w:eastAsia="da-DK"/>
            </w:rPr>
            <w:t xml:space="preserve"> </w:t>
          </w:r>
          <w:del w:id="738" w:author="Michael Michaelsen" w:date="2015-10-14T11:59:00Z">
            <w:r w:rsidDel="00A9359C">
              <w:rPr>
                <w:rStyle w:val="Sidetal"/>
                <w:sz w:val="18"/>
                <w:szCs w:val="16"/>
                <w:lang w:eastAsia="da-DK"/>
              </w:rPr>
              <w:delText>MBBL</w:delText>
            </w:r>
          </w:del>
          <w:r w:rsidRPr="00022208">
            <w:rPr>
              <w:rStyle w:val="Sidetal"/>
              <w:sz w:val="18"/>
              <w:szCs w:val="16"/>
              <w:lang w:eastAsia="da-DK"/>
            </w:rPr>
            <w:t xml:space="preserve">-REF: </w:t>
          </w:r>
          <w:r>
            <w:rPr>
              <w:rStyle w:val="Sidetal"/>
              <w:sz w:val="18"/>
              <w:szCs w:val="16"/>
              <w:lang w:eastAsia="da-DK"/>
            </w:rPr>
            <w:t>2012-271</w:t>
          </w:r>
        </w:p>
      </w:tc>
    </w:tr>
  </w:tbl>
  <w:p w14:paraId="77ED085F" w14:textId="77777777" w:rsidR="00A9359C" w:rsidRDefault="00A9359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A9359C" w:rsidRPr="00022208" w14:paraId="6B7BB10B" w14:textId="77777777" w:rsidTr="00022208">
      <w:tc>
        <w:tcPr>
          <w:tcW w:w="7088" w:type="dxa"/>
          <w:shd w:val="clear" w:color="auto" w:fill="auto"/>
        </w:tcPr>
        <w:p w14:paraId="63EC994F" w14:textId="77777777" w:rsidR="00A9359C" w:rsidRPr="00877C63" w:rsidRDefault="00A9359C" w:rsidP="00112243">
          <w:pPr>
            <w:pStyle w:val="Sidefod"/>
          </w:pPr>
          <w:r w:rsidRPr="00877C63">
            <w:t>Fil</w:t>
          </w:r>
          <w:r>
            <w:t xml:space="preserve">: </w:t>
          </w:r>
          <w:fldSimple w:instr=" FILENAME ">
            <w:ins w:id="739" w:author="Michael Michaelsen" w:date="2015-10-14T16:27:00Z">
              <w:r w:rsidR="00084AC4">
                <w:rPr>
                  <w:noProof/>
                </w:rPr>
                <w:t>Bilag 7 - Hovedplan for tværgående test og kvalitetssikring v0 6.docx</w:t>
              </w:r>
            </w:ins>
            <w:del w:id="740" w:author="Michael Michaelsen" w:date="2015-10-14T13:45:00Z">
              <w:r w:rsidDel="00DE5950">
                <w:rPr>
                  <w:noProof/>
                </w:rPr>
                <w:delText>Hovedplan for tværgående test og kvalitetssikring v0.2.docx</w:delText>
              </w:r>
            </w:del>
          </w:fldSimple>
        </w:p>
      </w:tc>
      <w:tc>
        <w:tcPr>
          <w:tcW w:w="1449" w:type="dxa"/>
          <w:shd w:val="clear" w:color="auto" w:fill="auto"/>
        </w:tcPr>
        <w:p w14:paraId="06C26A7B" w14:textId="77777777" w:rsidR="00A9359C" w:rsidRPr="00022208" w:rsidRDefault="00A9359C" w:rsidP="00022208">
          <w:pPr>
            <w:pStyle w:val="Sidehoved"/>
            <w:jc w:val="right"/>
            <w:rPr>
              <w:smallCaps/>
              <w:sz w:val="16"/>
              <w:szCs w:val="16"/>
            </w:rPr>
          </w:pPr>
        </w:p>
      </w:tc>
    </w:tr>
  </w:tbl>
  <w:p w14:paraId="0343F454" w14:textId="77777777" w:rsidR="00A9359C" w:rsidRPr="00C251C5" w:rsidRDefault="00A9359C">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AE6EE" w14:textId="77777777" w:rsidR="002C5BEB" w:rsidRDefault="002C5BEB">
      <w:r>
        <w:separator/>
      </w:r>
    </w:p>
  </w:footnote>
  <w:footnote w:type="continuationSeparator" w:id="0">
    <w:p w14:paraId="369AC45E" w14:textId="77777777" w:rsidR="002C5BEB" w:rsidRDefault="002C5BEB">
      <w:r>
        <w:continuationSeparator/>
      </w:r>
    </w:p>
  </w:footnote>
  <w:footnote w:type="continuationNotice" w:id="1">
    <w:p w14:paraId="5231ACA2" w14:textId="77777777" w:rsidR="002C5BEB" w:rsidRDefault="002C5BEB"/>
  </w:footnote>
  <w:footnote w:id="2">
    <w:p w14:paraId="06EAC8DD" w14:textId="485785C9" w:rsidR="00A9359C" w:rsidRPr="0012706A" w:rsidRDefault="00A9359C" w:rsidP="0012706A">
      <w:pPr>
        <w:pStyle w:val="Fodnotetekst"/>
        <w:tabs>
          <w:tab w:val="left" w:pos="142"/>
        </w:tabs>
        <w:ind w:left="142" w:hanging="142"/>
        <w:rPr>
          <w:lang w:val="da-DK"/>
        </w:rPr>
      </w:pPr>
      <w:r>
        <w:rPr>
          <w:rStyle w:val="Fodnotehenvisning"/>
        </w:rPr>
        <w:footnoteRef/>
      </w:r>
      <w:r>
        <w:t xml:space="preserve"> </w:t>
      </w:r>
      <w:r>
        <w:tab/>
      </w:r>
      <w:r>
        <w:rPr>
          <w:lang w:val="da-DK"/>
        </w:rPr>
        <w:t>En eventuel opdatering af projekternes løsningsarkitektur, ligger forud for aktiviteterne i denne plan og er ikke medtaget i planen, da det anses for en projektopgave at holde løsningsarkitekturen ajour.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B416" w14:textId="21F67891" w:rsidR="00A9359C" w:rsidRDefault="00A9359C" w:rsidP="002E781B">
    <w:pPr>
      <w:pStyle w:val="Sidehoved"/>
      <w:rPr>
        <w:sz w:val="16"/>
      </w:rPr>
    </w:pPr>
    <w:r>
      <w:rPr>
        <w:kern w:val="28"/>
        <w:sz w:val="16"/>
      </w:rPr>
      <w:fldChar w:fldCharType="begin"/>
    </w:r>
    <w:r>
      <w:rPr>
        <w:kern w:val="28"/>
        <w:sz w:val="16"/>
      </w:rPr>
      <w:instrText xml:space="preserve"> TITLE  "Hovedplan for test"  \* MERGEFORMAT </w:instrText>
    </w:r>
    <w:r>
      <w:rPr>
        <w:kern w:val="28"/>
        <w:sz w:val="16"/>
      </w:rPr>
      <w:fldChar w:fldCharType="separate"/>
    </w:r>
    <w:r w:rsidR="00084AC4">
      <w:rPr>
        <w:kern w:val="28"/>
        <w:sz w:val="16"/>
      </w:rPr>
      <w:t>Hovedplan for test</w:t>
    </w:r>
    <w:r>
      <w:rPr>
        <w:kern w:val="28"/>
        <w:sz w:val="16"/>
      </w:rPr>
      <w:fldChar w:fldCharType="end"/>
    </w:r>
    <w:r>
      <w:rPr>
        <w:kern w:val="28"/>
        <w:sz w:val="16"/>
      </w:rPr>
      <w:t xml:space="preserve"> og kvalitetssikring</w:t>
    </w:r>
  </w:p>
  <w:p w14:paraId="2DA79153" w14:textId="77777777" w:rsidR="00A9359C" w:rsidRPr="006171CF" w:rsidRDefault="00A9359C" w:rsidP="002E781B">
    <w:pPr>
      <w:pStyle w:val="Sidehoved"/>
      <w:rPr>
        <w:sz w:val="16"/>
      </w:rPr>
    </w:pPr>
    <w:r w:rsidRPr="006171CF">
      <w:rPr>
        <w:sz w:val="16"/>
      </w:rPr>
      <w:fldChar w:fldCharType="begin"/>
    </w:r>
    <w:r w:rsidRPr="006171CF">
      <w:rPr>
        <w:sz w:val="16"/>
      </w:rPr>
      <w:instrText xml:space="preserve"> SUBJECT   \* MERGEFORMAT </w:instrText>
    </w:r>
    <w:r w:rsidRPr="006171CF">
      <w:rPr>
        <w:sz w:val="16"/>
      </w:rPr>
      <w:fldChar w:fldCharType="separate"/>
    </w:r>
    <w:r w:rsidR="00084AC4">
      <w:rPr>
        <w:sz w:val="16"/>
      </w:rPr>
      <w:t>Grunddataprogrammet under den Fællesoffentlig digitaliseringsstrategi 2011 - 2015</w:t>
    </w:r>
    <w:r w:rsidRPr="006171CF">
      <w:rPr>
        <w:sz w:val="16"/>
      </w:rPr>
      <w:fldChar w:fldCharType="end"/>
    </w:r>
  </w:p>
  <w:p w14:paraId="107EF51F" w14:textId="77777777" w:rsidR="00A9359C" w:rsidRDefault="00A935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847C1" w14:textId="1FEF471A" w:rsidR="00A9359C" w:rsidRPr="001D4A86" w:rsidRDefault="00A9359C" w:rsidP="00786F5A">
    <w:pPr>
      <w:pStyle w:val="Sidehoved"/>
      <w:tabs>
        <w:tab w:val="clear" w:pos="4819"/>
        <w:tab w:val="center" w:pos="4253"/>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B284BCC"/>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805583C"/>
    <w:multiLevelType w:val="hybridMultilevel"/>
    <w:tmpl w:val="8D8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3001D"/>
    <w:multiLevelType w:val="hybridMultilevel"/>
    <w:tmpl w:val="7A9875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1AF2BCA"/>
    <w:multiLevelType w:val="hybridMultilevel"/>
    <w:tmpl w:val="FE2EC8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43C4CEB"/>
    <w:multiLevelType w:val="hybridMultilevel"/>
    <w:tmpl w:val="42B23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7755EA5"/>
    <w:multiLevelType w:val="hybridMultilevel"/>
    <w:tmpl w:val="5CB4CA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7883EC1"/>
    <w:multiLevelType w:val="hybridMultilevel"/>
    <w:tmpl w:val="6AA81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BCF6770"/>
    <w:multiLevelType w:val="hybridMultilevel"/>
    <w:tmpl w:val="188AED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DFA7AD3"/>
    <w:multiLevelType w:val="hybridMultilevel"/>
    <w:tmpl w:val="88D8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C798D"/>
    <w:multiLevelType w:val="hybridMultilevel"/>
    <w:tmpl w:val="B3C4F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3D82528"/>
    <w:multiLevelType w:val="hybridMultilevel"/>
    <w:tmpl w:val="3BBE3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4932464"/>
    <w:multiLevelType w:val="hybridMultilevel"/>
    <w:tmpl w:val="88F4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A34B84"/>
    <w:multiLevelType w:val="hybridMultilevel"/>
    <w:tmpl w:val="F498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3BE0E14"/>
    <w:multiLevelType w:val="hybridMultilevel"/>
    <w:tmpl w:val="AAA4E6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59075B3"/>
    <w:multiLevelType w:val="hybridMultilevel"/>
    <w:tmpl w:val="0544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AD3DB3"/>
    <w:multiLevelType w:val="hybridMultilevel"/>
    <w:tmpl w:val="9414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176085"/>
    <w:multiLevelType w:val="hybridMultilevel"/>
    <w:tmpl w:val="591AB5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49422741"/>
    <w:multiLevelType w:val="hybridMultilevel"/>
    <w:tmpl w:val="5824B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A862D9C"/>
    <w:multiLevelType w:val="hybridMultilevel"/>
    <w:tmpl w:val="02AA8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nsid w:val="4B427A16"/>
    <w:multiLevelType w:val="singleLevel"/>
    <w:tmpl w:val="2E6074FA"/>
    <w:lvl w:ilvl="0">
      <w:numFmt w:val="bullet"/>
      <w:pStyle w:val="Opstilling-punkttegnmafstand"/>
      <w:lvlText w:val="*"/>
      <w:lvlJc w:val="left"/>
    </w:lvl>
  </w:abstractNum>
  <w:abstractNum w:abstractNumId="24">
    <w:nsid w:val="4CCF5609"/>
    <w:multiLevelType w:val="hybridMultilevel"/>
    <w:tmpl w:val="C25264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F2470FF"/>
    <w:multiLevelType w:val="hybridMultilevel"/>
    <w:tmpl w:val="CB32B4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1BD15AE"/>
    <w:multiLevelType w:val="hybridMultilevel"/>
    <w:tmpl w:val="F53CBDF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7">
    <w:nsid w:val="530A64EC"/>
    <w:multiLevelType w:val="multilevel"/>
    <w:tmpl w:val="D056EFDE"/>
    <w:lvl w:ilvl="0">
      <w:start w:val="1"/>
      <w:numFmt w:val="bullet"/>
      <w:pStyle w:val="indrykning"/>
      <w:lvlText w:val=""/>
      <w:lvlJc w:val="left"/>
      <w:pPr>
        <w:tabs>
          <w:tab w:val="num" w:pos="360"/>
        </w:tabs>
        <w:ind w:left="360" w:hanging="360"/>
      </w:pPr>
      <w:rPr>
        <w:rFonts w:ascii="Symbol" w:hAnsi="Symbol"/>
        <w:color w:val="auto"/>
        <w:kern w:val="0"/>
        <w:effect w:val="none"/>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5AA153B"/>
    <w:multiLevelType w:val="hybridMultilevel"/>
    <w:tmpl w:val="646ABF32"/>
    <w:lvl w:ilvl="0" w:tplc="2228B1BE">
      <w:start w:val="1"/>
      <w:numFmt w:val="decimal"/>
      <w:pStyle w:val="Opstilling-Numremafstand"/>
      <w:lvlText w:val="%1)"/>
      <w:lvlJc w:val="left"/>
      <w:pPr>
        <w:tabs>
          <w:tab w:val="num" w:pos="473"/>
        </w:tabs>
        <w:ind w:left="473" w:hanging="360"/>
      </w:pPr>
      <w:rPr>
        <w:rFonts w:hint="default"/>
      </w:rPr>
    </w:lvl>
    <w:lvl w:ilvl="1" w:tplc="58B459EA" w:tentative="1">
      <w:start w:val="1"/>
      <w:numFmt w:val="lowerLetter"/>
      <w:lvlText w:val="%2."/>
      <w:lvlJc w:val="left"/>
      <w:pPr>
        <w:tabs>
          <w:tab w:val="num" w:pos="1440"/>
        </w:tabs>
        <w:ind w:left="1440" w:hanging="360"/>
      </w:pPr>
    </w:lvl>
    <w:lvl w:ilvl="2" w:tplc="DA2C57C4" w:tentative="1">
      <w:start w:val="1"/>
      <w:numFmt w:val="lowerRoman"/>
      <w:lvlText w:val="%3."/>
      <w:lvlJc w:val="right"/>
      <w:pPr>
        <w:tabs>
          <w:tab w:val="num" w:pos="2160"/>
        </w:tabs>
        <w:ind w:left="2160" w:hanging="180"/>
      </w:pPr>
    </w:lvl>
    <w:lvl w:ilvl="3" w:tplc="537C5038" w:tentative="1">
      <w:start w:val="1"/>
      <w:numFmt w:val="decimal"/>
      <w:lvlText w:val="%4."/>
      <w:lvlJc w:val="left"/>
      <w:pPr>
        <w:tabs>
          <w:tab w:val="num" w:pos="2880"/>
        </w:tabs>
        <w:ind w:left="2880" w:hanging="360"/>
      </w:pPr>
    </w:lvl>
    <w:lvl w:ilvl="4" w:tplc="FE0A66F6" w:tentative="1">
      <w:start w:val="1"/>
      <w:numFmt w:val="lowerLetter"/>
      <w:lvlText w:val="%5."/>
      <w:lvlJc w:val="left"/>
      <w:pPr>
        <w:tabs>
          <w:tab w:val="num" w:pos="3600"/>
        </w:tabs>
        <w:ind w:left="3600" w:hanging="360"/>
      </w:pPr>
    </w:lvl>
    <w:lvl w:ilvl="5" w:tplc="4BBA7B30" w:tentative="1">
      <w:start w:val="1"/>
      <w:numFmt w:val="lowerRoman"/>
      <w:lvlText w:val="%6."/>
      <w:lvlJc w:val="right"/>
      <w:pPr>
        <w:tabs>
          <w:tab w:val="num" w:pos="4320"/>
        </w:tabs>
        <w:ind w:left="4320" w:hanging="180"/>
      </w:pPr>
    </w:lvl>
    <w:lvl w:ilvl="6" w:tplc="56CE83AA" w:tentative="1">
      <w:start w:val="1"/>
      <w:numFmt w:val="decimal"/>
      <w:lvlText w:val="%7."/>
      <w:lvlJc w:val="left"/>
      <w:pPr>
        <w:tabs>
          <w:tab w:val="num" w:pos="5040"/>
        </w:tabs>
        <w:ind w:left="5040" w:hanging="360"/>
      </w:pPr>
    </w:lvl>
    <w:lvl w:ilvl="7" w:tplc="A5286598" w:tentative="1">
      <w:start w:val="1"/>
      <w:numFmt w:val="lowerLetter"/>
      <w:lvlText w:val="%8."/>
      <w:lvlJc w:val="left"/>
      <w:pPr>
        <w:tabs>
          <w:tab w:val="num" w:pos="5760"/>
        </w:tabs>
        <w:ind w:left="5760" w:hanging="360"/>
      </w:pPr>
    </w:lvl>
    <w:lvl w:ilvl="8" w:tplc="F42A940E" w:tentative="1">
      <w:start w:val="1"/>
      <w:numFmt w:val="lowerRoman"/>
      <w:lvlText w:val="%9."/>
      <w:lvlJc w:val="right"/>
      <w:pPr>
        <w:tabs>
          <w:tab w:val="num" w:pos="6480"/>
        </w:tabs>
        <w:ind w:left="6480" w:hanging="180"/>
      </w:pPr>
    </w:lvl>
  </w:abstractNum>
  <w:abstractNum w:abstractNumId="29">
    <w:nsid w:val="573317DB"/>
    <w:multiLevelType w:val="hybridMultilevel"/>
    <w:tmpl w:val="BB62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093B6B"/>
    <w:multiLevelType w:val="hybridMultilevel"/>
    <w:tmpl w:val="6D84E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FD2428B"/>
    <w:multiLevelType w:val="hybridMultilevel"/>
    <w:tmpl w:val="47B09A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0987373"/>
    <w:multiLevelType w:val="hybridMultilevel"/>
    <w:tmpl w:val="A0EA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E05DB4"/>
    <w:multiLevelType w:val="hybridMultilevel"/>
    <w:tmpl w:val="FBC0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435376"/>
    <w:multiLevelType w:val="hybridMultilevel"/>
    <w:tmpl w:val="4802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36">
    <w:nsid w:val="6C8044F6"/>
    <w:multiLevelType w:val="hybridMultilevel"/>
    <w:tmpl w:val="C31450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3D9137A"/>
    <w:multiLevelType w:val="hybridMultilevel"/>
    <w:tmpl w:val="E28CB6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5"/>
  </w:num>
  <w:num w:numId="4">
    <w:abstractNumId w:val="7"/>
  </w:num>
  <w:num w:numId="5">
    <w:abstractNumId w:val="23"/>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8"/>
  </w:num>
  <w:num w:numId="7">
    <w:abstractNumId w:val="22"/>
  </w:num>
  <w:num w:numId="8">
    <w:abstractNumId w:val="27"/>
  </w:num>
  <w:num w:numId="9">
    <w:abstractNumId w:val="2"/>
  </w:num>
  <w:num w:numId="10">
    <w:abstractNumId w:val="5"/>
  </w:num>
  <w:num w:numId="11">
    <w:abstractNumId w:val="19"/>
  </w:num>
  <w:num w:numId="12">
    <w:abstractNumId w:val="8"/>
  </w:num>
  <w:num w:numId="13">
    <w:abstractNumId w:val="30"/>
  </w:num>
  <w:num w:numId="14">
    <w:abstractNumId w:val="14"/>
  </w:num>
  <w:num w:numId="15">
    <w:abstractNumId w:val="16"/>
  </w:num>
  <w:num w:numId="16">
    <w:abstractNumId w:val="20"/>
  </w:num>
  <w:num w:numId="17">
    <w:abstractNumId w:val="11"/>
  </w:num>
  <w:num w:numId="18">
    <w:abstractNumId w:val="6"/>
  </w:num>
  <w:num w:numId="19">
    <w:abstractNumId w:val="21"/>
  </w:num>
  <w:num w:numId="20">
    <w:abstractNumId w:val="24"/>
  </w:num>
  <w:num w:numId="21">
    <w:abstractNumId w:val="3"/>
  </w:num>
  <w:num w:numId="22">
    <w:abstractNumId w:val="10"/>
  </w:num>
  <w:num w:numId="23">
    <w:abstractNumId w:val="4"/>
  </w:num>
  <w:num w:numId="24">
    <w:abstractNumId w:val="31"/>
  </w:num>
  <w:num w:numId="25">
    <w:abstractNumId w:val="37"/>
  </w:num>
  <w:num w:numId="26">
    <w:abstractNumId w:val="25"/>
  </w:num>
  <w:num w:numId="27">
    <w:abstractNumId w:val="36"/>
  </w:num>
  <w:num w:numId="28">
    <w:abstractNumId w:val="17"/>
  </w:num>
  <w:num w:numId="29">
    <w:abstractNumId w:val="12"/>
  </w:num>
  <w:num w:numId="30">
    <w:abstractNumId w:val="33"/>
  </w:num>
  <w:num w:numId="31">
    <w:abstractNumId w:val="26"/>
  </w:num>
  <w:num w:numId="32">
    <w:abstractNumId w:val="18"/>
  </w:num>
  <w:num w:numId="33">
    <w:abstractNumId w:val="29"/>
  </w:num>
  <w:num w:numId="34">
    <w:abstractNumId w:val="1"/>
  </w:num>
  <w:num w:numId="35">
    <w:abstractNumId w:val="34"/>
  </w:num>
  <w:num w:numId="36">
    <w:abstractNumId w:val="32"/>
  </w:num>
  <w:num w:numId="37">
    <w:abstractNumId w:val="13"/>
  </w:num>
  <w:num w:numId="38">
    <w:abstractNumId w:val="9"/>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smus Strange Petersen">
    <w15:presenceInfo w15:providerId="None" w15:userId="Rasmus Strange Peter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FD"/>
    <w:rsid w:val="00000999"/>
    <w:rsid w:val="00002160"/>
    <w:rsid w:val="0000267E"/>
    <w:rsid w:val="00003343"/>
    <w:rsid w:val="00003D45"/>
    <w:rsid w:val="00005005"/>
    <w:rsid w:val="00006916"/>
    <w:rsid w:val="0000718E"/>
    <w:rsid w:val="00007FE2"/>
    <w:rsid w:val="00010B27"/>
    <w:rsid w:val="000117BA"/>
    <w:rsid w:val="00013A41"/>
    <w:rsid w:val="00013B19"/>
    <w:rsid w:val="000151CD"/>
    <w:rsid w:val="000155AE"/>
    <w:rsid w:val="00016B61"/>
    <w:rsid w:val="00016D7E"/>
    <w:rsid w:val="00017079"/>
    <w:rsid w:val="000172FD"/>
    <w:rsid w:val="00017730"/>
    <w:rsid w:val="00021C6A"/>
    <w:rsid w:val="00021DB5"/>
    <w:rsid w:val="00022208"/>
    <w:rsid w:val="00022E81"/>
    <w:rsid w:val="00023874"/>
    <w:rsid w:val="00025438"/>
    <w:rsid w:val="00030533"/>
    <w:rsid w:val="000309D0"/>
    <w:rsid w:val="00030CD3"/>
    <w:rsid w:val="00032977"/>
    <w:rsid w:val="000333EA"/>
    <w:rsid w:val="000338BB"/>
    <w:rsid w:val="0003451B"/>
    <w:rsid w:val="00035D40"/>
    <w:rsid w:val="00036170"/>
    <w:rsid w:val="000369B6"/>
    <w:rsid w:val="0003723E"/>
    <w:rsid w:val="00042AA1"/>
    <w:rsid w:val="0004302E"/>
    <w:rsid w:val="00043DA5"/>
    <w:rsid w:val="00044210"/>
    <w:rsid w:val="000458CB"/>
    <w:rsid w:val="00047879"/>
    <w:rsid w:val="00047DAF"/>
    <w:rsid w:val="00047E25"/>
    <w:rsid w:val="0005092A"/>
    <w:rsid w:val="00052A5E"/>
    <w:rsid w:val="00056834"/>
    <w:rsid w:val="00056D68"/>
    <w:rsid w:val="00057844"/>
    <w:rsid w:val="00057ECA"/>
    <w:rsid w:val="000606F4"/>
    <w:rsid w:val="000611D2"/>
    <w:rsid w:val="000616AA"/>
    <w:rsid w:val="00061BB6"/>
    <w:rsid w:val="00062A1A"/>
    <w:rsid w:val="000660F2"/>
    <w:rsid w:val="00066551"/>
    <w:rsid w:val="00067469"/>
    <w:rsid w:val="0006796E"/>
    <w:rsid w:val="00070658"/>
    <w:rsid w:val="000717D3"/>
    <w:rsid w:val="000723D8"/>
    <w:rsid w:val="00072C67"/>
    <w:rsid w:val="00073983"/>
    <w:rsid w:val="0007402E"/>
    <w:rsid w:val="00076695"/>
    <w:rsid w:val="00076860"/>
    <w:rsid w:val="000809BC"/>
    <w:rsid w:val="00082DAD"/>
    <w:rsid w:val="00083D6B"/>
    <w:rsid w:val="00084AC4"/>
    <w:rsid w:val="000858E0"/>
    <w:rsid w:val="0008626D"/>
    <w:rsid w:val="00086457"/>
    <w:rsid w:val="00086E1B"/>
    <w:rsid w:val="00090103"/>
    <w:rsid w:val="00091759"/>
    <w:rsid w:val="00094F66"/>
    <w:rsid w:val="000954C4"/>
    <w:rsid w:val="00095A39"/>
    <w:rsid w:val="00096D23"/>
    <w:rsid w:val="000978B1"/>
    <w:rsid w:val="00097AE2"/>
    <w:rsid w:val="00097DE7"/>
    <w:rsid w:val="000A00C3"/>
    <w:rsid w:val="000A113C"/>
    <w:rsid w:val="000A2461"/>
    <w:rsid w:val="000A5780"/>
    <w:rsid w:val="000A5951"/>
    <w:rsid w:val="000A5E7E"/>
    <w:rsid w:val="000A5EFD"/>
    <w:rsid w:val="000A6DF5"/>
    <w:rsid w:val="000A76A6"/>
    <w:rsid w:val="000A78EC"/>
    <w:rsid w:val="000B0894"/>
    <w:rsid w:val="000B33AB"/>
    <w:rsid w:val="000B3A9C"/>
    <w:rsid w:val="000B3C1D"/>
    <w:rsid w:val="000B5078"/>
    <w:rsid w:val="000B7524"/>
    <w:rsid w:val="000C24C9"/>
    <w:rsid w:val="000C36F8"/>
    <w:rsid w:val="000C473E"/>
    <w:rsid w:val="000C5EB6"/>
    <w:rsid w:val="000C6065"/>
    <w:rsid w:val="000C6EA2"/>
    <w:rsid w:val="000C7335"/>
    <w:rsid w:val="000D21E6"/>
    <w:rsid w:val="000D2CD9"/>
    <w:rsid w:val="000D37E0"/>
    <w:rsid w:val="000D53AA"/>
    <w:rsid w:val="000D6322"/>
    <w:rsid w:val="000D7CDF"/>
    <w:rsid w:val="000E136E"/>
    <w:rsid w:val="000E1602"/>
    <w:rsid w:val="000E25F8"/>
    <w:rsid w:val="000E2A9D"/>
    <w:rsid w:val="000E4578"/>
    <w:rsid w:val="000E7013"/>
    <w:rsid w:val="000F0784"/>
    <w:rsid w:val="000F0F39"/>
    <w:rsid w:val="000F1424"/>
    <w:rsid w:val="000F26DE"/>
    <w:rsid w:val="000F3E53"/>
    <w:rsid w:val="000F422B"/>
    <w:rsid w:val="000F772D"/>
    <w:rsid w:val="00100899"/>
    <w:rsid w:val="0010095B"/>
    <w:rsid w:val="00100D6B"/>
    <w:rsid w:val="001026E3"/>
    <w:rsid w:val="00102B70"/>
    <w:rsid w:val="00103EC6"/>
    <w:rsid w:val="0010403A"/>
    <w:rsid w:val="001040B2"/>
    <w:rsid w:val="00104568"/>
    <w:rsid w:val="00104E22"/>
    <w:rsid w:val="00106589"/>
    <w:rsid w:val="0010747A"/>
    <w:rsid w:val="00112243"/>
    <w:rsid w:val="001154C3"/>
    <w:rsid w:val="001160F1"/>
    <w:rsid w:val="0011620D"/>
    <w:rsid w:val="001162C3"/>
    <w:rsid w:val="00117EEE"/>
    <w:rsid w:val="00122989"/>
    <w:rsid w:val="00122EBF"/>
    <w:rsid w:val="00123493"/>
    <w:rsid w:val="00125533"/>
    <w:rsid w:val="0012706A"/>
    <w:rsid w:val="00130123"/>
    <w:rsid w:val="00131CBA"/>
    <w:rsid w:val="001323E5"/>
    <w:rsid w:val="0013267C"/>
    <w:rsid w:val="001329D4"/>
    <w:rsid w:val="001339F5"/>
    <w:rsid w:val="001347FC"/>
    <w:rsid w:val="00137A55"/>
    <w:rsid w:val="00140B7D"/>
    <w:rsid w:val="00141B06"/>
    <w:rsid w:val="0014252A"/>
    <w:rsid w:val="00144FD1"/>
    <w:rsid w:val="0014540A"/>
    <w:rsid w:val="001454BD"/>
    <w:rsid w:val="0014604D"/>
    <w:rsid w:val="00146906"/>
    <w:rsid w:val="00152251"/>
    <w:rsid w:val="00153C0C"/>
    <w:rsid w:val="00155F91"/>
    <w:rsid w:val="001560E6"/>
    <w:rsid w:val="001561DD"/>
    <w:rsid w:val="00160122"/>
    <w:rsid w:val="00160BEB"/>
    <w:rsid w:val="001616B7"/>
    <w:rsid w:val="00162851"/>
    <w:rsid w:val="001632DC"/>
    <w:rsid w:val="00163824"/>
    <w:rsid w:val="00163D1A"/>
    <w:rsid w:val="001644CD"/>
    <w:rsid w:val="00165EE2"/>
    <w:rsid w:val="001663ED"/>
    <w:rsid w:val="001664CA"/>
    <w:rsid w:val="0016665E"/>
    <w:rsid w:val="00166DE2"/>
    <w:rsid w:val="00166F88"/>
    <w:rsid w:val="001677A9"/>
    <w:rsid w:val="0017096B"/>
    <w:rsid w:val="00170D27"/>
    <w:rsid w:val="0017126A"/>
    <w:rsid w:val="00172298"/>
    <w:rsid w:val="00174661"/>
    <w:rsid w:val="0017574A"/>
    <w:rsid w:val="00175EDD"/>
    <w:rsid w:val="00175FAF"/>
    <w:rsid w:val="0017629B"/>
    <w:rsid w:val="00176BE1"/>
    <w:rsid w:val="0017740D"/>
    <w:rsid w:val="0017783F"/>
    <w:rsid w:val="00180BF7"/>
    <w:rsid w:val="001830C2"/>
    <w:rsid w:val="00183898"/>
    <w:rsid w:val="00183D0D"/>
    <w:rsid w:val="00183EAE"/>
    <w:rsid w:val="00186529"/>
    <w:rsid w:val="00190401"/>
    <w:rsid w:val="00190E0E"/>
    <w:rsid w:val="001933B4"/>
    <w:rsid w:val="00194EF5"/>
    <w:rsid w:val="001968B3"/>
    <w:rsid w:val="00196A8C"/>
    <w:rsid w:val="00197118"/>
    <w:rsid w:val="00197718"/>
    <w:rsid w:val="001A0171"/>
    <w:rsid w:val="001A24F4"/>
    <w:rsid w:val="001A2634"/>
    <w:rsid w:val="001A31B1"/>
    <w:rsid w:val="001A5762"/>
    <w:rsid w:val="001A6CA4"/>
    <w:rsid w:val="001A74E7"/>
    <w:rsid w:val="001B1897"/>
    <w:rsid w:val="001B203E"/>
    <w:rsid w:val="001B2DCF"/>
    <w:rsid w:val="001B3525"/>
    <w:rsid w:val="001B6711"/>
    <w:rsid w:val="001B73D0"/>
    <w:rsid w:val="001C064F"/>
    <w:rsid w:val="001C114A"/>
    <w:rsid w:val="001C1E9C"/>
    <w:rsid w:val="001C28F3"/>
    <w:rsid w:val="001C40E8"/>
    <w:rsid w:val="001C4D52"/>
    <w:rsid w:val="001C6D35"/>
    <w:rsid w:val="001D0511"/>
    <w:rsid w:val="001D165F"/>
    <w:rsid w:val="001D1FF0"/>
    <w:rsid w:val="001D3718"/>
    <w:rsid w:val="001D48AD"/>
    <w:rsid w:val="001D4A86"/>
    <w:rsid w:val="001D4E71"/>
    <w:rsid w:val="001D6A7A"/>
    <w:rsid w:val="001D7F30"/>
    <w:rsid w:val="001E0F45"/>
    <w:rsid w:val="001E23B7"/>
    <w:rsid w:val="001E311F"/>
    <w:rsid w:val="001E419A"/>
    <w:rsid w:val="001E5F2A"/>
    <w:rsid w:val="001E71F6"/>
    <w:rsid w:val="001E7CA1"/>
    <w:rsid w:val="001F018C"/>
    <w:rsid w:val="001F1965"/>
    <w:rsid w:val="001F3210"/>
    <w:rsid w:val="001F3EC7"/>
    <w:rsid w:val="001F5F24"/>
    <w:rsid w:val="00200068"/>
    <w:rsid w:val="00201636"/>
    <w:rsid w:val="00205F48"/>
    <w:rsid w:val="00206B48"/>
    <w:rsid w:val="00206CA4"/>
    <w:rsid w:val="00207BCC"/>
    <w:rsid w:val="00212447"/>
    <w:rsid w:val="00212476"/>
    <w:rsid w:val="00213F54"/>
    <w:rsid w:val="002144DF"/>
    <w:rsid w:val="002144EB"/>
    <w:rsid w:val="002148C1"/>
    <w:rsid w:val="002205EB"/>
    <w:rsid w:val="00220D51"/>
    <w:rsid w:val="00222B47"/>
    <w:rsid w:val="00224534"/>
    <w:rsid w:val="002261C8"/>
    <w:rsid w:val="00227E24"/>
    <w:rsid w:val="00230637"/>
    <w:rsid w:val="00231548"/>
    <w:rsid w:val="00231622"/>
    <w:rsid w:val="00231F6A"/>
    <w:rsid w:val="00233400"/>
    <w:rsid w:val="002356E4"/>
    <w:rsid w:val="00235F92"/>
    <w:rsid w:val="00237996"/>
    <w:rsid w:val="00237F9C"/>
    <w:rsid w:val="00240756"/>
    <w:rsid w:val="002410AD"/>
    <w:rsid w:val="002411FD"/>
    <w:rsid w:val="00243844"/>
    <w:rsid w:val="002448AF"/>
    <w:rsid w:val="00245A72"/>
    <w:rsid w:val="002506B3"/>
    <w:rsid w:val="00250700"/>
    <w:rsid w:val="00252534"/>
    <w:rsid w:val="00252584"/>
    <w:rsid w:val="00253479"/>
    <w:rsid w:val="00260023"/>
    <w:rsid w:val="00260F2B"/>
    <w:rsid w:val="00261A07"/>
    <w:rsid w:val="002636CA"/>
    <w:rsid w:val="00266C0B"/>
    <w:rsid w:val="00266C76"/>
    <w:rsid w:val="00266EF3"/>
    <w:rsid w:val="00267286"/>
    <w:rsid w:val="002674DB"/>
    <w:rsid w:val="00267931"/>
    <w:rsid w:val="00267D40"/>
    <w:rsid w:val="00267ED0"/>
    <w:rsid w:val="00272AA6"/>
    <w:rsid w:val="00272C96"/>
    <w:rsid w:val="00274403"/>
    <w:rsid w:val="002745BA"/>
    <w:rsid w:val="0027465B"/>
    <w:rsid w:val="00275773"/>
    <w:rsid w:val="002759C9"/>
    <w:rsid w:val="00275D8A"/>
    <w:rsid w:val="00280FB6"/>
    <w:rsid w:val="00281BA4"/>
    <w:rsid w:val="00281E8D"/>
    <w:rsid w:val="00282B58"/>
    <w:rsid w:val="00285836"/>
    <w:rsid w:val="00290435"/>
    <w:rsid w:val="002911E3"/>
    <w:rsid w:val="002913F6"/>
    <w:rsid w:val="002920F7"/>
    <w:rsid w:val="00292585"/>
    <w:rsid w:val="00293C36"/>
    <w:rsid w:val="002940DD"/>
    <w:rsid w:val="0029419D"/>
    <w:rsid w:val="00294AC8"/>
    <w:rsid w:val="00295D60"/>
    <w:rsid w:val="002A57B2"/>
    <w:rsid w:val="002A5C16"/>
    <w:rsid w:val="002A5D11"/>
    <w:rsid w:val="002B0351"/>
    <w:rsid w:val="002B10B3"/>
    <w:rsid w:val="002B19C0"/>
    <w:rsid w:val="002B1C95"/>
    <w:rsid w:val="002B27C2"/>
    <w:rsid w:val="002B4154"/>
    <w:rsid w:val="002B4B46"/>
    <w:rsid w:val="002B4B6B"/>
    <w:rsid w:val="002B63EF"/>
    <w:rsid w:val="002B79AF"/>
    <w:rsid w:val="002B7B8F"/>
    <w:rsid w:val="002C0442"/>
    <w:rsid w:val="002C1F06"/>
    <w:rsid w:val="002C5650"/>
    <w:rsid w:val="002C5BEB"/>
    <w:rsid w:val="002C5E73"/>
    <w:rsid w:val="002C6029"/>
    <w:rsid w:val="002C7CD3"/>
    <w:rsid w:val="002D1876"/>
    <w:rsid w:val="002D2A99"/>
    <w:rsid w:val="002D6B4C"/>
    <w:rsid w:val="002D7B62"/>
    <w:rsid w:val="002E0BB8"/>
    <w:rsid w:val="002E67A5"/>
    <w:rsid w:val="002E73BF"/>
    <w:rsid w:val="002E73DE"/>
    <w:rsid w:val="002E781B"/>
    <w:rsid w:val="002F09A1"/>
    <w:rsid w:val="002F2724"/>
    <w:rsid w:val="002F276C"/>
    <w:rsid w:val="002F3327"/>
    <w:rsid w:val="002F58AB"/>
    <w:rsid w:val="002F59D5"/>
    <w:rsid w:val="002F63CF"/>
    <w:rsid w:val="002F707A"/>
    <w:rsid w:val="002F7F8B"/>
    <w:rsid w:val="003025FA"/>
    <w:rsid w:val="00303C4D"/>
    <w:rsid w:val="00304AAB"/>
    <w:rsid w:val="00305AF7"/>
    <w:rsid w:val="00305C97"/>
    <w:rsid w:val="00310530"/>
    <w:rsid w:val="003144F0"/>
    <w:rsid w:val="00315E73"/>
    <w:rsid w:val="00317325"/>
    <w:rsid w:val="00321194"/>
    <w:rsid w:val="00321AB3"/>
    <w:rsid w:val="00323A40"/>
    <w:rsid w:val="0032694A"/>
    <w:rsid w:val="00327937"/>
    <w:rsid w:val="0032798A"/>
    <w:rsid w:val="003313CF"/>
    <w:rsid w:val="0033177F"/>
    <w:rsid w:val="00331B58"/>
    <w:rsid w:val="00332CB8"/>
    <w:rsid w:val="00333280"/>
    <w:rsid w:val="00333323"/>
    <w:rsid w:val="00333750"/>
    <w:rsid w:val="00334738"/>
    <w:rsid w:val="00335BBE"/>
    <w:rsid w:val="00336553"/>
    <w:rsid w:val="0033699C"/>
    <w:rsid w:val="00336A29"/>
    <w:rsid w:val="00337210"/>
    <w:rsid w:val="003375B5"/>
    <w:rsid w:val="00340751"/>
    <w:rsid w:val="003412C0"/>
    <w:rsid w:val="00341511"/>
    <w:rsid w:val="00341F0C"/>
    <w:rsid w:val="00343112"/>
    <w:rsid w:val="00343AE2"/>
    <w:rsid w:val="00345A75"/>
    <w:rsid w:val="00346AF2"/>
    <w:rsid w:val="00347DE6"/>
    <w:rsid w:val="00351F3F"/>
    <w:rsid w:val="00354F78"/>
    <w:rsid w:val="003567E8"/>
    <w:rsid w:val="003570A5"/>
    <w:rsid w:val="00357300"/>
    <w:rsid w:val="00357AFE"/>
    <w:rsid w:val="00357C49"/>
    <w:rsid w:val="00361595"/>
    <w:rsid w:val="00361E19"/>
    <w:rsid w:val="00363270"/>
    <w:rsid w:val="00363545"/>
    <w:rsid w:val="0036377D"/>
    <w:rsid w:val="003638BF"/>
    <w:rsid w:val="00363AB0"/>
    <w:rsid w:val="00363F97"/>
    <w:rsid w:val="0036548C"/>
    <w:rsid w:val="00365B6B"/>
    <w:rsid w:val="00367A60"/>
    <w:rsid w:val="00370FEC"/>
    <w:rsid w:val="003722CF"/>
    <w:rsid w:val="003728AF"/>
    <w:rsid w:val="00372D64"/>
    <w:rsid w:val="003746FD"/>
    <w:rsid w:val="00375C4B"/>
    <w:rsid w:val="003762F2"/>
    <w:rsid w:val="00376CD9"/>
    <w:rsid w:val="003774F7"/>
    <w:rsid w:val="00380151"/>
    <w:rsid w:val="00380246"/>
    <w:rsid w:val="0038076C"/>
    <w:rsid w:val="00381525"/>
    <w:rsid w:val="00382B04"/>
    <w:rsid w:val="00384CB4"/>
    <w:rsid w:val="00384E4F"/>
    <w:rsid w:val="00386E8B"/>
    <w:rsid w:val="0038719B"/>
    <w:rsid w:val="00387E2D"/>
    <w:rsid w:val="003900E6"/>
    <w:rsid w:val="00390BF6"/>
    <w:rsid w:val="00390D54"/>
    <w:rsid w:val="00392888"/>
    <w:rsid w:val="00392E3F"/>
    <w:rsid w:val="0039534E"/>
    <w:rsid w:val="0039593C"/>
    <w:rsid w:val="0039666D"/>
    <w:rsid w:val="003A0904"/>
    <w:rsid w:val="003A0B16"/>
    <w:rsid w:val="003A1895"/>
    <w:rsid w:val="003A346B"/>
    <w:rsid w:val="003A5580"/>
    <w:rsid w:val="003A5ACA"/>
    <w:rsid w:val="003A5B03"/>
    <w:rsid w:val="003A6BF4"/>
    <w:rsid w:val="003A7E6A"/>
    <w:rsid w:val="003B03C5"/>
    <w:rsid w:val="003B17DC"/>
    <w:rsid w:val="003B46A1"/>
    <w:rsid w:val="003B4ADB"/>
    <w:rsid w:val="003B4CE2"/>
    <w:rsid w:val="003B4D72"/>
    <w:rsid w:val="003B543C"/>
    <w:rsid w:val="003B5D3E"/>
    <w:rsid w:val="003B5EFF"/>
    <w:rsid w:val="003B76FE"/>
    <w:rsid w:val="003B7E89"/>
    <w:rsid w:val="003C0D01"/>
    <w:rsid w:val="003C257B"/>
    <w:rsid w:val="003C472E"/>
    <w:rsid w:val="003C481D"/>
    <w:rsid w:val="003C4F1C"/>
    <w:rsid w:val="003C5737"/>
    <w:rsid w:val="003C5C69"/>
    <w:rsid w:val="003D3E9F"/>
    <w:rsid w:val="003E0026"/>
    <w:rsid w:val="003E02C6"/>
    <w:rsid w:val="003E03FD"/>
    <w:rsid w:val="003E136C"/>
    <w:rsid w:val="003E184A"/>
    <w:rsid w:val="003E1ADD"/>
    <w:rsid w:val="003E2230"/>
    <w:rsid w:val="003E293B"/>
    <w:rsid w:val="003E2FD2"/>
    <w:rsid w:val="003E3ACD"/>
    <w:rsid w:val="003E4CE1"/>
    <w:rsid w:val="003E7077"/>
    <w:rsid w:val="003E72CE"/>
    <w:rsid w:val="003F0924"/>
    <w:rsid w:val="003F0E7B"/>
    <w:rsid w:val="003F27F1"/>
    <w:rsid w:val="003F3519"/>
    <w:rsid w:val="003F399E"/>
    <w:rsid w:val="003F3DFB"/>
    <w:rsid w:val="003F61A0"/>
    <w:rsid w:val="003F6D65"/>
    <w:rsid w:val="00402112"/>
    <w:rsid w:val="004035F8"/>
    <w:rsid w:val="0040466D"/>
    <w:rsid w:val="00405CCA"/>
    <w:rsid w:val="0041042C"/>
    <w:rsid w:val="00411E7F"/>
    <w:rsid w:val="0041260C"/>
    <w:rsid w:val="00412FA2"/>
    <w:rsid w:val="004144CE"/>
    <w:rsid w:val="004150B2"/>
    <w:rsid w:val="0041601E"/>
    <w:rsid w:val="00416404"/>
    <w:rsid w:val="00416AD8"/>
    <w:rsid w:val="004212EA"/>
    <w:rsid w:val="0042141D"/>
    <w:rsid w:val="004252A9"/>
    <w:rsid w:val="00425DC1"/>
    <w:rsid w:val="00426151"/>
    <w:rsid w:val="00426E08"/>
    <w:rsid w:val="00430CFB"/>
    <w:rsid w:val="0043157C"/>
    <w:rsid w:val="00431909"/>
    <w:rsid w:val="004349F6"/>
    <w:rsid w:val="00435AED"/>
    <w:rsid w:val="0043770B"/>
    <w:rsid w:val="00442E6B"/>
    <w:rsid w:val="004432A5"/>
    <w:rsid w:val="00443B06"/>
    <w:rsid w:val="00443CEE"/>
    <w:rsid w:val="00444072"/>
    <w:rsid w:val="00444510"/>
    <w:rsid w:val="00445724"/>
    <w:rsid w:val="00450061"/>
    <w:rsid w:val="00450A68"/>
    <w:rsid w:val="00450E62"/>
    <w:rsid w:val="00450ED0"/>
    <w:rsid w:val="004514DB"/>
    <w:rsid w:val="0045392C"/>
    <w:rsid w:val="0045440D"/>
    <w:rsid w:val="004545EB"/>
    <w:rsid w:val="0045596C"/>
    <w:rsid w:val="00455D35"/>
    <w:rsid w:val="004568D9"/>
    <w:rsid w:val="004608B0"/>
    <w:rsid w:val="004609D5"/>
    <w:rsid w:val="00462187"/>
    <w:rsid w:val="00462F12"/>
    <w:rsid w:val="0046387D"/>
    <w:rsid w:val="00463D42"/>
    <w:rsid w:val="00465384"/>
    <w:rsid w:val="004654DA"/>
    <w:rsid w:val="00465DF8"/>
    <w:rsid w:val="00466EBD"/>
    <w:rsid w:val="004670A6"/>
    <w:rsid w:val="0047045F"/>
    <w:rsid w:val="0047387D"/>
    <w:rsid w:val="00473C79"/>
    <w:rsid w:val="0047648F"/>
    <w:rsid w:val="0048196E"/>
    <w:rsid w:val="00481CBA"/>
    <w:rsid w:val="00484383"/>
    <w:rsid w:val="00485E9C"/>
    <w:rsid w:val="00486A2A"/>
    <w:rsid w:val="00486DC4"/>
    <w:rsid w:val="004902EE"/>
    <w:rsid w:val="00490501"/>
    <w:rsid w:val="004907CF"/>
    <w:rsid w:val="00491C2C"/>
    <w:rsid w:val="00492134"/>
    <w:rsid w:val="0049221B"/>
    <w:rsid w:val="00492FFD"/>
    <w:rsid w:val="00493155"/>
    <w:rsid w:val="00493599"/>
    <w:rsid w:val="00493E1E"/>
    <w:rsid w:val="00494253"/>
    <w:rsid w:val="004974DA"/>
    <w:rsid w:val="004A0BAA"/>
    <w:rsid w:val="004A0C26"/>
    <w:rsid w:val="004A1EB5"/>
    <w:rsid w:val="004A2282"/>
    <w:rsid w:val="004A61F6"/>
    <w:rsid w:val="004A623A"/>
    <w:rsid w:val="004B02B0"/>
    <w:rsid w:val="004B1BA5"/>
    <w:rsid w:val="004B2FCD"/>
    <w:rsid w:val="004B3208"/>
    <w:rsid w:val="004B3A07"/>
    <w:rsid w:val="004B3EF6"/>
    <w:rsid w:val="004B58FF"/>
    <w:rsid w:val="004B5A95"/>
    <w:rsid w:val="004B647B"/>
    <w:rsid w:val="004C2CD2"/>
    <w:rsid w:val="004C5302"/>
    <w:rsid w:val="004C7862"/>
    <w:rsid w:val="004C7A00"/>
    <w:rsid w:val="004D0565"/>
    <w:rsid w:val="004D09C1"/>
    <w:rsid w:val="004D1160"/>
    <w:rsid w:val="004D3DCF"/>
    <w:rsid w:val="004D5B80"/>
    <w:rsid w:val="004D7327"/>
    <w:rsid w:val="004D7484"/>
    <w:rsid w:val="004E00B0"/>
    <w:rsid w:val="004E1B78"/>
    <w:rsid w:val="004E1EF7"/>
    <w:rsid w:val="004E1F9B"/>
    <w:rsid w:val="004E243B"/>
    <w:rsid w:val="004E38B0"/>
    <w:rsid w:val="004E3B63"/>
    <w:rsid w:val="004E41B1"/>
    <w:rsid w:val="004E5375"/>
    <w:rsid w:val="004E760E"/>
    <w:rsid w:val="004F074C"/>
    <w:rsid w:val="004F2554"/>
    <w:rsid w:val="004F3F58"/>
    <w:rsid w:val="004F5434"/>
    <w:rsid w:val="004F5940"/>
    <w:rsid w:val="004F5B5C"/>
    <w:rsid w:val="004F65DD"/>
    <w:rsid w:val="004F7E41"/>
    <w:rsid w:val="00502D07"/>
    <w:rsid w:val="00503213"/>
    <w:rsid w:val="005038C8"/>
    <w:rsid w:val="00504EF9"/>
    <w:rsid w:val="005058E8"/>
    <w:rsid w:val="0050685A"/>
    <w:rsid w:val="005078C7"/>
    <w:rsid w:val="005147B8"/>
    <w:rsid w:val="00520A00"/>
    <w:rsid w:val="00522061"/>
    <w:rsid w:val="005230FB"/>
    <w:rsid w:val="005238DD"/>
    <w:rsid w:val="00524063"/>
    <w:rsid w:val="00527274"/>
    <w:rsid w:val="005272A4"/>
    <w:rsid w:val="00527516"/>
    <w:rsid w:val="005309BE"/>
    <w:rsid w:val="00530BE4"/>
    <w:rsid w:val="00533B6F"/>
    <w:rsid w:val="00534AF5"/>
    <w:rsid w:val="00534B4A"/>
    <w:rsid w:val="00535FD8"/>
    <w:rsid w:val="00540B13"/>
    <w:rsid w:val="00541775"/>
    <w:rsid w:val="00541878"/>
    <w:rsid w:val="00541FE0"/>
    <w:rsid w:val="005425BA"/>
    <w:rsid w:val="005434BE"/>
    <w:rsid w:val="00544BDD"/>
    <w:rsid w:val="0054540A"/>
    <w:rsid w:val="005455C5"/>
    <w:rsid w:val="005457B4"/>
    <w:rsid w:val="00546235"/>
    <w:rsid w:val="00547593"/>
    <w:rsid w:val="00547925"/>
    <w:rsid w:val="00547CE3"/>
    <w:rsid w:val="00551766"/>
    <w:rsid w:val="00553FB0"/>
    <w:rsid w:val="005549E6"/>
    <w:rsid w:val="00557B38"/>
    <w:rsid w:val="00562427"/>
    <w:rsid w:val="00567D67"/>
    <w:rsid w:val="0057015E"/>
    <w:rsid w:val="00570B56"/>
    <w:rsid w:val="0057407C"/>
    <w:rsid w:val="005746F8"/>
    <w:rsid w:val="00574A04"/>
    <w:rsid w:val="00574DA8"/>
    <w:rsid w:val="00574DFF"/>
    <w:rsid w:val="00574F06"/>
    <w:rsid w:val="00575356"/>
    <w:rsid w:val="00575569"/>
    <w:rsid w:val="005760D1"/>
    <w:rsid w:val="005773C5"/>
    <w:rsid w:val="005776C8"/>
    <w:rsid w:val="00577EE2"/>
    <w:rsid w:val="0058028E"/>
    <w:rsid w:val="00580462"/>
    <w:rsid w:val="005804AB"/>
    <w:rsid w:val="005816C8"/>
    <w:rsid w:val="00582372"/>
    <w:rsid w:val="00585088"/>
    <w:rsid w:val="005857D2"/>
    <w:rsid w:val="005864DD"/>
    <w:rsid w:val="00586775"/>
    <w:rsid w:val="00587F95"/>
    <w:rsid w:val="00591640"/>
    <w:rsid w:val="00591706"/>
    <w:rsid w:val="00591913"/>
    <w:rsid w:val="00591A65"/>
    <w:rsid w:val="00591A67"/>
    <w:rsid w:val="00592776"/>
    <w:rsid w:val="00592CAA"/>
    <w:rsid w:val="00595778"/>
    <w:rsid w:val="005A0697"/>
    <w:rsid w:val="005A0DAB"/>
    <w:rsid w:val="005A5AD0"/>
    <w:rsid w:val="005A7670"/>
    <w:rsid w:val="005B05B4"/>
    <w:rsid w:val="005B0BF4"/>
    <w:rsid w:val="005B292F"/>
    <w:rsid w:val="005B2B3D"/>
    <w:rsid w:val="005B3827"/>
    <w:rsid w:val="005B5212"/>
    <w:rsid w:val="005B59BE"/>
    <w:rsid w:val="005B5C14"/>
    <w:rsid w:val="005B6070"/>
    <w:rsid w:val="005B7AD0"/>
    <w:rsid w:val="005C108A"/>
    <w:rsid w:val="005C1B8F"/>
    <w:rsid w:val="005C2C35"/>
    <w:rsid w:val="005C426C"/>
    <w:rsid w:val="005C4C0D"/>
    <w:rsid w:val="005C68E4"/>
    <w:rsid w:val="005D053D"/>
    <w:rsid w:val="005D1A74"/>
    <w:rsid w:val="005D242A"/>
    <w:rsid w:val="005D6A09"/>
    <w:rsid w:val="005E01AC"/>
    <w:rsid w:val="005E06E4"/>
    <w:rsid w:val="005E0BD4"/>
    <w:rsid w:val="005E1050"/>
    <w:rsid w:val="005E4B88"/>
    <w:rsid w:val="005E5B6E"/>
    <w:rsid w:val="005E68B5"/>
    <w:rsid w:val="005E6901"/>
    <w:rsid w:val="005E7326"/>
    <w:rsid w:val="005F0585"/>
    <w:rsid w:val="005F1492"/>
    <w:rsid w:val="005F1F35"/>
    <w:rsid w:val="005F24A1"/>
    <w:rsid w:val="005F2AE3"/>
    <w:rsid w:val="005F415B"/>
    <w:rsid w:val="005F45F2"/>
    <w:rsid w:val="005F64B6"/>
    <w:rsid w:val="005F69AB"/>
    <w:rsid w:val="005F7281"/>
    <w:rsid w:val="00602F6F"/>
    <w:rsid w:val="00604C1E"/>
    <w:rsid w:val="00606318"/>
    <w:rsid w:val="00607213"/>
    <w:rsid w:val="0061060E"/>
    <w:rsid w:val="00611308"/>
    <w:rsid w:val="006139D1"/>
    <w:rsid w:val="006139EB"/>
    <w:rsid w:val="006164F5"/>
    <w:rsid w:val="006171CF"/>
    <w:rsid w:val="0061725E"/>
    <w:rsid w:val="00617CD9"/>
    <w:rsid w:val="006206EA"/>
    <w:rsid w:val="006218AA"/>
    <w:rsid w:val="006229A5"/>
    <w:rsid w:val="00622C17"/>
    <w:rsid w:val="00622F28"/>
    <w:rsid w:val="00623860"/>
    <w:rsid w:val="006261C8"/>
    <w:rsid w:val="00627488"/>
    <w:rsid w:val="00630683"/>
    <w:rsid w:val="00632661"/>
    <w:rsid w:val="00632A76"/>
    <w:rsid w:val="00632CDB"/>
    <w:rsid w:val="00635385"/>
    <w:rsid w:val="00636741"/>
    <w:rsid w:val="006408A3"/>
    <w:rsid w:val="00641365"/>
    <w:rsid w:val="0064187B"/>
    <w:rsid w:val="00641FF7"/>
    <w:rsid w:val="00642847"/>
    <w:rsid w:val="00643046"/>
    <w:rsid w:val="0064343A"/>
    <w:rsid w:val="00646676"/>
    <w:rsid w:val="0064723E"/>
    <w:rsid w:val="00647644"/>
    <w:rsid w:val="00651C45"/>
    <w:rsid w:val="00663448"/>
    <w:rsid w:val="00663949"/>
    <w:rsid w:val="00666ABC"/>
    <w:rsid w:val="00670E03"/>
    <w:rsid w:val="00671D91"/>
    <w:rsid w:val="00671E6C"/>
    <w:rsid w:val="00672B06"/>
    <w:rsid w:val="00674CEF"/>
    <w:rsid w:val="00675670"/>
    <w:rsid w:val="00675D25"/>
    <w:rsid w:val="0067657C"/>
    <w:rsid w:val="00683EDF"/>
    <w:rsid w:val="006848D0"/>
    <w:rsid w:val="0068530B"/>
    <w:rsid w:val="00686068"/>
    <w:rsid w:val="00687AC0"/>
    <w:rsid w:val="006922DF"/>
    <w:rsid w:val="00692CD6"/>
    <w:rsid w:val="00697468"/>
    <w:rsid w:val="00697D8D"/>
    <w:rsid w:val="006A021B"/>
    <w:rsid w:val="006A0FB8"/>
    <w:rsid w:val="006A1DD1"/>
    <w:rsid w:val="006A2AE4"/>
    <w:rsid w:val="006A2B13"/>
    <w:rsid w:val="006A2CE4"/>
    <w:rsid w:val="006A7E19"/>
    <w:rsid w:val="006B1141"/>
    <w:rsid w:val="006B11DA"/>
    <w:rsid w:val="006B3382"/>
    <w:rsid w:val="006B36E1"/>
    <w:rsid w:val="006B4526"/>
    <w:rsid w:val="006B4A0C"/>
    <w:rsid w:val="006B4C97"/>
    <w:rsid w:val="006B5046"/>
    <w:rsid w:val="006C11D1"/>
    <w:rsid w:val="006C1E3E"/>
    <w:rsid w:val="006C286D"/>
    <w:rsid w:val="006C41FD"/>
    <w:rsid w:val="006C66FB"/>
    <w:rsid w:val="006D093E"/>
    <w:rsid w:val="006D10BD"/>
    <w:rsid w:val="006D24AC"/>
    <w:rsid w:val="006D35C0"/>
    <w:rsid w:val="006D4922"/>
    <w:rsid w:val="006D586A"/>
    <w:rsid w:val="006D71B1"/>
    <w:rsid w:val="006D7D3B"/>
    <w:rsid w:val="006D7D53"/>
    <w:rsid w:val="006E0028"/>
    <w:rsid w:val="006E015D"/>
    <w:rsid w:val="006E28DA"/>
    <w:rsid w:val="006E2977"/>
    <w:rsid w:val="006E3F64"/>
    <w:rsid w:val="006E5412"/>
    <w:rsid w:val="006E58FF"/>
    <w:rsid w:val="006E69D3"/>
    <w:rsid w:val="006E6D76"/>
    <w:rsid w:val="006E7680"/>
    <w:rsid w:val="006E7C45"/>
    <w:rsid w:val="006F247C"/>
    <w:rsid w:val="006F2651"/>
    <w:rsid w:val="006F4EBA"/>
    <w:rsid w:val="006F5D2F"/>
    <w:rsid w:val="006F7AB8"/>
    <w:rsid w:val="007000C0"/>
    <w:rsid w:val="00700B9A"/>
    <w:rsid w:val="00701773"/>
    <w:rsid w:val="0070381E"/>
    <w:rsid w:val="0070382F"/>
    <w:rsid w:val="007050C9"/>
    <w:rsid w:val="00705C4D"/>
    <w:rsid w:val="00706427"/>
    <w:rsid w:val="0070647F"/>
    <w:rsid w:val="007068B1"/>
    <w:rsid w:val="00710A08"/>
    <w:rsid w:val="00711018"/>
    <w:rsid w:val="00711E42"/>
    <w:rsid w:val="0071579C"/>
    <w:rsid w:val="00717453"/>
    <w:rsid w:val="0072290B"/>
    <w:rsid w:val="00722BC1"/>
    <w:rsid w:val="007238FC"/>
    <w:rsid w:val="0072482A"/>
    <w:rsid w:val="00725B5B"/>
    <w:rsid w:val="00726A53"/>
    <w:rsid w:val="0072702F"/>
    <w:rsid w:val="0072722B"/>
    <w:rsid w:val="00730D94"/>
    <w:rsid w:val="00732551"/>
    <w:rsid w:val="00733AE1"/>
    <w:rsid w:val="00740C76"/>
    <w:rsid w:val="00742739"/>
    <w:rsid w:val="0075338C"/>
    <w:rsid w:val="0075521E"/>
    <w:rsid w:val="007556A7"/>
    <w:rsid w:val="00757704"/>
    <w:rsid w:val="00757850"/>
    <w:rsid w:val="007633F8"/>
    <w:rsid w:val="007636CD"/>
    <w:rsid w:val="007643F5"/>
    <w:rsid w:val="007660E9"/>
    <w:rsid w:val="007674E9"/>
    <w:rsid w:val="00770E38"/>
    <w:rsid w:val="00771DD9"/>
    <w:rsid w:val="00772A40"/>
    <w:rsid w:val="0077348C"/>
    <w:rsid w:val="00773511"/>
    <w:rsid w:val="00773622"/>
    <w:rsid w:val="0077381F"/>
    <w:rsid w:val="007746A1"/>
    <w:rsid w:val="007757B0"/>
    <w:rsid w:val="0077624C"/>
    <w:rsid w:val="007768BF"/>
    <w:rsid w:val="00776BC9"/>
    <w:rsid w:val="00780E22"/>
    <w:rsid w:val="00785786"/>
    <w:rsid w:val="00786F5A"/>
    <w:rsid w:val="00787CA0"/>
    <w:rsid w:val="007913AB"/>
    <w:rsid w:val="00791417"/>
    <w:rsid w:val="00795180"/>
    <w:rsid w:val="00797756"/>
    <w:rsid w:val="007A06C9"/>
    <w:rsid w:val="007A129D"/>
    <w:rsid w:val="007A32AD"/>
    <w:rsid w:val="007A38BA"/>
    <w:rsid w:val="007A52FC"/>
    <w:rsid w:val="007A5859"/>
    <w:rsid w:val="007A69B3"/>
    <w:rsid w:val="007B040A"/>
    <w:rsid w:val="007B29AF"/>
    <w:rsid w:val="007B301A"/>
    <w:rsid w:val="007B3AD0"/>
    <w:rsid w:val="007B4796"/>
    <w:rsid w:val="007B489A"/>
    <w:rsid w:val="007C0328"/>
    <w:rsid w:val="007C1AA9"/>
    <w:rsid w:val="007C2494"/>
    <w:rsid w:val="007C2924"/>
    <w:rsid w:val="007C2A7A"/>
    <w:rsid w:val="007C3A84"/>
    <w:rsid w:val="007C3F54"/>
    <w:rsid w:val="007C4154"/>
    <w:rsid w:val="007C46BF"/>
    <w:rsid w:val="007C578B"/>
    <w:rsid w:val="007D1295"/>
    <w:rsid w:val="007D14D2"/>
    <w:rsid w:val="007D17B1"/>
    <w:rsid w:val="007D2771"/>
    <w:rsid w:val="007D2871"/>
    <w:rsid w:val="007D3D1E"/>
    <w:rsid w:val="007D4184"/>
    <w:rsid w:val="007D504F"/>
    <w:rsid w:val="007D5856"/>
    <w:rsid w:val="007D5C5F"/>
    <w:rsid w:val="007D7277"/>
    <w:rsid w:val="007D72C1"/>
    <w:rsid w:val="007D74E1"/>
    <w:rsid w:val="007E0035"/>
    <w:rsid w:val="007E0D72"/>
    <w:rsid w:val="007E1B41"/>
    <w:rsid w:val="007E3615"/>
    <w:rsid w:val="007E4685"/>
    <w:rsid w:val="007E7EE2"/>
    <w:rsid w:val="007E7FF6"/>
    <w:rsid w:val="007F00D7"/>
    <w:rsid w:val="007F0786"/>
    <w:rsid w:val="007F28CC"/>
    <w:rsid w:val="007F3D42"/>
    <w:rsid w:val="007F546C"/>
    <w:rsid w:val="007F68D8"/>
    <w:rsid w:val="007F6C7E"/>
    <w:rsid w:val="00801427"/>
    <w:rsid w:val="008018C8"/>
    <w:rsid w:val="008020AD"/>
    <w:rsid w:val="008043A3"/>
    <w:rsid w:val="00804D97"/>
    <w:rsid w:val="00806630"/>
    <w:rsid w:val="008101B3"/>
    <w:rsid w:val="008114B4"/>
    <w:rsid w:val="00812C1B"/>
    <w:rsid w:val="008150C6"/>
    <w:rsid w:val="00815BAF"/>
    <w:rsid w:val="0081691C"/>
    <w:rsid w:val="0082191A"/>
    <w:rsid w:val="00821CFF"/>
    <w:rsid w:val="00821E84"/>
    <w:rsid w:val="00822929"/>
    <w:rsid w:val="00823158"/>
    <w:rsid w:val="00823683"/>
    <w:rsid w:val="008245B7"/>
    <w:rsid w:val="00824DBB"/>
    <w:rsid w:val="0083002B"/>
    <w:rsid w:val="0083263A"/>
    <w:rsid w:val="00832896"/>
    <w:rsid w:val="00832B9F"/>
    <w:rsid w:val="00833750"/>
    <w:rsid w:val="008338FA"/>
    <w:rsid w:val="008341FF"/>
    <w:rsid w:val="008379D8"/>
    <w:rsid w:val="00840738"/>
    <w:rsid w:val="00840B51"/>
    <w:rsid w:val="00840E6A"/>
    <w:rsid w:val="00840FBA"/>
    <w:rsid w:val="0084132E"/>
    <w:rsid w:val="0084226F"/>
    <w:rsid w:val="00843C38"/>
    <w:rsid w:val="00844534"/>
    <w:rsid w:val="00844C4A"/>
    <w:rsid w:val="00845478"/>
    <w:rsid w:val="00847EA0"/>
    <w:rsid w:val="008502B2"/>
    <w:rsid w:val="00851FC2"/>
    <w:rsid w:val="008520F7"/>
    <w:rsid w:val="008525ED"/>
    <w:rsid w:val="0085260E"/>
    <w:rsid w:val="00852761"/>
    <w:rsid w:val="008530BF"/>
    <w:rsid w:val="00855294"/>
    <w:rsid w:val="00856359"/>
    <w:rsid w:val="00857BC4"/>
    <w:rsid w:val="008629DE"/>
    <w:rsid w:val="00862FD7"/>
    <w:rsid w:val="00864301"/>
    <w:rsid w:val="00865A71"/>
    <w:rsid w:val="00867E99"/>
    <w:rsid w:val="0087180C"/>
    <w:rsid w:val="008724AF"/>
    <w:rsid w:val="00873537"/>
    <w:rsid w:val="00873E8C"/>
    <w:rsid w:val="00874F8C"/>
    <w:rsid w:val="0087561D"/>
    <w:rsid w:val="00877C63"/>
    <w:rsid w:val="00877D16"/>
    <w:rsid w:val="0088017E"/>
    <w:rsid w:val="008802F0"/>
    <w:rsid w:val="00882820"/>
    <w:rsid w:val="008834A5"/>
    <w:rsid w:val="00884BDA"/>
    <w:rsid w:val="00885FEA"/>
    <w:rsid w:val="00887F71"/>
    <w:rsid w:val="00890870"/>
    <w:rsid w:val="0089191E"/>
    <w:rsid w:val="00891E46"/>
    <w:rsid w:val="00891E8F"/>
    <w:rsid w:val="008927B0"/>
    <w:rsid w:val="00892CC5"/>
    <w:rsid w:val="00892DD7"/>
    <w:rsid w:val="00894AEF"/>
    <w:rsid w:val="0089565B"/>
    <w:rsid w:val="00895B07"/>
    <w:rsid w:val="00896A47"/>
    <w:rsid w:val="008971BA"/>
    <w:rsid w:val="008A0C8C"/>
    <w:rsid w:val="008A0CEB"/>
    <w:rsid w:val="008A1AC4"/>
    <w:rsid w:val="008A29AE"/>
    <w:rsid w:val="008A2DA5"/>
    <w:rsid w:val="008A410B"/>
    <w:rsid w:val="008A454F"/>
    <w:rsid w:val="008A4CA6"/>
    <w:rsid w:val="008A64D7"/>
    <w:rsid w:val="008A7218"/>
    <w:rsid w:val="008B0A7E"/>
    <w:rsid w:val="008B32BB"/>
    <w:rsid w:val="008B46F1"/>
    <w:rsid w:val="008B6E13"/>
    <w:rsid w:val="008B77EA"/>
    <w:rsid w:val="008C206A"/>
    <w:rsid w:val="008C41E3"/>
    <w:rsid w:val="008C42DE"/>
    <w:rsid w:val="008C4D55"/>
    <w:rsid w:val="008C7695"/>
    <w:rsid w:val="008D09F6"/>
    <w:rsid w:val="008D14BB"/>
    <w:rsid w:val="008D214B"/>
    <w:rsid w:val="008D22AC"/>
    <w:rsid w:val="008D3218"/>
    <w:rsid w:val="008D4642"/>
    <w:rsid w:val="008D4E31"/>
    <w:rsid w:val="008D5488"/>
    <w:rsid w:val="008D6218"/>
    <w:rsid w:val="008D7A4D"/>
    <w:rsid w:val="008D7CAA"/>
    <w:rsid w:val="008E0A40"/>
    <w:rsid w:val="008E16FE"/>
    <w:rsid w:val="008E2E63"/>
    <w:rsid w:val="008E3347"/>
    <w:rsid w:val="008E36B0"/>
    <w:rsid w:val="008E3BBF"/>
    <w:rsid w:val="008E5951"/>
    <w:rsid w:val="008E67C9"/>
    <w:rsid w:val="008E79D9"/>
    <w:rsid w:val="008F1F86"/>
    <w:rsid w:val="008F2856"/>
    <w:rsid w:val="008F290C"/>
    <w:rsid w:val="008F336F"/>
    <w:rsid w:val="008F6DE6"/>
    <w:rsid w:val="008F6E35"/>
    <w:rsid w:val="00900F68"/>
    <w:rsid w:val="0090437A"/>
    <w:rsid w:val="00904BA8"/>
    <w:rsid w:val="00907825"/>
    <w:rsid w:val="00907A7F"/>
    <w:rsid w:val="00907DF3"/>
    <w:rsid w:val="0091029C"/>
    <w:rsid w:val="0091082E"/>
    <w:rsid w:val="00912043"/>
    <w:rsid w:val="009134A8"/>
    <w:rsid w:val="00914234"/>
    <w:rsid w:val="00914C1B"/>
    <w:rsid w:val="009150A8"/>
    <w:rsid w:val="009150D1"/>
    <w:rsid w:val="009151D8"/>
    <w:rsid w:val="00915E01"/>
    <w:rsid w:val="00917855"/>
    <w:rsid w:val="0092354E"/>
    <w:rsid w:val="009246C4"/>
    <w:rsid w:val="009259D2"/>
    <w:rsid w:val="00925AE2"/>
    <w:rsid w:val="009271FE"/>
    <w:rsid w:val="00927A61"/>
    <w:rsid w:val="009306A5"/>
    <w:rsid w:val="009312D5"/>
    <w:rsid w:val="00931645"/>
    <w:rsid w:val="00931991"/>
    <w:rsid w:val="00931D76"/>
    <w:rsid w:val="009321F8"/>
    <w:rsid w:val="0093244D"/>
    <w:rsid w:val="009333F8"/>
    <w:rsid w:val="009339D8"/>
    <w:rsid w:val="00933BDA"/>
    <w:rsid w:val="0093679A"/>
    <w:rsid w:val="009374F9"/>
    <w:rsid w:val="00940906"/>
    <w:rsid w:val="009428CC"/>
    <w:rsid w:val="00942CB0"/>
    <w:rsid w:val="0094492D"/>
    <w:rsid w:val="00944E4F"/>
    <w:rsid w:val="00945FE9"/>
    <w:rsid w:val="00947548"/>
    <w:rsid w:val="0095078E"/>
    <w:rsid w:val="00950AF8"/>
    <w:rsid w:val="00953038"/>
    <w:rsid w:val="00953B43"/>
    <w:rsid w:val="009551FF"/>
    <w:rsid w:val="00960128"/>
    <w:rsid w:val="009606DD"/>
    <w:rsid w:val="00960737"/>
    <w:rsid w:val="00960DF8"/>
    <w:rsid w:val="00961961"/>
    <w:rsid w:val="009626BC"/>
    <w:rsid w:val="00964018"/>
    <w:rsid w:val="009651D4"/>
    <w:rsid w:val="00966288"/>
    <w:rsid w:val="00967A43"/>
    <w:rsid w:val="00967E28"/>
    <w:rsid w:val="0097069C"/>
    <w:rsid w:val="0097152B"/>
    <w:rsid w:val="00972364"/>
    <w:rsid w:val="00972B6B"/>
    <w:rsid w:val="009738FD"/>
    <w:rsid w:val="00974179"/>
    <w:rsid w:val="00974EF2"/>
    <w:rsid w:val="00980B47"/>
    <w:rsid w:val="0098185A"/>
    <w:rsid w:val="00981860"/>
    <w:rsid w:val="00982B14"/>
    <w:rsid w:val="009839B0"/>
    <w:rsid w:val="00983D08"/>
    <w:rsid w:val="00984269"/>
    <w:rsid w:val="00984B03"/>
    <w:rsid w:val="00984F27"/>
    <w:rsid w:val="0098540B"/>
    <w:rsid w:val="009854A4"/>
    <w:rsid w:val="00985FA9"/>
    <w:rsid w:val="009912F3"/>
    <w:rsid w:val="00993316"/>
    <w:rsid w:val="009939DF"/>
    <w:rsid w:val="009A130E"/>
    <w:rsid w:val="009A3781"/>
    <w:rsid w:val="009A4855"/>
    <w:rsid w:val="009A7C60"/>
    <w:rsid w:val="009B0E8E"/>
    <w:rsid w:val="009B29EE"/>
    <w:rsid w:val="009B5F36"/>
    <w:rsid w:val="009B6B2D"/>
    <w:rsid w:val="009B7033"/>
    <w:rsid w:val="009B78FC"/>
    <w:rsid w:val="009B7BA9"/>
    <w:rsid w:val="009B7BFD"/>
    <w:rsid w:val="009C2CEE"/>
    <w:rsid w:val="009C378A"/>
    <w:rsid w:val="009C578E"/>
    <w:rsid w:val="009C5D5C"/>
    <w:rsid w:val="009C76F9"/>
    <w:rsid w:val="009C7899"/>
    <w:rsid w:val="009C7981"/>
    <w:rsid w:val="009D0BA7"/>
    <w:rsid w:val="009D1451"/>
    <w:rsid w:val="009D24BC"/>
    <w:rsid w:val="009D2BC2"/>
    <w:rsid w:val="009D356E"/>
    <w:rsid w:val="009D3C91"/>
    <w:rsid w:val="009D629A"/>
    <w:rsid w:val="009D6325"/>
    <w:rsid w:val="009D7C80"/>
    <w:rsid w:val="009E002B"/>
    <w:rsid w:val="009E26DF"/>
    <w:rsid w:val="009E2782"/>
    <w:rsid w:val="009E2B93"/>
    <w:rsid w:val="009E6442"/>
    <w:rsid w:val="009E68BD"/>
    <w:rsid w:val="009E70F5"/>
    <w:rsid w:val="009F0474"/>
    <w:rsid w:val="009F06F9"/>
    <w:rsid w:val="009F5928"/>
    <w:rsid w:val="00A00A76"/>
    <w:rsid w:val="00A02401"/>
    <w:rsid w:val="00A03715"/>
    <w:rsid w:val="00A0610C"/>
    <w:rsid w:val="00A07B85"/>
    <w:rsid w:val="00A1090D"/>
    <w:rsid w:val="00A10FC7"/>
    <w:rsid w:val="00A12439"/>
    <w:rsid w:val="00A127FB"/>
    <w:rsid w:val="00A15B66"/>
    <w:rsid w:val="00A17806"/>
    <w:rsid w:val="00A17A36"/>
    <w:rsid w:val="00A17A6B"/>
    <w:rsid w:val="00A216A4"/>
    <w:rsid w:val="00A21C8A"/>
    <w:rsid w:val="00A24CA2"/>
    <w:rsid w:val="00A252AA"/>
    <w:rsid w:val="00A26155"/>
    <w:rsid w:val="00A27D0B"/>
    <w:rsid w:val="00A30032"/>
    <w:rsid w:val="00A328F8"/>
    <w:rsid w:val="00A34CF5"/>
    <w:rsid w:val="00A36F45"/>
    <w:rsid w:val="00A4043C"/>
    <w:rsid w:val="00A40BB3"/>
    <w:rsid w:val="00A40F52"/>
    <w:rsid w:val="00A42135"/>
    <w:rsid w:val="00A423E8"/>
    <w:rsid w:val="00A42B23"/>
    <w:rsid w:val="00A43517"/>
    <w:rsid w:val="00A4354E"/>
    <w:rsid w:val="00A43604"/>
    <w:rsid w:val="00A456EA"/>
    <w:rsid w:val="00A4679F"/>
    <w:rsid w:val="00A50B72"/>
    <w:rsid w:val="00A524A4"/>
    <w:rsid w:val="00A57812"/>
    <w:rsid w:val="00A578A4"/>
    <w:rsid w:val="00A6305A"/>
    <w:rsid w:val="00A65BBA"/>
    <w:rsid w:val="00A65F7A"/>
    <w:rsid w:val="00A666C1"/>
    <w:rsid w:val="00A66E8B"/>
    <w:rsid w:val="00A71976"/>
    <w:rsid w:val="00A72D1F"/>
    <w:rsid w:val="00A743AF"/>
    <w:rsid w:val="00A76FBC"/>
    <w:rsid w:val="00A8313A"/>
    <w:rsid w:val="00A839F9"/>
    <w:rsid w:val="00A8743A"/>
    <w:rsid w:val="00A8763A"/>
    <w:rsid w:val="00A90CC4"/>
    <w:rsid w:val="00A910D7"/>
    <w:rsid w:val="00A91F9C"/>
    <w:rsid w:val="00A9359C"/>
    <w:rsid w:val="00A9471C"/>
    <w:rsid w:val="00A960DB"/>
    <w:rsid w:val="00A967C6"/>
    <w:rsid w:val="00AA0E51"/>
    <w:rsid w:val="00AA30FC"/>
    <w:rsid w:val="00AA52C3"/>
    <w:rsid w:val="00AA577A"/>
    <w:rsid w:val="00AA6578"/>
    <w:rsid w:val="00AB01B2"/>
    <w:rsid w:val="00AB1306"/>
    <w:rsid w:val="00AB1DB7"/>
    <w:rsid w:val="00AB221B"/>
    <w:rsid w:val="00AB4EE0"/>
    <w:rsid w:val="00AB52B7"/>
    <w:rsid w:val="00AB55F8"/>
    <w:rsid w:val="00AB5911"/>
    <w:rsid w:val="00AB5F06"/>
    <w:rsid w:val="00AB7CA6"/>
    <w:rsid w:val="00AC0DCF"/>
    <w:rsid w:val="00AC2023"/>
    <w:rsid w:val="00AC364B"/>
    <w:rsid w:val="00AC3969"/>
    <w:rsid w:val="00AC3A55"/>
    <w:rsid w:val="00AC3BD7"/>
    <w:rsid w:val="00AC4B1D"/>
    <w:rsid w:val="00AC5579"/>
    <w:rsid w:val="00AC5FCB"/>
    <w:rsid w:val="00AC6AC4"/>
    <w:rsid w:val="00AC7384"/>
    <w:rsid w:val="00AD060E"/>
    <w:rsid w:val="00AD17E3"/>
    <w:rsid w:val="00AD25E6"/>
    <w:rsid w:val="00AD6E7D"/>
    <w:rsid w:val="00AD7605"/>
    <w:rsid w:val="00AD7B62"/>
    <w:rsid w:val="00AE0349"/>
    <w:rsid w:val="00AE1009"/>
    <w:rsid w:val="00AE1728"/>
    <w:rsid w:val="00AE2639"/>
    <w:rsid w:val="00AE66D6"/>
    <w:rsid w:val="00AE6F6A"/>
    <w:rsid w:val="00AE73E7"/>
    <w:rsid w:val="00AF27B5"/>
    <w:rsid w:val="00AF5A6E"/>
    <w:rsid w:val="00AF5A7C"/>
    <w:rsid w:val="00AF67AD"/>
    <w:rsid w:val="00AF6FCE"/>
    <w:rsid w:val="00AF7D77"/>
    <w:rsid w:val="00B01E1F"/>
    <w:rsid w:val="00B03980"/>
    <w:rsid w:val="00B07D5C"/>
    <w:rsid w:val="00B10799"/>
    <w:rsid w:val="00B11AF7"/>
    <w:rsid w:val="00B124B5"/>
    <w:rsid w:val="00B1279D"/>
    <w:rsid w:val="00B127BF"/>
    <w:rsid w:val="00B12B84"/>
    <w:rsid w:val="00B13D23"/>
    <w:rsid w:val="00B1446F"/>
    <w:rsid w:val="00B15E10"/>
    <w:rsid w:val="00B163BB"/>
    <w:rsid w:val="00B168F6"/>
    <w:rsid w:val="00B2044E"/>
    <w:rsid w:val="00B20485"/>
    <w:rsid w:val="00B212DA"/>
    <w:rsid w:val="00B22740"/>
    <w:rsid w:val="00B24D09"/>
    <w:rsid w:val="00B250C7"/>
    <w:rsid w:val="00B26D36"/>
    <w:rsid w:val="00B271A5"/>
    <w:rsid w:val="00B27DD7"/>
    <w:rsid w:val="00B27FD0"/>
    <w:rsid w:val="00B3193E"/>
    <w:rsid w:val="00B31DE8"/>
    <w:rsid w:val="00B347B1"/>
    <w:rsid w:val="00B34C23"/>
    <w:rsid w:val="00B36BBE"/>
    <w:rsid w:val="00B4118E"/>
    <w:rsid w:val="00B42539"/>
    <w:rsid w:val="00B42645"/>
    <w:rsid w:val="00B43522"/>
    <w:rsid w:val="00B44861"/>
    <w:rsid w:val="00B515A6"/>
    <w:rsid w:val="00B516AC"/>
    <w:rsid w:val="00B5226E"/>
    <w:rsid w:val="00B530EC"/>
    <w:rsid w:val="00B5384C"/>
    <w:rsid w:val="00B540AF"/>
    <w:rsid w:val="00B54C6A"/>
    <w:rsid w:val="00B54D89"/>
    <w:rsid w:val="00B54FE5"/>
    <w:rsid w:val="00B556BB"/>
    <w:rsid w:val="00B609FE"/>
    <w:rsid w:val="00B62A33"/>
    <w:rsid w:val="00B640E2"/>
    <w:rsid w:val="00B64B19"/>
    <w:rsid w:val="00B652C1"/>
    <w:rsid w:val="00B70457"/>
    <w:rsid w:val="00B72B3C"/>
    <w:rsid w:val="00B76473"/>
    <w:rsid w:val="00B8062A"/>
    <w:rsid w:val="00B82530"/>
    <w:rsid w:val="00B82E48"/>
    <w:rsid w:val="00B83343"/>
    <w:rsid w:val="00B84752"/>
    <w:rsid w:val="00B84B65"/>
    <w:rsid w:val="00B84CF5"/>
    <w:rsid w:val="00B87B0B"/>
    <w:rsid w:val="00B87DA3"/>
    <w:rsid w:val="00B92220"/>
    <w:rsid w:val="00B930ED"/>
    <w:rsid w:val="00B94322"/>
    <w:rsid w:val="00B95F4E"/>
    <w:rsid w:val="00B96313"/>
    <w:rsid w:val="00B96BA3"/>
    <w:rsid w:val="00B96F92"/>
    <w:rsid w:val="00B97264"/>
    <w:rsid w:val="00BA0571"/>
    <w:rsid w:val="00BA0CF5"/>
    <w:rsid w:val="00BA221D"/>
    <w:rsid w:val="00BA2EDC"/>
    <w:rsid w:val="00BA4E33"/>
    <w:rsid w:val="00BA6138"/>
    <w:rsid w:val="00BB3F5C"/>
    <w:rsid w:val="00BB5D9B"/>
    <w:rsid w:val="00BB653E"/>
    <w:rsid w:val="00BB6836"/>
    <w:rsid w:val="00BB7F3A"/>
    <w:rsid w:val="00BC0A03"/>
    <w:rsid w:val="00BC15BB"/>
    <w:rsid w:val="00BC22FA"/>
    <w:rsid w:val="00BC236B"/>
    <w:rsid w:val="00BC2974"/>
    <w:rsid w:val="00BC3C0F"/>
    <w:rsid w:val="00BC4B7D"/>
    <w:rsid w:val="00BC7AAA"/>
    <w:rsid w:val="00BD01A8"/>
    <w:rsid w:val="00BD0ACC"/>
    <w:rsid w:val="00BD0ED9"/>
    <w:rsid w:val="00BD2511"/>
    <w:rsid w:val="00BD57D4"/>
    <w:rsid w:val="00BD67DD"/>
    <w:rsid w:val="00BD7640"/>
    <w:rsid w:val="00BD7C6B"/>
    <w:rsid w:val="00BE1508"/>
    <w:rsid w:val="00BE20B2"/>
    <w:rsid w:val="00BE3159"/>
    <w:rsid w:val="00BE423E"/>
    <w:rsid w:val="00BE50BA"/>
    <w:rsid w:val="00BE55FA"/>
    <w:rsid w:val="00BE5BA7"/>
    <w:rsid w:val="00BF0449"/>
    <w:rsid w:val="00BF114B"/>
    <w:rsid w:val="00BF2375"/>
    <w:rsid w:val="00BF3758"/>
    <w:rsid w:val="00BF3930"/>
    <w:rsid w:val="00BF3C27"/>
    <w:rsid w:val="00BF5960"/>
    <w:rsid w:val="00BF5F9B"/>
    <w:rsid w:val="00BF7E9A"/>
    <w:rsid w:val="00BF7EB5"/>
    <w:rsid w:val="00C009E6"/>
    <w:rsid w:val="00C00FD5"/>
    <w:rsid w:val="00C01F01"/>
    <w:rsid w:val="00C03AC6"/>
    <w:rsid w:val="00C03F66"/>
    <w:rsid w:val="00C0422B"/>
    <w:rsid w:val="00C050F6"/>
    <w:rsid w:val="00C05C8E"/>
    <w:rsid w:val="00C065F3"/>
    <w:rsid w:val="00C06DF0"/>
    <w:rsid w:val="00C11CC4"/>
    <w:rsid w:val="00C125AB"/>
    <w:rsid w:val="00C139FA"/>
    <w:rsid w:val="00C16061"/>
    <w:rsid w:val="00C16269"/>
    <w:rsid w:val="00C17239"/>
    <w:rsid w:val="00C20813"/>
    <w:rsid w:val="00C2339D"/>
    <w:rsid w:val="00C251C5"/>
    <w:rsid w:val="00C25BA0"/>
    <w:rsid w:val="00C25C6C"/>
    <w:rsid w:val="00C25CB3"/>
    <w:rsid w:val="00C270F3"/>
    <w:rsid w:val="00C27275"/>
    <w:rsid w:val="00C30ECC"/>
    <w:rsid w:val="00C3207F"/>
    <w:rsid w:val="00C33090"/>
    <w:rsid w:val="00C33376"/>
    <w:rsid w:val="00C346C8"/>
    <w:rsid w:val="00C35766"/>
    <w:rsid w:val="00C35E16"/>
    <w:rsid w:val="00C35FA9"/>
    <w:rsid w:val="00C366D5"/>
    <w:rsid w:val="00C40BBB"/>
    <w:rsid w:val="00C4246B"/>
    <w:rsid w:val="00C42CF5"/>
    <w:rsid w:val="00C43677"/>
    <w:rsid w:val="00C465A2"/>
    <w:rsid w:val="00C4720F"/>
    <w:rsid w:val="00C5060A"/>
    <w:rsid w:val="00C507B5"/>
    <w:rsid w:val="00C50E0C"/>
    <w:rsid w:val="00C52661"/>
    <w:rsid w:val="00C52E29"/>
    <w:rsid w:val="00C539F2"/>
    <w:rsid w:val="00C53DFF"/>
    <w:rsid w:val="00C543AC"/>
    <w:rsid w:val="00C54632"/>
    <w:rsid w:val="00C54A58"/>
    <w:rsid w:val="00C5527E"/>
    <w:rsid w:val="00C5546E"/>
    <w:rsid w:val="00C56731"/>
    <w:rsid w:val="00C579E6"/>
    <w:rsid w:val="00C61740"/>
    <w:rsid w:val="00C61B63"/>
    <w:rsid w:val="00C61B77"/>
    <w:rsid w:val="00C63488"/>
    <w:rsid w:val="00C642AB"/>
    <w:rsid w:val="00C65EF8"/>
    <w:rsid w:val="00C666C5"/>
    <w:rsid w:val="00C7031C"/>
    <w:rsid w:val="00C70AA3"/>
    <w:rsid w:val="00C724F7"/>
    <w:rsid w:val="00C7251D"/>
    <w:rsid w:val="00C73B8C"/>
    <w:rsid w:val="00C74501"/>
    <w:rsid w:val="00C74792"/>
    <w:rsid w:val="00C75058"/>
    <w:rsid w:val="00C752BF"/>
    <w:rsid w:val="00C75E9F"/>
    <w:rsid w:val="00C7631B"/>
    <w:rsid w:val="00C7641B"/>
    <w:rsid w:val="00C77377"/>
    <w:rsid w:val="00C77C9B"/>
    <w:rsid w:val="00C80852"/>
    <w:rsid w:val="00C80B10"/>
    <w:rsid w:val="00C81097"/>
    <w:rsid w:val="00C81C4D"/>
    <w:rsid w:val="00C82A01"/>
    <w:rsid w:val="00C84A17"/>
    <w:rsid w:val="00C84BAC"/>
    <w:rsid w:val="00C84ED0"/>
    <w:rsid w:val="00C8500C"/>
    <w:rsid w:val="00C85622"/>
    <w:rsid w:val="00C86208"/>
    <w:rsid w:val="00C86F06"/>
    <w:rsid w:val="00C86F38"/>
    <w:rsid w:val="00C92D20"/>
    <w:rsid w:val="00C936F8"/>
    <w:rsid w:val="00C93CEF"/>
    <w:rsid w:val="00C95126"/>
    <w:rsid w:val="00C95392"/>
    <w:rsid w:val="00C9595A"/>
    <w:rsid w:val="00C96E5E"/>
    <w:rsid w:val="00C97A22"/>
    <w:rsid w:val="00CA1F72"/>
    <w:rsid w:val="00CA29C8"/>
    <w:rsid w:val="00CA2DE3"/>
    <w:rsid w:val="00CA327B"/>
    <w:rsid w:val="00CA4FA7"/>
    <w:rsid w:val="00CA614A"/>
    <w:rsid w:val="00CA6BD7"/>
    <w:rsid w:val="00CB145F"/>
    <w:rsid w:val="00CB25E4"/>
    <w:rsid w:val="00CB339E"/>
    <w:rsid w:val="00CB3DE3"/>
    <w:rsid w:val="00CB44DA"/>
    <w:rsid w:val="00CB4607"/>
    <w:rsid w:val="00CB51C7"/>
    <w:rsid w:val="00CB5A98"/>
    <w:rsid w:val="00CB6B26"/>
    <w:rsid w:val="00CB71C0"/>
    <w:rsid w:val="00CC27B4"/>
    <w:rsid w:val="00CC395A"/>
    <w:rsid w:val="00CC584C"/>
    <w:rsid w:val="00CD112F"/>
    <w:rsid w:val="00CD1CB1"/>
    <w:rsid w:val="00CD53F4"/>
    <w:rsid w:val="00CD5CF6"/>
    <w:rsid w:val="00CD713E"/>
    <w:rsid w:val="00CE1710"/>
    <w:rsid w:val="00CE1A0B"/>
    <w:rsid w:val="00CE1F75"/>
    <w:rsid w:val="00CE28DD"/>
    <w:rsid w:val="00CE4488"/>
    <w:rsid w:val="00CE5EDF"/>
    <w:rsid w:val="00CE647D"/>
    <w:rsid w:val="00CE669E"/>
    <w:rsid w:val="00CE78B0"/>
    <w:rsid w:val="00CF0048"/>
    <w:rsid w:val="00CF07CA"/>
    <w:rsid w:val="00CF0DA6"/>
    <w:rsid w:val="00CF127D"/>
    <w:rsid w:val="00CF1E56"/>
    <w:rsid w:val="00CF281B"/>
    <w:rsid w:val="00CF28C3"/>
    <w:rsid w:val="00CF2F06"/>
    <w:rsid w:val="00CF7CD7"/>
    <w:rsid w:val="00CF7E03"/>
    <w:rsid w:val="00D00D33"/>
    <w:rsid w:val="00D03A1D"/>
    <w:rsid w:val="00D04422"/>
    <w:rsid w:val="00D052E6"/>
    <w:rsid w:val="00D05B03"/>
    <w:rsid w:val="00D069F4"/>
    <w:rsid w:val="00D0731A"/>
    <w:rsid w:val="00D07DD3"/>
    <w:rsid w:val="00D11BAB"/>
    <w:rsid w:val="00D12EBB"/>
    <w:rsid w:val="00D132A6"/>
    <w:rsid w:val="00D13DF9"/>
    <w:rsid w:val="00D142DA"/>
    <w:rsid w:val="00D157BA"/>
    <w:rsid w:val="00D16223"/>
    <w:rsid w:val="00D17CBF"/>
    <w:rsid w:val="00D209E0"/>
    <w:rsid w:val="00D20B67"/>
    <w:rsid w:val="00D2162A"/>
    <w:rsid w:val="00D227A2"/>
    <w:rsid w:val="00D23024"/>
    <w:rsid w:val="00D23AC3"/>
    <w:rsid w:val="00D23D7B"/>
    <w:rsid w:val="00D244BE"/>
    <w:rsid w:val="00D24A90"/>
    <w:rsid w:val="00D25D00"/>
    <w:rsid w:val="00D26E7F"/>
    <w:rsid w:val="00D33695"/>
    <w:rsid w:val="00D33F53"/>
    <w:rsid w:val="00D407B4"/>
    <w:rsid w:val="00D41BCD"/>
    <w:rsid w:val="00D41C7F"/>
    <w:rsid w:val="00D41D34"/>
    <w:rsid w:val="00D42163"/>
    <w:rsid w:val="00D4344E"/>
    <w:rsid w:val="00D438C2"/>
    <w:rsid w:val="00D4431A"/>
    <w:rsid w:val="00D447CC"/>
    <w:rsid w:val="00D456F2"/>
    <w:rsid w:val="00D501EF"/>
    <w:rsid w:val="00D5232B"/>
    <w:rsid w:val="00D53948"/>
    <w:rsid w:val="00D55268"/>
    <w:rsid w:val="00D5568B"/>
    <w:rsid w:val="00D60C07"/>
    <w:rsid w:val="00D61BEC"/>
    <w:rsid w:val="00D61C3C"/>
    <w:rsid w:val="00D64844"/>
    <w:rsid w:val="00D65A26"/>
    <w:rsid w:val="00D67678"/>
    <w:rsid w:val="00D70CC7"/>
    <w:rsid w:val="00D7198F"/>
    <w:rsid w:val="00D72A35"/>
    <w:rsid w:val="00D72FC5"/>
    <w:rsid w:val="00D73E4E"/>
    <w:rsid w:val="00D74ADF"/>
    <w:rsid w:val="00D76B00"/>
    <w:rsid w:val="00D76D9B"/>
    <w:rsid w:val="00D76EBF"/>
    <w:rsid w:val="00D77DDC"/>
    <w:rsid w:val="00D80045"/>
    <w:rsid w:val="00D82791"/>
    <w:rsid w:val="00D827C9"/>
    <w:rsid w:val="00D8639B"/>
    <w:rsid w:val="00D87CB9"/>
    <w:rsid w:val="00D914D7"/>
    <w:rsid w:val="00D91FE7"/>
    <w:rsid w:val="00D94ED7"/>
    <w:rsid w:val="00D9577C"/>
    <w:rsid w:val="00D96D46"/>
    <w:rsid w:val="00DA1678"/>
    <w:rsid w:val="00DA1717"/>
    <w:rsid w:val="00DA1B2D"/>
    <w:rsid w:val="00DA1ECE"/>
    <w:rsid w:val="00DA27B9"/>
    <w:rsid w:val="00DA3763"/>
    <w:rsid w:val="00DA4E53"/>
    <w:rsid w:val="00DA61B2"/>
    <w:rsid w:val="00DA7286"/>
    <w:rsid w:val="00DA7616"/>
    <w:rsid w:val="00DA7680"/>
    <w:rsid w:val="00DB04F5"/>
    <w:rsid w:val="00DB0F96"/>
    <w:rsid w:val="00DB18E8"/>
    <w:rsid w:val="00DB2726"/>
    <w:rsid w:val="00DB315F"/>
    <w:rsid w:val="00DB3333"/>
    <w:rsid w:val="00DB3837"/>
    <w:rsid w:val="00DB4377"/>
    <w:rsid w:val="00DB46CF"/>
    <w:rsid w:val="00DB549E"/>
    <w:rsid w:val="00DC117A"/>
    <w:rsid w:val="00DC15E0"/>
    <w:rsid w:val="00DC1B5B"/>
    <w:rsid w:val="00DC2406"/>
    <w:rsid w:val="00DC4CB7"/>
    <w:rsid w:val="00DC5337"/>
    <w:rsid w:val="00DC5744"/>
    <w:rsid w:val="00DC7215"/>
    <w:rsid w:val="00DD2722"/>
    <w:rsid w:val="00DD6C9C"/>
    <w:rsid w:val="00DE2F6C"/>
    <w:rsid w:val="00DE52B5"/>
    <w:rsid w:val="00DE5950"/>
    <w:rsid w:val="00DE71FE"/>
    <w:rsid w:val="00DE7487"/>
    <w:rsid w:val="00DF0D2B"/>
    <w:rsid w:val="00DF289D"/>
    <w:rsid w:val="00DF2C90"/>
    <w:rsid w:val="00DF2D10"/>
    <w:rsid w:val="00DF4AFE"/>
    <w:rsid w:val="00DF7769"/>
    <w:rsid w:val="00E00685"/>
    <w:rsid w:val="00E02C2B"/>
    <w:rsid w:val="00E03E1B"/>
    <w:rsid w:val="00E04A5D"/>
    <w:rsid w:val="00E052F9"/>
    <w:rsid w:val="00E055FB"/>
    <w:rsid w:val="00E059E5"/>
    <w:rsid w:val="00E05F4C"/>
    <w:rsid w:val="00E060B4"/>
    <w:rsid w:val="00E06277"/>
    <w:rsid w:val="00E07929"/>
    <w:rsid w:val="00E11831"/>
    <w:rsid w:val="00E120DF"/>
    <w:rsid w:val="00E12918"/>
    <w:rsid w:val="00E12B25"/>
    <w:rsid w:val="00E13C3C"/>
    <w:rsid w:val="00E14214"/>
    <w:rsid w:val="00E1499C"/>
    <w:rsid w:val="00E14C63"/>
    <w:rsid w:val="00E1530E"/>
    <w:rsid w:val="00E2085B"/>
    <w:rsid w:val="00E20A0A"/>
    <w:rsid w:val="00E229BD"/>
    <w:rsid w:val="00E25288"/>
    <w:rsid w:val="00E2605E"/>
    <w:rsid w:val="00E270CF"/>
    <w:rsid w:val="00E31889"/>
    <w:rsid w:val="00E31CB7"/>
    <w:rsid w:val="00E33019"/>
    <w:rsid w:val="00E3372F"/>
    <w:rsid w:val="00E342DD"/>
    <w:rsid w:val="00E3457A"/>
    <w:rsid w:val="00E34FCB"/>
    <w:rsid w:val="00E35B05"/>
    <w:rsid w:val="00E35FF6"/>
    <w:rsid w:val="00E36F85"/>
    <w:rsid w:val="00E37AA0"/>
    <w:rsid w:val="00E41773"/>
    <w:rsid w:val="00E41868"/>
    <w:rsid w:val="00E42C59"/>
    <w:rsid w:val="00E43237"/>
    <w:rsid w:val="00E43D08"/>
    <w:rsid w:val="00E43E63"/>
    <w:rsid w:val="00E51C11"/>
    <w:rsid w:val="00E51FFC"/>
    <w:rsid w:val="00E53029"/>
    <w:rsid w:val="00E565F9"/>
    <w:rsid w:val="00E56938"/>
    <w:rsid w:val="00E56EC6"/>
    <w:rsid w:val="00E57426"/>
    <w:rsid w:val="00E609C8"/>
    <w:rsid w:val="00E6509B"/>
    <w:rsid w:val="00E65984"/>
    <w:rsid w:val="00E66336"/>
    <w:rsid w:val="00E72FCD"/>
    <w:rsid w:val="00E73129"/>
    <w:rsid w:val="00E76394"/>
    <w:rsid w:val="00E77593"/>
    <w:rsid w:val="00E82453"/>
    <w:rsid w:val="00E835CC"/>
    <w:rsid w:val="00E83EEF"/>
    <w:rsid w:val="00E865C3"/>
    <w:rsid w:val="00E94E2A"/>
    <w:rsid w:val="00E95149"/>
    <w:rsid w:val="00E95363"/>
    <w:rsid w:val="00E96A7D"/>
    <w:rsid w:val="00E96E8E"/>
    <w:rsid w:val="00E97144"/>
    <w:rsid w:val="00E97CF2"/>
    <w:rsid w:val="00EA002A"/>
    <w:rsid w:val="00EA041A"/>
    <w:rsid w:val="00EA0963"/>
    <w:rsid w:val="00EA0EA5"/>
    <w:rsid w:val="00EA16C0"/>
    <w:rsid w:val="00EA1F8F"/>
    <w:rsid w:val="00EA3C87"/>
    <w:rsid w:val="00EA46B2"/>
    <w:rsid w:val="00EA4F84"/>
    <w:rsid w:val="00EA6527"/>
    <w:rsid w:val="00EB0BEB"/>
    <w:rsid w:val="00EB1348"/>
    <w:rsid w:val="00EB16F9"/>
    <w:rsid w:val="00EB26A2"/>
    <w:rsid w:val="00EB3DEF"/>
    <w:rsid w:val="00EB48BE"/>
    <w:rsid w:val="00EC046D"/>
    <w:rsid w:val="00EC085E"/>
    <w:rsid w:val="00EC1102"/>
    <w:rsid w:val="00EC1DC3"/>
    <w:rsid w:val="00EC30BF"/>
    <w:rsid w:val="00EC3E46"/>
    <w:rsid w:val="00EC40F1"/>
    <w:rsid w:val="00EC42AC"/>
    <w:rsid w:val="00EC45DA"/>
    <w:rsid w:val="00EC5B58"/>
    <w:rsid w:val="00EC7B39"/>
    <w:rsid w:val="00EC7E1F"/>
    <w:rsid w:val="00ED14A8"/>
    <w:rsid w:val="00ED2216"/>
    <w:rsid w:val="00ED2C7E"/>
    <w:rsid w:val="00ED4991"/>
    <w:rsid w:val="00ED4E25"/>
    <w:rsid w:val="00ED6305"/>
    <w:rsid w:val="00ED78E9"/>
    <w:rsid w:val="00EE0E8F"/>
    <w:rsid w:val="00EE492A"/>
    <w:rsid w:val="00EE5DDA"/>
    <w:rsid w:val="00EE788B"/>
    <w:rsid w:val="00EF0844"/>
    <w:rsid w:val="00EF2113"/>
    <w:rsid w:val="00EF27F4"/>
    <w:rsid w:val="00EF50E2"/>
    <w:rsid w:val="00EF60FC"/>
    <w:rsid w:val="00EF634C"/>
    <w:rsid w:val="00EF6B21"/>
    <w:rsid w:val="00EF7920"/>
    <w:rsid w:val="00F0066D"/>
    <w:rsid w:val="00F015DE"/>
    <w:rsid w:val="00F0189F"/>
    <w:rsid w:val="00F01BCD"/>
    <w:rsid w:val="00F031BC"/>
    <w:rsid w:val="00F03329"/>
    <w:rsid w:val="00F05AAF"/>
    <w:rsid w:val="00F06185"/>
    <w:rsid w:val="00F06FD9"/>
    <w:rsid w:val="00F101E1"/>
    <w:rsid w:val="00F117E0"/>
    <w:rsid w:val="00F12356"/>
    <w:rsid w:val="00F128B5"/>
    <w:rsid w:val="00F12AC9"/>
    <w:rsid w:val="00F13267"/>
    <w:rsid w:val="00F16469"/>
    <w:rsid w:val="00F17794"/>
    <w:rsid w:val="00F179FC"/>
    <w:rsid w:val="00F2027C"/>
    <w:rsid w:val="00F209AA"/>
    <w:rsid w:val="00F20B66"/>
    <w:rsid w:val="00F2118B"/>
    <w:rsid w:val="00F216A2"/>
    <w:rsid w:val="00F21AE3"/>
    <w:rsid w:val="00F21CC6"/>
    <w:rsid w:val="00F22A48"/>
    <w:rsid w:val="00F2368E"/>
    <w:rsid w:val="00F244B2"/>
    <w:rsid w:val="00F249E2"/>
    <w:rsid w:val="00F25BD0"/>
    <w:rsid w:val="00F27FF0"/>
    <w:rsid w:val="00F30942"/>
    <w:rsid w:val="00F30F22"/>
    <w:rsid w:val="00F31125"/>
    <w:rsid w:val="00F31EC3"/>
    <w:rsid w:val="00F32267"/>
    <w:rsid w:val="00F323C8"/>
    <w:rsid w:val="00F325A2"/>
    <w:rsid w:val="00F32D59"/>
    <w:rsid w:val="00F33EDF"/>
    <w:rsid w:val="00F34F4C"/>
    <w:rsid w:val="00F36A0F"/>
    <w:rsid w:val="00F36D18"/>
    <w:rsid w:val="00F37BA9"/>
    <w:rsid w:val="00F40C49"/>
    <w:rsid w:val="00F42068"/>
    <w:rsid w:val="00F420E2"/>
    <w:rsid w:val="00F4491A"/>
    <w:rsid w:val="00F44B44"/>
    <w:rsid w:val="00F44FAA"/>
    <w:rsid w:val="00F452FC"/>
    <w:rsid w:val="00F46661"/>
    <w:rsid w:val="00F471FB"/>
    <w:rsid w:val="00F476BD"/>
    <w:rsid w:val="00F50DE3"/>
    <w:rsid w:val="00F5175F"/>
    <w:rsid w:val="00F51BAF"/>
    <w:rsid w:val="00F530AF"/>
    <w:rsid w:val="00F54506"/>
    <w:rsid w:val="00F54863"/>
    <w:rsid w:val="00F56F72"/>
    <w:rsid w:val="00F57B44"/>
    <w:rsid w:val="00F57F25"/>
    <w:rsid w:val="00F60A20"/>
    <w:rsid w:val="00F60AC6"/>
    <w:rsid w:val="00F62DBC"/>
    <w:rsid w:val="00F64B25"/>
    <w:rsid w:val="00F656B8"/>
    <w:rsid w:val="00F668E2"/>
    <w:rsid w:val="00F75BA2"/>
    <w:rsid w:val="00F75E56"/>
    <w:rsid w:val="00F76007"/>
    <w:rsid w:val="00F76ACB"/>
    <w:rsid w:val="00F833B8"/>
    <w:rsid w:val="00F85689"/>
    <w:rsid w:val="00F8583F"/>
    <w:rsid w:val="00F85AFF"/>
    <w:rsid w:val="00F8637F"/>
    <w:rsid w:val="00F86E5D"/>
    <w:rsid w:val="00F87B4D"/>
    <w:rsid w:val="00F91F8B"/>
    <w:rsid w:val="00F921AD"/>
    <w:rsid w:val="00F92E6D"/>
    <w:rsid w:val="00F933FB"/>
    <w:rsid w:val="00F93492"/>
    <w:rsid w:val="00F94ABC"/>
    <w:rsid w:val="00F950CE"/>
    <w:rsid w:val="00F9542E"/>
    <w:rsid w:val="00F95E2F"/>
    <w:rsid w:val="00F97FEB"/>
    <w:rsid w:val="00FA2065"/>
    <w:rsid w:val="00FA2F47"/>
    <w:rsid w:val="00FA363D"/>
    <w:rsid w:val="00FA6842"/>
    <w:rsid w:val="00FB0188"/>
    <w:rsid w:val="00FB0D85"/>
    <w:rsid w:val="00FB2333"/>
    <w:rsid w:val="00FB5A66"/>
    <w:rsid w:val="00FB6F12"/>
    <w:rsid w:val="00FB76EA"/>
    <w:rsid w:val="00FC14FB"/>
    <w:rsid w:val="00FC213D"/>
    <w:rsid w:val="00FC2AA5"/>
    <w:rsid w:val="00FC4065"/>
    <w:rsid w:val="00FC4490"/>
    <w:rsid w:val="00FC4610"/>
    <w:rsid w:val="00FC5AB3"/>
    <w:rsid w:val="00FC5CAD"/>
    <w:rsid w:val="00FC6133"/>
    <w:rsid w:val="00FC6144"/>
    <w:rsid w:val="00FC6667"/>
    <w:rsid w:val="00FC76F6"/>
    <w:rsid w:val="00FC7EB4"/>
    <w:rsid w:val="00FD2B33"/>
    <w:rsid w:val="00FD2C45"/>
    <w:rsid w:val="00FD3D38"/>
    <w:rsid w:val="00FD436F"/>
    <w:rsid w:val="00FD6410"/>
    <w:rsid w:val="00FD7E16"/>
    <w:rsid w:val="00FE1CDA"/>
    <w:rsid w:val="00FE2619"/>
    <w:rsid w:val="00FE381A"/>
    <w:rsid w:val="00FE54A9"/>
    <w:rsid w:val="00FE554B"/>
    <w:rsid w:val="00FE5D88"/>
    <w:rsid w:val="00FE6EC9"/>
    <w:rsid w:val="00FE7AFA"/>
    <w:rsid w:val="00FF0B0F"/>
    <w:rsid w:val="00FF0CED"/>
    <w:rsid w:val="00FF308B"/>
    <w:rsid w:val="00FF3434"/>
    <w:rsid w:val="00FF38BB"/>
    <w:rsid w:val="00FF5907"/>
    <w:rsid w:val="00FF66B1"/>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6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6F6"/>
    <w:pPr>
      <w:jc w:val="both"/>
    </w:pPr>
    <w:rPr>
      <w:rFonts w:ascii="Calibri" w:hAnsi="Calibri"/>
      <w:sz w:val="22"/>
      <w:szCs w:val="24"/>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3F61A0"/>
    <w:pPr>
      <w:numPr>
        <w:ilvl w:val="2"/>
      </w:numPr>
      <w:outlineLvl w:val="2"/>
    </w:pPr>
    <w:rPr>
      <w:rFonts w:ascii="Times New Roman" w:hAnsi="Times New Roman"/>
      <w:sz w:val="24"/>
      <w:szCs w:val="22"/>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rsid w:val="00E13C3C"/>
    <w:pPr>
      <w:spacing w:before="120" w:after="120"/>
    </w:pPr>
    <w:rPr>
      <w:i/>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3F61A0"/>
    <w:rPr>
      <w:b/>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uiPriority w:val="99"/>
    <w:rsid w:val="001E71F6"/>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uiPriority w:val="99"/>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gitter3-fremhvningsfarve1">
    <w:name w:val="Medium Grid 3 Accent 1"/>
    <w:basedOn w:val="Tabel-Normal"/>
    <w:uiPriority w:val="69"/>
    <w:rsid w:val="004654D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6F6"/>
    <w:pPr>
      <w:jc w:val="both"/>
    </w:pPr>
    <w:rPr>
      <w:rFonts w:ascii="Calibri" w:hAnsi="Calibri"/>
      <w:sz w:val="22"/>
      <w:szCs w:val="24"/>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3F61A0"/>
    <w:pPr>
      <w:numPr>
        <w:ilvl w:val="2"/>
      </w:numPr>
      <w:outlineLvl w:val="2"/>
    </w:pPr>
    <w:rPr>
      <w:rFonts w:ascii="Times New Roman" w:hAnsi="Times New Roman"/>
      <w:sz w:val="24"/>
      <w:szCs w:val="22"/>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rsid w:val="00E13C3C"/>
    <w:pPr>
      <w:spacing w:before="120" w:after="120"/>
    </w:pPr>
    <w:rPr>
      <w:i/>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3F61A0"/>
    <w:rPr>
      <w:b/>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uiPriority w:val="99"/>
    <w:rsid w:val="001E71F6"/>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uiPriority w:val="99"/>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gitter3-fremhvningsfarve1">
    <w:name w:val="Medium Grid 3 Accent 1"/>
    <w:basedOn w:val="Tabel-Normal"/>
    <w:uiPriority w:val="69"/>
    <w:rsid w:val="004654D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0095546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985">
      <w:bodyDiv w:val="1"/>
      <w:marLeft w:val="0"/>
      <w:marRight w:val="0"/>
      <w:marTop w:val="0"/>
      <w:marBottom w:val="0"/>
      <w:divBdr>
        <w:top w:val="none" w:sz="0" w:space="0" w:color="auto"/>
        <w:left w:val="none" w:sz="0" w:space="0" w:color="auto"/>
        <w:bottom w:val="none" w:sz="0" w:space="0" w:color="auto"/>
        <w:right w:val="none" w:sz="0" w:space="0" w:color="auto"/>
      </w:divBdr>
      <w:divsChild>
        <w:div w:id="473983010">
          <w:marLeft w:val="547"/>
          <w:marRight w:val="0"/>
          <w:marTop w:val="0"/>
          <w:marBottom w:val="0"/>
          <w:divBdr>
            <w:top w:val="none" w:sz="0" w:space="0" w:color="auto"/>
            <w:left w:val="none" w:sz="0" w:space="0" w:color="auto"/>
            <w:bottom w:val="none" w:sz="0" w:space="0" w:color="auto"/>
            <w:right w:val="none" w:sz="0" w:space="0" w:color="auto"/>
          </w:divBdr>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59819893">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675885815">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51900894">
      <w:bodyDiv w:val="1"/>
      <w:marLeft w:val="0"/>
      <w:marRight w:val="0"/>
      <w:marTop w:val="0"/>
      <w:marBottom w:val="0"/>
      <w:divBdr>
        <w:top w:val="none" w:sz="0" w:space="0" w:color="auto"/>
        <w:left w:val="none" w:sz="0" w:space="0" w:color="auto"/>
        <w:bottom w:val="none" w:sz="0" w:space="0" w:color="auto"/>
        <w:right w:val="none" w:sz="0" w:space="0" w:color="auto"/>
      </w:divBdr>
    </w:div>
    <w:div w:id="774446960">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830221514">
      <w:bodyDiv w:val="1"/>
      <w:marLeft w:val="0"/>
      <w:marRight w:val="0"/>
      <w:marTop w:val="0"/>
      <w:marBottom w:val="0"/>
      <w:divBdr>
        <w:top w:val="none" w:sz="0" w:space="0" w:color="auto"/>
        <w:left w:val="none" w:sz="0" w:space="0" w:color="auto"/>
        <w:bottom w:val="none" w:sz="0" w:space="0" w:color="auto"/>
        <w:right w:val="none" w:sz="0" w:space="0" w:color="auto"/>
      </w:divBdr>
    </w:div>
    <w:div w:id="898325495">
      <w:bodyDiv w:val="1"/>
      <w:marLeft w:val="0"/>
      <w:marRight w:val="0"/>
      <w:marTop w:val="0"/>
      <w:marBottom w:val="0"/>
      <w:divBdr>
        <w:top w:val="none" w:sz="0" w:space="0" w:color="auto"/>
        <w:left w:val="none" w:sz="0" w:space="0" w:color="auto"/>
        <w:bottom w:val="none" w:sz="0" w:space="0" w:color="auto"/>
        <w:right w:val="none" w:sz="0" w:space="0" w:color="auto"/>
      </w:divBdr>
      <w:divsChild>
        <w:div w:id="279647469">
          <w:marLeft w:val="547"/>
          <w:marRight w:val="0"/>
          <w:marTop w:val="0"/>
          <w:marBottom w:val="0"/>
          <w:divBdr>
            <w:top w:val="none" w:sz="0" w:space="0" w:color="auto"/>
            <w:left w:val="none" w:sz="0" w:space="0" w:color="auto"/>
            <w:bottom w:val="none" w:sz="0" w:space="0" w:color="auto"/>
            <w:right w:val="none" w:sz="0" w:space="0" w:color="auto"/>
          </w:divBdr>
        </w:div>
        <w:div w:id="352609580">
          <w:marLeft w:val="547"/>
          <w:marRight w:val="0"/>
          <w:marTop w:val="0"/>
          <w:marBottom w:val="0"/>
          <w:divBdr>
            <w:top w:val="none" w:sz="0" w:space="0" w:color="auto"/>
            <w:left w:val="none" w:sz="0" w:space="0" w:color="auto"/>
            <w:bottom w:val="none" w:sz="0" w:space="0" w:color="auto"/>
            <w:right w:val="none" w:sz="0" w:space="0" w:color="auto"/>
          </w:divBdr>
        </w:div>
        <w:div w:id="740758481">
          <w:marLeft w:val="547"/>
          <w:marRight w:val="0"/>
          <w:marTop w:val="0"/>
          <w:marBottom w:val="0"/>
          <w:divBdr>
            <w:top w:val="none" w:sz="0" w:space="0" w:color="auto"/>
            <w:left w:val="none" w:sz="0" w:space="0" w:color="auto"/>
            <w:bottom w:val="none" w:sz="0" w:space="0" w:color="auto"/>
            <w:right w:val="none" w:sz="0" w:space="0" w:color="auto"/>
          </w:divBdr>
        </w:div>
        <w:div w:id="1664233660">
          <w:marLeft w:val="547"/>
          <w:marRight w:val="0"/>
          <w:marTop w:val="0"/>
          <w:marBottom w:val="0"/>
          <w:divBdr>
            <w:top w:val="none" w:sz="0" w:space="0" w:color="auto"/>
            <w:left w:val="none" w:sz="0" w:space="0" w:color="auto"/>
            <w:bottom w:val="none" w:sz="0" w:space="0" w:color="auto"/>
            <w:right w:val="none" w:sz="0" w:space="0" w:color="auto"/>
          </w:divBdr>
        </w:div>
        <w:div w:id="1787000812">
          <w:marLeft w:val="547"/>
          <w:marRight w:val="0"/>
          <w:marTop w:val="0"/>
          <w:marBottom w:val="0"/>
          <w:divBdr>
            <w:top w:val="none" w:sz="0" w:space="0" w:color="auto"/>
            <w:left w:val="none" w:sz="0" w:space="0" w:color="auto"/>
            <w:bottom w:val="none" w:sz="0" w:space="0" w:color="auto"/>
            <w:right w:val="none" w:sz="0" w:space="0" w:color="auto"/>
          </w:divBdr>
        </w:div>
        <w:div w:id="2127654171">
          <w:marLeft w:val="547"/>
          <w:marRight w:val="0"/>
          <w:marTop w:val="0"/>
          <w:marBottom w:val="0"/>
          <w:divBdr>
            <w:top w:val="none" w:sz="0" w:space="0" w:color="auto"/>
            <w:left w:val="none" w:sz="0" w:space="0" w:color="auto"/>
            <w:bottom w:val="none" w:sz="0" w:space="0" w:color="auto"/>
            <w:right w:val="none" w:sz="0" w:space="0" w:color="auto"/>
          </w:divBdr>
        </w:div>
      </w:divsChild>
    </w:div>
    <w:div w:id="1043553676">
      <w:bodyDiv w:val="1"/>
      <w:marLeft w:val="0"/>
      <w:marRight w:val="0"/>
      <w:marTop w:val="0"/>
      <w:marBottom w:val="0"/>
      <w:divBdr>
        <w:top w:val="none" w:sz="0" w:space="0" w:color="auto"/>
        <w:left w:val="none" w:sz="0" w:space="0" w:color="auto"/>
        <w:bottom w:val="none" w:sz="0" w:space="0" w:color="auto"/>
        <w:right w:val="none" w:sz="0" w:space="0" w:color="auto"/>
      </w:divBdr>
    </w:div>
    <w:div w:id="1095248044">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27256957">
      <w:bodyDiv w:val="1"/>
      <w:marLeft w:val="0"/>
      <w:marRight w:val="0"/>
      <w:marTop w:val="0"/>
      <w:marBottom w:val="0"/>
      <w:divBdr>
        <w:top w:val="none" w:sz="0" w:space="0" w:color="auto"/>
        <w:left w:val="none" w:sz="0" w:space="0" w:color="auto"/>
        <w:bottom w:val="none" w:sz="0" w:space="0" w:color="auto"/>
        <w:right w:val="none" w:sz="0" w:space="0" w:color="auto"/>
      </w:divBdr>
    </w:div>
    <w:div w:id="124591282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0030513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616214460">
      <w:bodyDiv w:val="1"/>
      <w:marLeft w:val="0"/>
      <w:marRight w:val="0"/>
      <w:marTop w:val="0"/>
      <w:marBottom w:val="0"/>
      <w:divBdr>
        <w:top w:val="none" w:sz="0" w:space="0" w:color="auto"/>
        <w:left w:val="none" w:sz="0" w:space="0" w:color="auto"/>
        <w:bottom w:val="none" w:sz="0" w:space="0" w:color="auto"/>
        <w:right w:val="none" w:sz="0" w:space="0" w:color="auto"/>
      </w:divBdr>
    </w:div>
    <w:div w:id="1688825918">
      <w:bodyDiv w:val="1"/>
      <w:marLeft w:val="0"/>
      <w:marRight w:val="0"/>
      <w:marTop w:val="0"/>
      <w:marBottom w:val="0"/>
      <w:divBdr>
        <w:top w:val="none" w:sz="0" w:space="0" w:color="auto"/>
        <w:left w:val="none" w:sz="0" w:space="0" w:color="auto"/>
        <w:bottom w:val="none" w:sz="0" w:space="0" w:color="auto"/>
        <w:right w:val="none" w:sz="0" w:space="0" w:color="auto"/>
      </w:divBdr>
    </w:div>
    <w:div w:id="1773864465">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873111020">
      <w:bodyDiv w:val="1"/>
      <w:marLeft w:val="0"/>
      <w:marRight w:val="0"/>
      <w:marTop w:val="0"/>
      <w:marBottom w:val="0"/>
      <w:divBdr>
        <w:top w:val="none" w:sz="0" w:space="0" w:color="auto"/>
        <w:left w:val="none" w:sz="0" w:space="0" w:color="auto"/>
        <w:bottom w:val="none" w:sz="0" w:space="0" w:color="auto"/>
        <w:right w:val="none" w:sz="0" w:space="0" w:color="auto"/>
      </w:divBdr>
      <w:divsChild>
        <w:div w:id="412817006">
          <w:marLeft w:val="547"/>
          <w:marRight w:val="0"/>
          <w:marTop w:val="0"/>
          <w:marBottom w:val="0"/>
          <w:divBdr>
            <w:top w:val="none" w:sz="0" w:space="0" w:color="auto"/>
            <w:left w:val="none" w:sz="0" w:space="0" w:color="auto"/>
            <w:bottom w:val="none" w:sz="0" w:space="0" w:color="auto"/>
            <w:right w:val="none" w:sz="0" w:space="0" w:color="auto"/>
          </w:divBdr>
        </w:div>
        <w:div w:id="1367678888">
          <w:marLeft w:val="547"/>
          <w:marRight w:val="0"/>
          <w:marTop w:val="0"/>
          <w:marBottom w:val="0"/>
          <w:divBdr>
            <w:top w:val="none" w:sz="0" w:space="0" w:color="auto"/>
            <w:left w:val="none" w:sz="0" w:space="0" w:color="auto"/>
            <w:bottom w:val="none" w:sz="0" w:space="0" w:color="auto"/>
            <w:right w:val="none" w:sz="0" w:space="0" w:color="auto"/>
          </w:divBdr>
        </w:div>
      </w:divsChild>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11111.vsdx"/><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Visio_Drawing22222.vs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eader" Target="header2.xml"/><Relationship Id="rId27" Type="http://schemas.microsoft.com/office/2011/relationships/commentsExtended" Target="commentsExtended.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79469-B6E0-4B6A-936C-D87CFB76572D}">
  <ds:schemaRefs>
    <ds:schemaRef ds:uri="http://schemas.openxmlformats.org/officeDocument/2006/bibliography"/>
  </ds:schemaRefs>
</ds:datastoreItem>
</file>

<file path=customXml/itemProps2.xml><?xml version="1.0" encoding="utf-8"?>
<ds:datastoreItem xmlns:ds="http://schemas.openxmlformats.org/officeDocument/2006/customXml" ds:itemID="{C5E3C12A-FDF5-436E-9D33-2D6BFD2F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6274</Words>
  <Characters>38272</Characters>
  <Application>Microsoft Office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Hovedplan for test</vt:lpstr>
    </vt:vector>
  </TitlesOfParts>
  <Company>MBBL</Company>
  <LinksUpToDate>false</LinksUpToDate>
  <CharactersWithSpaces>44458</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Hovedplan for test</dc:title>
  <dc:subject>Grunddataprogrammet under den Fællesoffentlig digitaliseringsstrategi 2011 - 2015</dc:subject>
  <dc:creator>pll-MBBL</dc:creator>
  <cp:keywords>MBBL-REF: 2012-271</cp:keywords>
  <cp:lastModifiedBy>Tanja Haagh Jensen</cp:lastModifiedBy>
  <cp:revision>2</cp:revision>
  <cp:lastPrinted>2015-10-14T14:27:00Z</cp:lastPrinted>
  <dcterms:created xsi:type="dcterms:W3CDTF">2015-10-15T10:51:00Z</dcterms:created>
  <dcterms:modified xsi:type="dcterms:W3CDTF">2015-10-15T10:51:00Z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