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413" w:rsidRPr="00AC5579" w:rsidRDefault="00750413" w:rsidP="00267ED0">
      <w:pPr>
        <w:pStyle w:val="BodyText"/>
      </w:pPr>
      <w:bookmarkStart w:id="0" w:name="_Ref482418243"/>
    </w:p>
    <w:p w:rsidR="00750413" w:rsidRPr="0069072F" w:rsidRDefault="00750413" w:rsidP="007D2245">
      <w:pPr>
        <w:pStyle w:val="BodyText"/>
        <w:rPr>
          <w:b/>
          <w:bCs/>
          <w:sz w:val="24"/>
          <w:szCs w:val="24"/>
        </w:rPr>
      </w:pPr>
      <w:r w:rsidRPr="0069072F">
        <w:rPr>
          <w:b/>
          <w:bCs/>
          <w:sz w:val="24"/>
          <w:szCs w:val="24"/>
        </w:rPr>
        <w:t>Grunddataprogrammet under den</w:t>
      </w:r>
    </w:p>
    <w:p w:rsidR="00750413" w:rsidRPr="0069072F" w:rsidRDefault="00750413" w:rsidP="007D2245">
      <w:pPr>
        <w:pStyle w:val="BodyText"/>
        <w:rPr>
          <w:b/>
          <w:bCs/>
          <w:sz w:val="24"/>
          <w:szCs w:val="24"/>
        </w:rPr>
      </w:pPr>
      <w:r w:rsidRPr="0069072F">
        <w:rPr>
          <w:b/>
          <w:bCs/>
          <w:sz w:val="24"/>
          <w:szCs w:val="24"/>
        </w:rPr>
        <w:t xml:space="preserve">Fællesoffentlige Digitaliseringsstrategi 2012 </w:t>
      </w:r>
      <w:r w:rsidRPr="0069072F">
        <w:rPr>
          <w:b/>
          <w:bCs/>
          <w:sz w:val="24"/>
          <w:szCs w:val="24"/>
        </w:rPr>
        <w:softHyphen/>
        <w:t>– 2015</w:t>
      </w:r>
    </w:p>
    <w:p w:rsidR="00750413" w:rsidRPr="0069072F" w:rsidRDefault="00750413" w:rsidP="007D2245">
      <w:pPr>
        <w:pStyle w:val="BodyText"/>
      </w:pPr>
    </w:p>
    <w:p w:rsidR="00750413" w:rsidRPr="00A07C59" w:rsidRDefault="00750413" w:rsidP="007D2245">
      <w:pPr>
        <w:pStyle w:val="Header"/>
        <w:jc w:val="left"/>
        <w:rPr>
          <w:kern w:val="28"/>
          <w:sz w:val="32"/>
          <w:szCs w:val="32"/>
        </w:rPr>
      </w:pPr>
      <w:r w:rsidRPr="00A07C59">
        <w:rPr>
          <w:kern w:val="28"/>
          <w:sz w:val="32"/>
          <w:szCs w:val="32"/>
        </w:rPr>
        <w:t xml:space="preserve">Delprogram 2: </w:t>
      </w:r>
      <w:fldSimple w:instr=" SUBJECT   \* MERGEFORMAT ">
        <w:r>
          <w:rPr>
            <w:kern w:val="28"/>
            <w:sz w:val="32"/>
            <w:szCs w:val="32"/>
          </w:rPr>
          <w:t>Effektivt genbrug af grunddata om adresser, administrative inddelinger og stednavne</w:t>
        </w:r>
      </w:fldSimple>
    </w:p>
    <w:p w:rsidR="00750413" w:rsidRPr="0069072F" w:rsidRDefault="00750413" w:rsidP="007D2245">
      <w:pPr>
        <w:pStyle w:val="Header"/>
        <w:jc w:val="left"/>
        <w:rPr>
          <w:kern w:val="28"/>
          <w:sz w:val="32"/>
          <w:szCs w:val="32"/>
        </w:rPr>
      </w:pPr>
    </w:p>
    <w:p w:rsidR="00750413" w:rsidRPr="0069072F" w:rsidRDefault="00750413" w:rsidP="007D2245">
      <w:pPr>
        <w:pStyle w:val="Header"/>
        <w:jc w:val="left"/>
        <w:rPr>
          <w:kern w:val="28"/>
          <w:sz w:val="32"/>
          <w:szCs w:val="32"/>
        </w:rPr>
      </w:pPr>
    </w:p>
    <w:p w:rsidR="00750413" w:rsidRPr="0069072F" w:rsidRDefault="00750413" w:rsidP="007D2245">
      <w:pPr>
        <w:pStyle w:val="Header"/>
        <w:jc w:val="left"/>
        <w:rPr>
          <w:kern w:val="28"/>
          <w:sz w:val="32"/>
          <w:szCs w:val="32"/>
        </w:rPr>
      </w:pPr>
    </w:p>
    <w:p w:rsidR="00750413" w:rsidRPr="0069072F" w:rsidRDefault="00750413" w:rsidP="007D2245">
      <w:pPr>
        <w:pStyle w:val="Header"/>
        <w:jc w:val="left"/>
        <w:rPr>
          <w:kern w:val="28"/>
          <w:sz w:val="32"/>
          <w:szCs w:val="32"/>
        </w:rPr>
      </w:pPr>
      <w:r>
        <w:rPr>
          <w:kern w:val="28"/>
          <w:sz w:val="32"/>
          <w:szCs w:val="32"/>
        </w:rPr>
        <w:t>Implementeringsplan</w:t>
      </w:r>
    </w:p>
    <w:p w:rsidR="00750413" w:rsidRPr="00D4372B" w:rsidRDefault="00750413" w:rsidP="007D2245">
      <w:pPr>
        <w:pStyle w:val="BodyText"/>
        <w:rPr>
          <w:sz w:val="48"/>
          <w:szCs w:val="48"/>
        </w:rPr>
      </w:pPr>
      <w:r>
        <w:rPr>
          <w:sz w:val="48"/>
          <w:szCs w:val="48"/>
        </w:rPr>
        <w:t>Bilag B - Produktbeskrivelser</w:t>
      </w:r>
      <w:r w:rsidRPr="00D4372B">
        <w:rPr>
          <w:sz w:val="48"/>
          <w:szCs w:val="48"/>
        </w:rPr>
        <w:br/>
      </w:r>
    </w:p>
    <w:p w:rsidR="00750413" w:rsidRPr="0069072F" w:rsidRDefault="00750413" w:rsidP="007D2245">
      <w:pPr>
        <w:pStyle w:val="BodyText"/>
      </w:pPr>
    </w:p>
    <w:p w:rsidR="00750413" w:rsidRPr="0069072F" w:rsidRDefault="00750413" w:rsidP="007D2245">
      <w:pPr>
        <w:pStyle w:val="BodyText"/>
      </w:pPr>
    </w:p>
    <w:p w:rsidR="00750413" w:rsidRPr="0069072F" w:rsidRDefault="00750413" w:rsidP="007D2245">
      <w:pPr>
        <w:pStyle w:val="BodyText"/>
      </w:pPr>
    </w:p>
    <w:p w:rsidR="00750413" w:rsidRPr="0069072F" w:rsidRDefault="00750413" w:rsidP="007D2245">
      <w:pPr>
        <w:pStyle w:val="BodyText"/>
      </w:pPr>
    </w:p>
    <w:p w:rsidR="00750413" w:rsidRPr="0069072F" w:rsidRDefault="00750413" w:rsidP="007D2245">
      <w:pPr>
        <w:pStyle w:val="BodyText"/>
      </w:pPr>
      <w:r w:rsidRPr="0069072F">
        <w:t xml:space="preserve">MBBL-REF: </w:t>
      </w:r>
      <w:r w:rsidRPr="0069072F">
        <w:rPr>
          <w:kern w:val="28"/>
        </w:rPr>
        <w:t>2012-3566</w:t>
      </w:r>
    </w:p>
    <w:p w:rsidR="00750413" w:rsidRPr="0069072F" w:rsidRDefault="00750413" w:rsidP="007D2245">
      <w:pPr>
        <w:pStyle w:val="BodyText"/>
      </w:pPr>
    </w:p>
    <w:p w:rsidR="00750413" w:rsidRPr="0069072F" w:rsidRDefault="00750413" w:rsidP="007D2245">
      <w:pPr>
        <w:pStyle w:val="BodyText"/>
      </w:pPr>
    </w:p>
    <w:p w:rsidR="00750413" w:rsidRPr="0069072F" w:rsidRDefault="00750413" w:rsidP="007D2245">
      <w:pPr>
        <w:pStyle w:val="BodyText"/>
      </w:pPr>
    </w:p>
    <w:p w:rsidR="00750413" w:rsidRPr="0069072F" w:rsidRDefault="00750413" w:rsidP="007D2245">
      <w:pPr>
        <w:pStyle w:val="BodyText"/>
      </w:pPr>
    </w:p>
    <w:p w:rsidR="00750413" w:rsidRPr="0069072F" w:rsidRDefault="00750413" w:rsidP="007D2245">
      <w:pPr>
        <w:pStyle w:val="BodyText"/>
      </w:pPr>
    </w:p>
    <w:p w:rsidR="00750413" w:rsidRPr="0069072F" w:rsidRDefault="00750413" w:rsidP="007D2245">
      <w:pPr>
        <w:pStyle w:val="BodyText"/>
      </w:pPr>
    </w:p>
    <w:p w:rsidR="00750413" w:rsidRPr="0069072F" w:rsidRDefault="00750413" w:rsidP="007D2245">
      <w:pPr>
        <w:pStyle w:val="BodyText"/>
      </w:pPr>
      <w:bookmarkStart w:id="1" w:name="_Toc60202579"/>
      <w:bookmarkStart w:id="2" w:name="_Toc60202701"/>
      <w:bookmarkStart w:id="3" w:name="_Toc60203162"/>
      <w:r w:rsidRPr="0069072F">
        <w:t xml:space="preserve">Version: </w:t>
      </w:r>
      <w:bookmarkEnd w:id="1"/>
      <w:bookmarkEnd w:id="2"/>
      <w:bookmarkEnd w:id="3"/>
      <w:r w:rsidRPr="0069072F">
        <w:t>0.</w:t>
      </w:r>
      <w:r>
        <w:t>9a</w:t>
      </w:r>
    </w:p>
    <w:p w:rsidR="00750413" w:rsidRPr="0069072F" w:rsidRDefault="00750413" w:rsidP="007D2245">
      <w:pPr>
        <w:pStyle w:val="BodyText"/>
      </w:pPr>
      <w:bookmarkStart w:id="4" w:name="_Toc60202580"/>
      <w:bookmarkStart w:id="5" w:name="_Toc60202702"/>
      <w:bookmarkStart w:id="6" w:name="_Toc60203163"/>
      <w:r w:rsidRPr="0069072F">
        <w:t xml:space="preserve">Status: </w:t>
      </w:r>
      <w:r>
        <w:rPr>
          <w:b/>
          <w:bCs/>
        </w:rPr>
        <w:t>Klargjort til styregruppen</w:t>
      </w:r>
    </w:p>
    <w:bookmarkEnd w:id="4"/>
    <w:bookmarkEnd w:id="5"/>
    <w:bookmarkEnd w:id="6"/>
    <w:p w:rsidR="00750413" w:rsidRPr="0069072F" w:rsidRDefault="00750413" w:rsidP="007D2245">
      <w:pPr>
        <w:pStyle w:val="BodyText"/>
      </w:pPr>
      <w:r>
        <w:t>Dato: 18. april 2013</w:t>
      </w:r>
    </w:p>
    <w:p w:rsidR="00750413" w:rsidRPr="00AC5579" w:rsidRDefault="00750413" w:rsidP="002261C8">
      <w:pPr>
        <w:pStyle w:val="TitelOverskrift2"/>
        <w:rPr>
          <w:lang w:val="da-DK"/>
        </w:rPr>
      </w:pPr>
      <w:r w:rsidRPr="00AC5579">
        <w:rPr>
          <w:lang w:val="da-DK"/>
        </w:rPr>
        <w:br w:type="page"/>
        <w:t>Dokument historie</w:t>
      </w:r>
    </w:p>
    <w:p w:rsidR="00750413" w:rsidRPr="00AC5579" w:rsidRDefault="00750413" w:rsidP="00267ED0">
      <w:pPr>
        <w:pStyle w:val="BodyText"/>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1"/>
        <w:gridCol w:w="1246"/>
        <w:gridCol w:w="5103"/>
        <w:gridCol w:w="1275"/>
      </w:tblGrid>
      <w:tr w:rsidR="00750413" w:rsidRPr="00AC5579">
        <w:tc>
          <w:tcPr>
            <w:tcW w:w="881" w:type="dxa"/>
            <w:shd w:val="clear" w:color="auto" w:fill="CCFFFF"/>
            <w:tcMar>
              <w:top w:w="57" w:type="dxa"/>
              <w:left w:w="85" w:type="dxa"/>
              <w:bottom w:w="57" w:type="dxa"/>
              <w:right w:w="85" w:type="dxa"/>
            </w:tcMar>
            <w:vAlign w:val="center"/>
          </w:tcPr>
          <w:p w:rsidR="00750413" w:rsidRPr="00AC5579" w:rsidRDefault="00750413" w:rsidP="006C2BD0">
            <w:pPr>
              <w:pStyle w:val="BrdtekstTabel"/>
              <w:jc w:val="center"/>
            </w:pPr>
            <w:r w:rsidRPr="00AC5579">
              <w:t>Version</w:t>
            </w:r>
          </w:p>
        </w:tc>
        <w:tc>
          <w:tcPr>
            <w:tcW w:w="1246" w:type="dxa"/>
            <w:shd w:val="clear" w:color="auto" w:fill="CCFFFF"/>
            <w:tcMar>
              <w:top w:w="57" w:type="dxa"/>
              <w:left w:w="85" w:type="dxa"/>
              <w:bottom w:w="57" w:type="dxa"/>
              <w:right w:w="85" w:type="dxa"/>
            </w:tcMar>
            <w:vAlign w:val="center"/>
          </w:tcPr>
          <w:p w:rsidR="00750413" w:rsidRPr="00AC5579" w:rsidRDefault="00750413" w:rsidP="006C2BD0">
            <w:pPr>
              <w:pStyle w:val="BrdtekstTabel"/>
              <w:jc w:val="center"/>
            </w:pPr>
            <w:r w:rsidRPr="00AC5579">
              <w:t>Dato</w:t>
            </w:r>
          </w:p>
        </w:tc>
        <w:tc>
          <w:tcPr>
            <w:tcW w:w="5103" w:type="dxa"/>
            <w:shd w:val="clear" w:color="auto" w:fill="CCFFFF"/>
            <w:tcMar>
              <w:top w:w="57" w:type="dxa"/>
              <w:left w:w="85" w:type="dxa"/>
              <w:bottom w:w="57" w:type="dxa"/>
              <w:right w:w="85" w:type="dxa"/>
            </w:tcMar>
            <w:vAlign w:val="center"/>
          </w:tcPr>
          <w:p w:rsidR="00750413" w:rsidRPr="00AC5579" w:rsidRDefault="00750413" w:rsidP="0041601E">
            <w:pPr>
              <w:pStyle w:val="BrdtekstTabel"/>
            </w:pPr>
            <w:r w:rsidRPr="00AC5579">
              <w:t>Beskrivelse</w:t>
            </w:r>
          </w:p>
        </w:tc>
        <w:tc>
          <w:tcPr>
            <w:tcW w:w="1275" w:type="dxa"/>
            <w:shd w:val="clear" w:color="auto" w:fill="CCFFFF"/>
            <w:tcMar>
              <w:top w:w="57" w:type="dxa"/>
              <w:left w:w="85" w:type="dxa"/>
              <w:bottom w:w="57" w:type="dxa"/>
              <w:right w:w="85" w:type="dxa"/>
            </w:tcMar>
            <w:vAlign w:val="center"/>
          </w:tcPr>
          <w:p w:rsidR="00750413" w:rsidRPr="00AC5579" w:rsidRDefault="00750413" w:rsidP="0041601E">
            <w:pPr>
              <w:pStyle w:val="BrdtekstTabel"/>
            </w:pPr>
            <w:r w:rsidRPr="00AC5579">
              <w:t>Initialer</w:t>
            </w:r>
          </w:p>
        </w:tc>
      </w:tr>
      <w:tr w:rsidR="00750413" w:rsidRPr="00AC5579">
        <w:tc>
          <w:tcPr>
            <w:tcW w:w="881" w:type="dxa"/>
            <w:tcMar>
              <w:top w:w="57" w:type="dxa"/>
              <w:left w:w="85" w:type="dxa"/>
              <w:bottom w:w="57" w:type="dxa"/>
              <w:right w:w="85" w:type="dxa"/>
            </w:tcMar>
          </w:tcPr>
          <w:p w:rsidR="00750413" w:rsidRPr="00AC5579" w:rsidRDefault="00750413" w:rsidP="006C2BD0">
            <w:pPr>
              <w:pStyle w:val="BrdtekstTabel"/>
              <w:jc w:val="center"/>
            </w:pPr>
            <w:r>
              <w:t>0.1</w:t>
            </w:r>
          </w:p>
        </w:tc>
        <w:tc>
          <w:tcPr>
            <w:tcW w:w="1246" w:type="dxa"/>
            <w:tcMar>
              <w:top w:w="57" w:type="dxa"/>
              <w:left w:w="85" w:type="dxa"/>
              <w:bottom w:w="57" w:type="dxa"/>
              <w:right w:w="85" w:type="dxa"/>
            </w:tcMar>
          </w:tcPr>
          <w:p w:rsidR="00750413" w:rsidRPr="00AC5579" w:rsidRDefault="00750413" w:rsidP="00560A1E">
            <w:pPr>
              <w:pStyle w:val="BrdtekstTabel"/>
              <w:jc w:val="center"/>
            </w:pPr>
            <w:r>
              <w:t>28.01.2013</w:t>
            </w:r>
          </w:p>
        </w:tc>
        <w:tc>
          <w:tcPr>
            <w:tcW w:w="5103" w:type="dxa"/>
            <w:tcMar>
              <w:top w:w="57" w:type="dxa"/>
              <w:left w:w="85" w:type="dxa"/>
              <w:bottom w:w="57" w:type="dxa"/>
              <w:right w:w="85" w:type="dxa"/>
            </w:tcMar>
          </w:tcPr>
          <w:p w:rsidR="00750413" w:rsidRPr="00AC5579" w:rsidRDefault="00750413" w:rsidP="001C232A">
            <w:pPr>
              <w:pStyle w:val="BrdtekstTabel"/>
            </w:pPr>
            <w:r>
              <w:t>Grundskabelon oprettet med beskrivelsesskabelon samt produkter og produktbeskrivelser modtaget som oplæg til workshop 30. januar 2013.</w:t>
            </w:r>
          </w:p>
        </w:tc>
        <w:tc>
          <w:tcPr>
            <w:tcW w:w="1275" w:type="dxa"/>
            <w:tcMar>
              <w:top w:w="57" w:type="dxa"/>
              <w:left w:w="85" w:type="dxa"/>
              <w:bottom w:w="57" w:type="dxa"/>
              <w:right w:w="85" w:type="dxa"/>
            </w:tcMar>
          </w:tcPr>
          <w:p w:rsidR="00750413" w:rsidRPr="00AC5579" w:rsidRDefault="00750413" w:rsidP="0041601E">
            <w:pPr>
              <w:pStyle w:val="BrdtekstTabel"/>
            </w:pPr>
            <w:r>
              <w:t>S&amp;D KH</w:t>
            </w:r>
          </w:p>
        </w:tc>
      </w:tr>
      <w:tr w:rsidR="00750413" w:rsidRPr="00AC5579">
        <w:tc>
          <w:tcPr>
            <w:tcW w:w="881" w:type="dxa"/>
            <w:tcMar>
              <w:top w:w="57" w:type="dxa"/>
              <w:left w:w="85" w:type="dxa"/>
              <w:bottom w:w="57" w:type="dxa"/>
              <w:right w:w="85" w:type="dxa"/>
            </w:tcMar>
          </w:tcPr>
          <w:p w:rsidR="00750413" w:rsidRDefault="00750413" w:rsidP="006C2BD0">
            <w:pPr>
              <w:pStyle w:val="BrdtekstTabel"/>
              <w:jc w:val="center"/>
            </w:pPr>
            <w:r>
              <w:t>0.6</w:t>
            </w:r>
          </w:p>
        </w:tc>
        <w:tc>
          <w:tcPr>
            <w:tcW w:w="1246" w:type="dxa"/>
            <w:tcMar>
              <w:top w:w="57" w:type="dxa"/>
              <w:left w:w="85" w:type="dxa"/>
              <w:bottom w:w="57" w:type="dxa"/>
              <w:right w:w="85" w:type="dxa"/>
            </w:tcMar>
          </w:tcPr>
          <w:p w:rsidR="00750413" w:rsidRDefault="00750413" w:rsidP="00560A1E">
            <w:pPr>
              <w:pStyle w:val="BrdtekstTabel"/>
              <w:jc w:val="center"/>
            </w:pPr>
            <w:r>
              <w:t>25.03.2013</w:t>
            </w:r>
            <w:r>
              <w:br/>
              <w:t>02.04.2013</w:t>
            </w:r>
          </w:p>
        </w:tc>
        <w:tc>
          <w:tcPr>
            <w:tcW w:w="5103" w:type="dxa"/>
            <w:tcMar>
              <w:top w:w="57" w:type="dxa"/>
              <w:left w:w="85" w:type="dxa"/>
              <w:bottom w:w="57" w:type="dxa"/>
              <w:right w:w="85" w:type="dxa"/>
            </w:tcMar>
          </w:tcPr>
          <w:p w:rsidR="00750413" w:rsidRDefault="00750413" w:rsidP="001C232A">
            <w:pPr>
              <w:pStyle w:val="BrdtekstTabel"/>
            </w:pPr>
            <w:r>
              <w:t>Samlet sammen af alle bidragene modtaget fredag før påske samt tirsdag efter påske</w:t>
            </w:r>
          </w:p>
        </w:tc>
        <w:tc>
          <w:tcPr>
            <w:tcW w:w="1275" w:type="dxa"/>
            <w:tcMar>
              <w:top w:w="57" w:type="dxa"/>
              <w:left w:w="85" w:type="dxa"/>
              <w:bottom w:w="57" w:type="dxa"/>
              <w:right w:w="85" w:type="dxa"/>
            </w:tcMar>
          </w:tcPr>
          <w:p w:rsidR="00750413" w:rsidRDefault="00750413" w:rsidP="0041601E">
            <w:pPr>
              <w:pStyle w:val="BrdtekstTabel"/>
            </w:pPr>
            <w:r>
              <w:t>S&amp;D-PH+KH</w:t>
            </w:r>
          </w:p>
        </w:tc>
      </w:tr>
      <w:tr w:rsidR="00750413" w:rsidRPr="00AC5579">
        <w:tc>
          <w:tcPr>
            <w:tcW w:w="881" w:type="dxa"/>
            <w:tcMar>
              <w:top w:w="57" w:type="dxa"/>
              <w:left w:w="85" w:type="dxa"/>
              <w:bottom w:w="57" w:type="dxa"/>
              <w:right w:w="85" w:type="dxa"/>
            </w:tcMar>
          </w:tcPr>
          <w:p w:rsidR="00750413" w:rsidRDefault="00750413" w:rsidP="006C2BD0">
            <w:pPr>
              <w:pStyle w:val="BrdtekstTabel"/>
              <w:jc w:val="center"/>
            </w:pPr>
            <w:r>
              <w:t>0.8</w:t>
            </w:r>
          </w:p>
        </w:tc>
        <w:tc>
          <w:tcPr>
            <w:tcW w:w="1246" w:type="dxa"/>
            <w:tcMar>
              <w:top w:w="57" w:type="dxa"/>
              <w:left w:w="85" w:type="dxa"/>
              <w:bottom w:w="57" w:type="dxa"/>
              <w:right w:w="85" w:type="dxa"/>
            </w:tcMar>
          </w:tcPr>
          <w:p w:rsidR="00750413" w:rsidRDefault="00750413" w:rsidP="00560A1E">
            <w:pPr>
              <w:pStyle w:val="BrdtekstTabel"/>
              <w:jc w:val="center"/>
            </w:pPr>
            <w:r>
              <w:t>14.04.2013</w:t>
            </w:r>
          </w:p>
        </w:tc>
        <w:tc>
          <w:tcPr>
            <w:tcW w:w="5103" w:type="dxa"/>
            <w:tcMar>
              <w:top w:w="57" w:type="dxa"/>
              <w:left w:w="85" w:type="dxa"/>
              <w:bottom w:w="57" w:type="dxa"/>
              <w:right w:w="85" w:type="dxa"/>
            </w:tcMar>
          </w:tcPr>
          <w:p w:rsidR="00750413" w:rsidRDefault="00750413" w:rsidP="007D2245">
            <w:pPr>
              <w:pStyle w:val="BrdtekstTabel"/>
            </w:pPr>
            <w:r>
              <w:t>Opdateringer flettet ind fra</w:t>
            </w:r>
          </w:p>
          <w:p w:rsidR="00750413" w:rsidRDefault="00750413" w:rsidP="007D2245">
            <w:pPr>
              <w:pStyle w:val="BrdtekstTabel"/>
            </w:pPr>
            <w:r>
              <w:t xml:space="preserve">Else Marie </w:t>
            </w:r>
            <w:r w:rsidRPr="003F55BE">
              <w:t>09-04-2013</w:t>
            </w:r>
            <w:r>
              <w:t xml:space="preserve"> vedr. supplerende adresser</w:t>
            </w:r>
          </w:p>
          <w:p w:rsidR="00750413" w:rsidRDefault="00750413" w:rsidP="007D28B9">
            <w:pPr>
              <w:pStyle w:val="BrdtekstTabel"/>
            </w:pPr>
            <w:r>
              <w:t xml:space="preserve">Finn </w:t>
            </w:r>
            <w:r w:rsidRPr="003F55BE">
              <w:t>09-04-2013</w:t>
            </w:r>
            <w:r>
              <w:t xml:space="preserve"> vedr. AWS 4 og 5</w:t>
            </w:r>
          </w:p>
          <w:p w:rsidR="00750413" w:rsidRDefault="00750413" w:rsidP="007D28B9">
            <w:pPr>
              <w:pStyle w:val="BrdtekstTabel"/>
            </w:pPr>
            <w:r>
              <w:t>Morten L 10-04-2013 retteleser og tilføjelsert inkl. opdaterede produktflows for 3xMBBL, GST+CPR+KL/KOMBIT+ERST (pga. afhængigheder til MBBL produkter),</w:t>
            </w:r>
          </w:p>
        </w:tc>
        <w:tc>
          <w:tcPr>
            <w:tcW w:w="1275" w:type="dxa"/>
            <w:tcMar>
              <w:top w:w="57" w:type="dxa"/>
              <w:left w:w="85" w:type="dxa"/>
              <w:bottom w:w="57" w:type="dxa"/>
              <w:right w:w="85" w:type="dxa"/>
            </w:tcMar>
          </w:tcPr>
          <w:p w:rsidR="00750413" w:rsidRDefault="00750413" w:rsidP="0041601E">
            <w:pPr>
              <w:pStyle w:val="BrdtekstTabel"/>
            </w:pPr>
            <w:r>
              <w:t>S&amp;D-PH</w:t>
            </w:r>
          </w:p>
        </w:tc>
      </w:tr>
      <w:tr w:rsidR="00750413" w:rsidRPr="00AC5579">
        <w:tc>
          <w:tcPr>
            <w:tcW w:w="881" w:type="dxa"/>
            <w:tcMar>
              <w:top w:w="57" w:type="dxa"/>
              <w:left w:w="85" w:type="dxa"/>
              <w:bottom w:w="57" w:type="dxa"/>
              <w:right w:w="85" w:type="dxa"/>
            </w:tcMar>
          </w:tcPr>
          <w:p w:rsidR="00750413" w:rsidRDefault="00750413" w:rsidP="006C2BD0">
            <w:pPr>
              <w:pStyle w:val="BrdtekstTabel"/>
              <w:jc w:val="center"/>
            </w:pPr>
            <w:r>
              <w:t>0.9</w:t>
            </w:r>
          </w:p>
        </w:tc>
        <w:tc>
          <w:tcPr>
            <w:tcW w:w="1246" w:type="dxa"/>
            <w:tcMar>
              <w:top w:w="57" w:type="dxa"/>
              <w:left w:w="85" w:type="dxa"/>
              <w:bottom w:w="57" w:type="dxa"/>
              <w:right w:w="85" w:type="dxa"/>
            </w:tcMar>
          </w:tcPr>
          <w:p w:rsidR="00750413" w:rsidRDefault="00750413" w:rsidP="00560A1E">
            <w:pPr>
              <w:pStyle w:val="BrdtekstTabel"/>
              <w:jc w:val="center"/>
            </w:pPr>
            <w:r>
              <w:t>17.04.2013</w:t>
            </w:r>
          </w:p>
        </w:tc>
        <w:tc>
          <w:tcPr>
            <w:tcW w:w="5103" w:type="dxa"/>
            <w:tcMar>
              <w:top w:w="57" w:type="dxa"/>
              <w:left w:w="85" w:type="dxa"/>
              <w:bottom w:w="57" w:type="dxa"/>
              <w:right w:w="85" w:type="dxa"/>
            </w:tcMar>
          </w:tcPr>
          <w:p w:rsidR="00750413" w:rsidRDefault="00750413" w:rsidP="007D2245">
            <w:pPr>
              <w:pStyle w:val="BrdtekstTabel"/>
            </w:pPr>
            <w:r>
              <w:t>Klargjort til styregruppen baseret på den afsluttende workshop,indsendte ændringer og konsistenstjek med hoveddokument og Bilag A (Arbejdspakker).</w:t>
            </w:r>
          </w:p>
          <w:p w:rsidR="00750413" w:rsidRDefault="00750413" w:rsidP="007D2245">
            <w:pPr>
              <w:pStyle w:val="BrdtekstTabel"/>
            </w:pPr>
          </w:p>
          <w:p w:rsidR="00750413" w:rsidRDefault="00750413" w:rsidP="0052148C">
            <w:pPr>
              <w:pStyle w:val="BrdtekstTabel"/>
            </w:pPr>
            <w:r>
              <w:t>Bemærk efter beslutning på workshoppen er der under ”Godkendelse” på relevante produkter tilføjet ”</w:t>
            </w:r>
            <w:r w:rsidRPr="00774BFE">
              <w:rPr>
                <w:i/>
                <w:iCs/>
              </w:rPr>
              <w:t>Projektsekretariatet kvalitetssikrer materialet.</w:t>
            </w:r>
            <w:r>
              <w:t>” fx for den leverance der inkluderer løsningsarkitekturen.</w:t>
            </w:r>
            <w:r>
              <w:br/>
            </w:r>
            <w:r>
              <w:br/>
              <w:t>Hvis produktet er en del af en hovedmilepæle er der tilføjet: ”Er del af hovedmilepæl under delprogramstyregruppens godkendelse (se hoveddokumentet)” fx ifm idriftsættelse.</w:t>
            </w:r>
          </w:p>
        </w:tc>
        <w:tc>
          <w:tcPr>
            <w:tcW w:w="1275" w:type="dxa"/>
            <w:tcMar>
              <w:top w:w="57" w:type="dxa"/>
              <w:left w:w="85" w:type="dxa"/>
              <w:bottom w:w="57" w:type="dxa"/>
              <w:right w:w="85" w:type="dxa"/>
            </w:tcMar>
          </w:tcPr>
          <w:p w:rsidR="00750413" w:rsidRDefault="00750413" w:rsidP="0041601E">
            <w:pPr>
              <w:pStyle w:val="BrdtekstTabel"/>
            </w:pPr>
            <w:r>
              <w:t>S&amp;D-PH</w:t>
            </w:r>
          </w:p>
        </w:tc>
      </w:tr>
      <w:tr w:rsidR="00750413" w:rsidRPr="00AC5579">
        <w:tc>
          <w:tcPr>
            <w:tcW w:w="881" w:type="dxa"/>
            <w:tcMar>
              <w:top w:w="57" w:type="dxa"/>
              <w:left w:w="85" w:type="dxa"/>
              <w:bottom w:w="57" w:type="dxa"/>
              <w:right w:w="85" w:type="dxa"/>
            </w:tcMar>
          </w:tcPr>
          <w:p w:rsidR="00750413" w:rsidRDefault="00750413" w:rsidP="006C2BD0">
            <w:pPr>
              <w:pStyle w:val="BrdtekstTabel"/>
              <w:jc w:val="center"/>
            </w:pPr>
            <w:r>
              <w:t>0.9a</w:t>
            </w:r>
          </w:p>
        </w:tc>
        <w:tc>
          <w:tcPr>
            <w:tcW w:w="1246" w:type="dxa"/>
            <w:tcMar>
              <w:top w:w="57" w:type="dxa"/>
              <w:left w:w="85" w:type="dxa"/>
              <w:bottom w:w="57" w:type="dxa"/>
              <w:right w:w="85" w:type="dxa"/>
            </w:tcMar>
          </w:tcPr>
          <w:p w:rsidR="00750413" w:rsidRDefault="00750413" w:rsidP="00560A1E">
            <w:pPr>
              <w:pStyle w:val="BrdtekstTabel"/>
              <w:jc w:val="center"/>
            </w:pPr>
            <w:r>
              <w:t>18.04.2013</w:t>
            </w:r>
          </w:p>
        </w:tc>
        <w:tc>
          <w:tcPr>
            <w:tcW w:w="5103" w:type="dxa"/>
            <w:tcMar>
              <w:top w:w="57" w:type="dxa"/>
              <w:left w:w="85" w:type="dxa"/>
              <w:bottom w:w="57" w:type="dxa"/>
              <w:right w:w="85" w:type="dxa"/>
            </w:tcMar>
          </w:tcPr>
          <w:p w:rsidR="00750413" w:rsidRDefault="00750413" w:rsidP="007D2245">
            <w:pPr>
              <w:pStyle w:val="BrdtekstTabel"/>
            </w:pPr>
            <w:r>
              <w:t>Redaktionelle rettelser, klargjort til styregruppe</w:t>
            </w:r>
          </w:p>
        </w:tc>
        <w:tc>
          <w:tcPr>
            <w:tcW w:w="1275" w:type="dxa"/>
            <w:tcMar>
              <w:top w:w="57" w:type="dxa"/>
              <w:left w:w="85" w:type="dxa"/>
              <w:bottom w:w="57" w:type="dxa"/>
              <w:right w:w="85" w:type="dxa"/>
            </w:tcMar>
          </w:tcPr>
          <w:p w:rsidR="00750413" w:rsidRDefault="00750413" w:rsidP="0041601E">
            <w:pPr>
              <w:pStyle w:val="BrdtekstTabel"/>
            </w:pPr>
            <w:r>
              <w:t>MBBL-MLI</w:t>
            </w:r>
          </w:p>
        </w:tc>
      </w:tr>
    </w:tbl>
    <w:p w:rsidR="00750413" w:rsidRDefault="00750413" w:rsidP="00267ED0">
      <w:pPr>
        <w:pStyle w:val="BodyText"/>
        <w:rPr>
          <w:ins w:id="7" w:author="Peter Huber" w:date="2013-04-17T20:00:00Z"/>
        </w:rPr>
      </w:pPr>
    </w:p>
    <w:p w:rsidR="00750413" w:rsidRDefault="00750413">
      <w:pPr>
        <w:jc w:val="left"/>
        <w:rPr>
          <w:ins w:id="8" w:author="Peter Huber" w:date="2013-04-17T20:00:00Z"/>
          <w:lang w:eastAsia="en-US"/>
        </w:rPr>
      </w:pPr>
      <w:ins w:id="9" w:author="Peter Huber" w:date="2013-04-17T20:00:00Z">
        <w:r>
          <w:br w:type="page"/>
        </w:r>
      </w:ins>
    </w:p>
    <w:p w:rsidR="00750413" w:rsidRPr="00AC5579" w:rsidRDefault="00750413" w:rsidP="00267ED0">
      <w:pPr>
        <w:pStyle w:val="BodyText"/>
      </w:pPr>
    </w:p>
    <w:p w:rsidR="00750413" w:rsidRPr="00AC5579" w:rsidRDefault="00750413" w:rsidP="002261C8">
      <w:pPr>
        <w:pStyle w:val="TitelOverskrift2"/>
        <w:rPr>
          <w:lang w:val="da-DK"/>
        </w:rPr>
      </w:pPr>
      <w:r w:rsidRPr="00AC5579">
        <w:rPr>
          <w:lang w:val="da-DK"/>
        </w:rPr>
        <w:t>Indholdsfortegnelse</w:t>
      </w:r>
      <w:bookmarkStart w:id="10" w:name="_GoBack"/>
      <w:bookmarkEnd w:id="10"/>
    </w:p>
    <w:bookmarkStart w:id="11" w:name="_Toc55190626"/>
    <w:bookmarkEnd w:id="0"/>
    <w:p w:rsidR="00750413" w:rsidRDefault="00750413">
      <w:pPr>
        <w:pStyle w:val="TOC1"/>
        <w:tabs>
          <w:tab w:val="right" w:leader="dot" w:pos="8495"/>
        </w:tabs>
        <w:rPr>
          <w:rFonts w:ascii="Times New Roman" w:eastAsia="MS Mincho" w:hAnsi="Times New Roman"/>
          <w:b w:val="0"/>
          <w:bCs w:val="0"/>
          <w:caps w:val="0"/>
          <w:noProof/>
          <w:lang w:eastAsia="ja-JP"/>
        </w:rPr>
      </w:pPr>
      <w:r w:rsidRPr="00AC5579">
        <w:rPr>
          <w:caps w:val="0"/>
        </w:rPr>
        <w:fldChar w:fldCharType="begin"/>
      </w:r>
      <w:r w:rsidRPr="00AC5579">
        <w:rPr>
          <w:caps w:val="0"/>
        </w:rPr>
        <w:instrText xml:space="preserve"> TOC \o "1-3" \h \z \u </w:instrText>
      </w:r>
      <w:r w:rsidRPr="00AC5579">
        <w:rPr>
          <w:caps w:val="0"/>
        </w:rPr>
        <w:fldChar w:fldCharType="separate"/>
      </w:r>
      <w:hyperlink w:anchor="_Toc354099944" w:history="1">
        <w:r w:rsidRPr="00E1500B">
          <w:rPr>
            <w:rStyle w:val="Hyperlink"/>
            <w:noProof/>
          </w:rPr>
          <w:t>1.</w:t>
        </w:r>
        <w:r>
          <w:rPr>
            <w:rFonts w:ascii="Times New Roman" w:eastAsia="MS Mincho" w:hAnsi="Times New Roman"/>
            <w:b w:val="0"/>
            <w:bCs w:val="0"/>
            <w:caps w:val="0"/>
            <w:noProof/>
            <w:lang w:eastAsia="ja-JP"/>
          </w:rPr>
          <w:tab/>
        </w:r>
        <w:r w:rsidRPr="00E1500B">
          <w:rPr>
            <w:rStyle w:val="Hyperlink"/>
            <w:noProof/>
          </w:rPr>
          <w:t>Indledning</w:t>
        </w:r>
        <w:r>
          <w:rPr>
            <w:noProof/>
            <w:webHidden/>
          </w:rPr>
          <w:tab/>
        </w:r>
        <w:r>
          <w:rPr>
            <w:noProof/>
            <w:webHidden/>
          </w:rPr>
          <w:fldChar w:fldCharType="begin"/>
        </w:r>
        <w:r>
          <w:rPr>
            <w:noProof/>
            <w:webHidden/>
          </w:rPr>
          <w:instrText xml:space="preserve"> PAGEREF _Toc354099944 \h </w:instrText>
        </w:r>
        <w:r>
          <w:rPr>
            <w:noProof/>
          </w:rPr>
        </w:r>
        <w:r>
          <w:rPr>
            <w:noProof/>
            <w:webHidden/>
          </w:rPr>
          <w:fldChar w:fldCharType="separate"/>
        </w:r>
        <w:r>
          <w:rPr>
            <w:noProof/>
            <w:webHidden/>
          </w:rPr>
          <w:t>7</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45" w:history="1">
        <w:r w:rsidRPr="00E1500B">
          <w:rPr>
            <w:rStyle w:val="Hyperlink"/>
            <w:noProof/>
          </w:rPr>
          <w:t>1.1</w:t>
        </w:r>
        <w:r>
          <w:rPr>
            <w:rFonts w:ascii="Times New Roman" w:eastAsia="MS Mincho" w:hAnsi="Times New Roman"/>
            <w:b w:val="0"/>
            <w:bCs w:val="0"/>
            <w:smallCaps w:val="0"/>
            <w:noProof/>
            <w:sz w:val="24"/>
            <w:szCs w:val="24"/>
            <w:lang w:eastAsia="ja-JP"/>
          </w:rPr>
          <w:tab/>
        </w:r>
        <w:r w:rsidRPr="00E1500B">
          <w:rPr>
            <w:rStyle w:val="Hyperlink"/>
            <w:noProof/>
          </w:rPr>
          <w:t>Dokumentets formål</w:t>
        </w:r>
        <w:r>
          <w:rPr>
            <w:noProof/>
            <w:webHidden/>
          </w:rPr>
          <w:tab/>
        </w:r>
        <w:r>
          <w:rPr>
            <w:noProof/>
            <w:webHidden/>
          </w:rPr>
          <w:fldChar w:fldCharType="begin"/>
        </w:r>
        <w:r>
          <w:rPr>
            <w:noProof/>
            <w:webHidden/>
          </w:rPr>
          <w:instrText xml:space="preserve"> PAGEREF _Toc354099945 \h </w:instrText>
        </w:r>
        <w:r>
          <w:rPr>
            <w:noProof/>
          </w:rPr>
        </w:r>
        <w:r>
          <w:rPr>
            <w:noProof/>
            <w:webHidden/>
          </w:rPr>
          <w:fldChar w:fldCharType="separate"/>
        </w:r>
        <w:r>
          <w:rPr>
            <w:noProof/>
            <w:webHidden/>
          </w:rPr>
          <w:t>7</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46" w:history="1">
        <w:r w:rsidRPr="00E1500B">
          <w:rPr>
            <w:rStyle w:val="Hyperlink"/>
            <w:noProof/>
          </w:rPr>
          <w:t>1.2</w:t>
        </w:r>
        <w:r>
          <w:rPr>
            <w:rFonts w:ascii="Times New Roman" w:eastAsia="MS Mincho" w:hAnsi="Times New Roman"/>
            <w:b w:val="0"/>
            <w:bCs w:val="0"/>
            <w:smallCaps w:val="0"/>
            <w:noProof/>
            <w:sz w:val="24"/>
            <w:szCs w:val="24"/>
            <w:lang w:eastAsia="ja-JP"/>
          </w:rPr>
          <w:tab/>
        </w:r>
        <w:r w:rsidRPr="00E1500B">
          <w:rPr>
            <w:rStyle w:val="Hyperlink"/>
            <w:noProof/>
          </w:rPr>
          <w:t>Produktbaseret planlægning</w:t>
        </w:r>
        <w:r>
          <w:rPr>
            <w:noProof/>
            <w:webHidden/>
          </w:rPr>
          <w:tab/>
        </w:r>
        <w:r>
          <w:rPr>
            <w:noProof/>
            <w:webHidden/>
          </w:rPr>
          <w:fldChar w:fldCharType="begin"/>
        </w:r>
        <w:r>
          <w:rPr>
            <w:noProof/>
            <w:webHidden/>
          </w:rPr>
          <w:instrText xml:space="preserve"> PAGEREF _Toc354099946 \h </w:instrText>
        </w:r>
        <w:r>
          <w:rPr>
            <w:noProof/>
          </w:rPr>
        </w:r>
        <w:r>
          <w:rPr>
            <w:noProof/>
            <w:webHidden/>
          </w:rPr>
          <w:fldChar w:fldCharType="separate"/>
        </w:r>
        <w:r>
          <w:rPr>
            <w:noProof/>
            <w:webHidden/>
          </w:rPr>
          <w:t>7</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47" w:history="1">
        <w:r w:rsidRPr="00E1500B">
          <w:rPr>
            <w:rStyle w:val="Hyperlink"/>
            <w:noProof/>
          </w:rPr>
          <w:t>1.3</w:t>
        </w:r>
        <w:r>
          <w:rPr>
            <w:rFonts w:ascii="Times New Roman" w:eastAsia="MS Mincho" w:hAnsi="Times New Roman"/>
            <w:b w:val="0"/>
            <w:bCs w:val="0"/>
            <w:smallCaps w:val="0"/>
            <w:noProof/>
            <w:sz w:val="24"/>
            <w:szCs w:val="24"/>
            <w:lang w:eastAsia="ja-JP"/>
          </w:rPr>
          <w:tab/>
        </w:r>
        <w:r w:rsidRPr="00E1500B">
          <w:rPr>
            <w:rStyle w:val="Hyperlink"/>
            <w:noProof/>
          </w:rPr>
          <w:t>Metode</w:t>
        </w:r>
        <w:r>
          <w:rPr>
            <w:noProof/>
            <w:webHidden/>
          </w:rPr>
          <w:tab/>
        </w:r>
        <w:r>
          <w:rPr>
            <w:noProof/>
            <w:webHidden/>
          </w:rPr>
          <w:fldChar w:fldCharType="begin"/>
        </w:r>
        <w:r>
          <w:rPr>
            <w:noProof/>
            <w:webHidden/>
          </w:rPr>
          <w:instrText xml:space="preserve"> PAGEREF _Toc354099947 \h </w:instrText>
        </w:r>
        <w:r>
          <w:rPr>
            <w:noProof/>
          </w:rPr>
        </w:r>
        <w:r>
          <w:rPr>
            <w:noProof/>
            <w:webHidden/>
          </w:rPr>
          <w:fldChar w:fldCharType="separate"/>
        </w:r>
        <w:r>
          <w:rPr>
            <w:noProof/>
            <w:webHidden/>
          </w:rPr>
          <w:t>7</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48" w:history="1">
        <w:r w:rsidRPr="00E1500B">
          <w:rPr>
            <w:rStyle w:val="Hyperlink"/>
            <w:noProof/>
          </w:rPr>
          <w:t>1.3.1</w:t>
        </w:r>
        <w:r>
          <w:rPr>
            <w:rFonts w:ascii="Times New Roman" w:eastAsia="MS Mincho" w:hAnsi="Times New Roman"/>
            <w:noProof/>
            <w:sz w:val="24"/>
            <w:szCs w:val="24"/>
            <w:lang w:eastAsia="ja-JP"/>
          </w:rPr>
          <w:tab/>
        </w:r>
        <w:r w:rsidRPr="00E1500B">
          <w:rPr>
            <w:rStyle w:val="Hyperlink"/>
            <w:noProof/>
          </w:rPr>
          <w:t>Produktsammenhænge</w:t>
        </w:r>
        <w:r>
          <w:rPr>
            <w:noProof/>
            <w:webHidden/>
          </w:rPr>
          <w:tab/>
        </w:r>
        <w:r>
          <w:rPr>
            <w:noProof/>
            <w:webHidden/>
          </w:rPr>
          <w:fldChar w:fldCharType="begin"/>
        </w:r>
        <w:r>
          <w:rPr>
            <w:noProof/>
            <w:webHidden/>
          </w:rPr>
          <w:instrText xml:space="preserve"> PAGEREF _Toc354099948 \h </w:instrText>
        </w:r>
        <w:r>
          <w:rPr>
            <w:noProof/>
          </w:rPr>
        </w:r>
        <w:r>
          <w:rPr>
            <w:noProof/>
            <w:webHidden/>
          </w:rPr>
          <w:fldChar w:fldCharType="separate"/>
        </w:r>
        <w:r>
          <w:rPr>
            <w:noProof/>
            <w:webHidden/>
          </w:rPr>
          <w:t>7</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49" w:history="1">
        <w:r w:rsidRPr="00E1500B">
          <w:rPr>
            <w:rStyle w:val="Hyperlink"/>
            <w:noProof/>
          </w:rPr>
          <w:t>1.3.2</w:t>
        </w:r>
        <w:r>
          <w:rPr>
            <w:rFonts w:ascii="Times New Roman" w:eastAsia="MS Mincho" w:hAnsi="Times New Roman"/>
            <w:noProof/>
            <w:sz w:val="24"/>
            <w:szCs w:val="24"/>
            <w:lang w:eastAsia="ja-JP"/>
          </w:rPr>
          <w:tab/>
        </w:r>
        <w:r w:rsidRPr="00E1500B">
          <w:rPr>
            <w:rStyle w:val="Hyperlink"/>
            <w:noProof/>
          </w:rPr>
          <w:t>Produktbeskrivelser</w:t>
        </w:r>
        <w:r>
          <w:rPr>
            <w:noProof/>
            <w:webHidden/>
          </w:rPr>
          <w:tab/>
        </w:r>
        <w:r>
          <w:rPr>
            <w:noProof/>
            <w:webHidden/>
          </w:rPr>
          <w:fldChar w:fldCharType="begin"/>
        </w:r>
        <w:r>
          <w:rPr>
            <w:noProof/>
            <w:webHidden/>
          </w:rPr>
          <w:instrText xml:space="preserve"> PAGEREF _Toc354099949 \h </w:instrText>
        </w:r>
        <w:r>
          <w:rPr>
            <w:noProof/>
          </w:rPr>
        </w:r>
        <w:r>
          <w:rPr>
            <w:noProof/>
            <w:webHidden/>
          </w:rPr>
          <w:fldChar w:fldCharType="separate"/>
        </w:r>
        <w:r>
          <w:rPr>
            <w:noProof/>
            <w:webHidden/>
          </w:rPr>
          <w:t>8</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50" w:history="1">
        <w:r w:rsidRPr="00E1500B">
          <w:rPr>
            <w:rStyle w:val="Hyperlink"/>
            <w:noProof/>
          </w:rPr>
          <w:t>1.3.3</w:t>
        </w:r>
        <w:r>
          <w:rPr>
            <w:rFonts w:ascii="Times New Roman" w:eastAsia="MS Mincho" w:hAnsi="Times New Roman"/>
            <w:noProof/>
            <w:sz w:val="24"/>
            <w:szCs w:val="24"/>
            <w:lang w:eastAsia="ja-JP"/>
          </w:rPr>
          <w:tab/>
        </w:r>
        <w:r w:rsidRPr="00E1500B">
          <w:rPr>
            <w:rStyle w:val="Hyperlink"/>
            <w:noProof/>
          </w:rPr>
          <w:t>Produktkrav</w:t>
        </w:r>
        <w:r>
          <w:rPr>
            <w:noProof/>
            <w:webHidden/>
          </w:rPr>
          <w:tab/>
        </w:r>
        <w:r>
          <w:rPr>
            <w:noProof/>
            <w:webHidden/>
          </w:rPr>
          <w:fldChar w:fldCharType="begin"/>
        </w:r>
        <w:r>
          <w:rPr>
            <w:noProof/>
            <w:webHidden/>
          </w:rPr>
          <w:instrText xml:space="preserve"> PAGEREF _Toc354099950 \h </w:instrText>
        </w:r>
        <w:r>
          <w:rPr>
            <w:noProof/>
          </w:rPr>
        </w:r>
        <w:r>
          <w:rPr>
            <w:noProof/>
            <w:webHidden/>
          </w:rPr>
          <w:fldChar w:fldCharType="separate"/>
        </w:r>
        <w:r>
          <w:rPr>
            <w:noProof/>
            <w:webHidden/>
          </w:rPr>
          <w:t>8</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51" w:history="1">
        <w:r w:rsidRPr="00E1500B">
          <w:rPr>
            <w:rStyle w:val="Hyperlink"/>
            <w:noProof/>
          </w:rPr>
          <w:t>1.3.4</w:t>
        </w:r>
        <w:r>
          <w:rPr>
            <w:rFonts w:ascii="Times New Roman" w:eastAsia="MS Mincho" w:hAnsi="Times New Roman"/>
            <w:noProof/>
            <w:sz w:val="24"/>
            <w:szCs w:val="24"/>
            <w:lang w:eastAsia="ja-JP"/>
          </w:rPr>
          <w:tab/>
        </w:r>
        <w:r w:rsidRPr="00E1500B">
          <w:rPr>
            <w:rStyle w:val="Hyperlink"/>
            <w:noProof/>
          </w:rPr>
          <w:t>Produktnummerering</w:t>
        </w:r>
        <w:r>
          <w:rPr>
            <w:noProof/>
            <w:webHidden/>
          </w:rPr>
          <w:tab/>
        </w:r>
        <w:r>
          <w:rPr>
            <w:noProof/>
            <w:webHidden/>
          </w:rPr>
          <w:fldChar w:fldCharType="begin"/>
        </w:r>
        <w:r>
          <w:rPr>
            <w:noProof/>
            <w:webHidden/>
          </w:rPr>
          <w:instrText xml:space="preserve"> PAGEREF _Toc354099951 \h </w:instrText>
        </w:r>
        <w:r>
          <w:rPr>
            <w:noProof/>
          </w:rPr>
        </w:r>
        <w:r>
          <w:rPr>
            <w:noProof/>
            <w:webHidden/>
          </w:rPr>
          <w:fldChar w:fldCharType="separate"/>
        </w:r>
        <w:r>
          <w:rPr>
            <w:noProof/>
            <w:webHidden/>
          </w:rPr>
          <w:t>9</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52" w:history="1">
        <w:r w:rsidRPr="00E1500B">
          <w:rPr>
            <w:rStyle w:val="Hyperlink"/>
            <w:noProof/>
          </w:rPr>
          <w:t>1.4</w:t>
        </w:r>
        <w:r>
          <w:rPr>
            <w:rFonts w:ascii="Times New Roman" w:eastAsia="MS Mincho" w:hAnsi="Times New Roman"/>
            <w:b w:val="0"/>
            <w:bCs w:val="0"/>
            <w:smallCaps w:val="0"/>
            <w:noProof/>
            <w:sz w:val="24"/>
            <w:szCs w:val="24"/>
            <w:lang w:eastAsia="ja-JP"/>
          </w:rPr>
          <w:tab/>
        </w:r>
        <w:r w:rsidRPr="00E1500B">
          <w:rPr>
            <w:rStyle w:val="Hyperlink"/>
            <w:noProof/>
          </w:rPr>
          <w:t>Proces</w:t>
        </w:r>
        <w:r>
          <w:rPr>
            <w:noProof/>
            <w:webHidden/>
          </w:rPr>
          <w:tab/>
        </w:r>
        <w:r>
          <w:rPr>
            <w:noProof/>
            <w:webHidden/>
          </w:rPr>
          <w:fldChar w:fldCharType="begin"/>
        </w:r>
        <w:r>
          <w:rPr>
            <w:noProof/>
            <w:webHidden/>
          </w:rPr>
          <w:instrText xml:space="preserve"> PAGEREF _Toc354099952 \h </w:instrText>
        </w:r>
        <w:r>
          <w:rPr>
            <w:noProof/>
          </w:rPr>
        </w:r>
        <w:r>
          <w:rPr>
            <w:noProof/>
            <w:webHidden/>
          </w:rPr>
          <w:fldChar w:fldCharType="separate"/>
        </w:r>
        <w:r>
          <w:rPr>
            <w:noProof/>
            <w:webHidden/>
          </w:rPr>
          <w:t>9</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53" w:history="1">
        <w:r w:rsidRPr="00E1500B">
          <w:rPr>
            <w:rStyle w:val="Hyperlink"/>
            <w:noProof/>
          </w:rPr>
          <w:t>1.5</w:t>
        </w:r>
        <w:r>
          <w:rPr>
            <w:rFonts w:ascii="Times New Roman" w:eastAsia="MS Mincho" w:hAnsi="Times New Roman"/>
            <w:b w:val="0"/>
            <w:bCs w:val="0"/>
            <w:smallCaps w:val="0"/>
            <w:noProof/>
            <w:sz w:val="24"/>
            <w:szCs w:val="24"/>
            <w:lang w:eastAsia="ja-JP"/>
          </w:rPr>
          <w:tab/>
        </w:r>
        <w:r w:rsidRPr="00E1500B">
          <w:rPr>
            <w:rStyle w:val="Hyperlink"/>
            <w:noProof/>
          </w:rPr>
          <w:t>Læsevejledning</w:t>
        </w:r>
        <w:r>
          <w:rPr>
            <w:noProof/>
            <w:webHidden/>
          </w:rPr>
          <w:tab/>
        </w:r>
        <w:r>
          <w:rPr>
            <w:noProof/>
            <w:webHidden/>
          </w:rPr>
          <w:fldChar w:fldCharType="begin"/>
        </w:r>
        <w:r>
          <w:rPr>
            <w:noProof/>
            <w:webHidden/>
          </w:rPr>
          <w:instrText xml:space="preserve"> PAGEREF _Toc354099953 \h </w:instrText>
        </w:r>
        <w:r>
          <w:rPr>
            <w:noProof/>
          </w:rPr>
        </w:r>
        <w:r>
          <w:rPr>
            <w:noProof/>
            <w:webHidden/>
          </w:rPr>
          <w:fldChar w:fldCharType="separate"/>
        </w:r>
        <w:r>
          <w:rPr>
            <w:noProof/>
            <w:webHidden/>
          </w:rPr>
          <w:t>9</w:t>
        </w:r>
        <w:r>
          <w:rPr>
            <w:noProof/>
            <w:webHidden/>
          </w:rPr>
          <w:fldChar w:fldCharType="end"/>
        </w:r>
      </w:hyperlink>
    </w:p>
    <w:p w:rsidR="00750413" w:rsidRDefault="00750413">
      <w:pPr>
        <w:pStyle w:val="TOC1"/>
        <w:tabs>
          <w:tab w:val="right" w:leader="dot" w:pos="8495"/>
        </w:tabs>
        <w:rPr>
          <w:rFonts w:ascii="Times New Roman" w:eastAsia="MS Mincho" w:hAnsi="Times New Roman"/>
          <w:b w:val="0"/>
          <w:bCs w:val="0"/>
          <w:caps w:val="0"/>
          <w:noProof/>
          <w:lang w:eastAsia="ja-JP"/>
        </w:rPr>
      </w:pPr>
      <w:hyperlink w:anchor="_Toc354099954" w:history="1">
        <w:r w:rsidRPr="00E1500B">
          <w:rPr>
            <w:rStyle w:val="Hyperlink"/>
            <w:noProof/>
          </w:rPr>
          <w:t>2.</w:t>
        </w:r>
        <w:r>
          <w:rPr>
            <w:rFonts w:ascii="Times New Roman" w:eastAsia="MS Mincho" w:hAnsi="Times New Roman"/>
            <w:b w:val="0"/>
            <w:bCs w:val="0"/>
            <w:caps w:val="0"/>
            <w:noProof/>
            <w:lang w:eastAsia="ja-JP"/>
          </w:rPr>
          <w:tab/>
        </w:r>
        <w:r w:rsidRPr="00E1500B">
          <w:rPr>
            <w:rStyle w:val="Hyperlink"/>
            <w:noProof/>
          </w:rPr>
          <w:t>Produktoverblik</w:t>
        </w:r>
        <w:r>
          <w:rPr>
            <w:noProof/>
            <w:webHidden/>
          </w:rPr>
          <w:tab/>
        </w:r>
        <w:r>
          <w:rPr>
            <w:noProof/>
            <w:webHidden/>
          </w:rPr>
          <w:fldChar w:fldCharType="begin"/>
        </w:r>
        <w:r>
          <w:rPr>
            <w:noProof/>
            <w:webHidden/>
          </w:rPr>
          <w:instrText xml:space="preserve"> PAGEREF _Toc354099954 \h </w:instrText>
        </w:r>
        <w:r>
          <w:rPr>
            <w:noProof/>
          </w:rPr>
        </w:r>
        <w:r>
          <w:rPr>
            <w:noProof/>
            <w:webHidden/>
          </w:rPr>
          <w:fldChar w:fldCharType="separate"/>
        </w:r>
        <w:r>
          <w:rPr>
            <w:noProof/>
            <w:webHidden/>
          </w:rPr>
          <w:t>11</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55" w:history="1">
        <w:r w:rsidRPr="00E1500B">
          <w:rPr>
            <w:rStyle w:val="Hyperlink"/>
            <w:noProof/>
          </w:rPr>
          <w:t>2.1</w:t>
        </w:r>
        <w:r>
          <w:rPr>
            <w:rFonts w:ascii="Times New Roman" w:eastAsia="MS Mincho" w:hAnsi="Times New Roman"/>
            <w:b w:val="0"/>
            <w:bCs w:val="0"/>
            <w:smallCaps w:val="0"/>
            <w:noProof/>
            <w:sz w:val="24"/>
            <w:szCs w:val="24"/>
            <w:lang w:eastAsia="ja-JP"/>
          </w:rPr>
          <w:tab/>
        </w:r>
        <w:r w:rsidRPr="00E1500B">
          <w:rPr>
            <w:rStyle w:val="Hyperlink"/>
            <w:noProof/>
          </w:rPr>
          <w:t>Produkter</w:t>
        </w:r>
        <w:r>
          <w:rPr>
            <w:noProof/>
            <w:webHidden/>
          </w:rPr>
          <w:tab/>
        </w:r>
        <w:r>
          <w:rPr>
            <w:noProof/>
            <w:webHidden/>
          </w:rPr>
          <w:fldChar w:fldCharType="begin"/>
        </w:r>
        <w:r>
          <w:rPr>
            <w:noProof/>
            <w:webHidden/>
          </w:rPr>
          <w:instrText xml:space="preserve"> PAGEREF _Toc354099955 \h </w:instrText>
        </w:r>
        <w:r>
          <w:rPr>
            <w:noProof/>
          </w:rPr>
        </w:r>
        <w:r>
          <w:rPr>
            <w:noProof/>
            <w:webHidden/>
          </w:rPr>
          <w:fldChar w:fldCharType="separate"/>
        </w:r>
        <w:r>
          <w:rPr>
            <w:noProof/>
            <w:webHidden/>
          </w:rPr>
          <w:t>11</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56" w:history="1">
        <w:r w:rsidRPr="00E1500B">
          <w:rPr>
            <w:rStyle w:val="Hyperlink"/>
            <w:noProof/>
          </w:rPr>
          <w:t>2.2</w:t>
        </w:r>
        <w:r>
          <w:rPr>
            <w:rFonts w:ascii="Times New Roman" w:eastAsia="MS Mincho" w:hAnsi="Times New Roman"/>
            <w:b w:val="0"/>
            <w:bCs w:val="0"/>
            <w:smallCaps w:val="0"/>
            <w:noProof/>
            <w:sz w:val="24"/>
            <w:szCs w:val="24"/>
            <w:lang w:eastAsia="ja-JP"/>
          </w:rPr>
          <w:tab/>
        </w:r>
        <w:r w:rsidRPr="00E1500B">
          <w:rPr>
            <w:rStyle w:val="Hyperlink"/>
            <w:noProof/>
          </w:rPr>
          <w:t>Produktsammenhænge</w:t>
        </w:r>
        <w:r>
          <w:rPr>
            <w:noProof/>
            <w:webHidden/>
          </w:rPr>
          <w:tab/>
        </w:r>
        <w:r>
          <w:rPr>
            <w:noProof/>
            <w:webHidden/>
          </w:rPr>
          <w:fldChar w:fldCharType="begin"/>
        </w:r>
        <w:r>
          <w:rPr>
            <w:noProof/>
            <w:webHidden/>
          </w:rPr>
          <w:instrText xml:space="preserve"> PAGEREF _Toc354099956 \h </w:instrText>
        </w:r>
        <w:r>
          <w:rPr>
            <w:noProof/>
          </w:rPr>
        </w:r>
        <w:r>
          <w:rPr>
            <w:noProof/>
            <w:webHidden/>
          </w:rPr>
          <w:fldChar w:fldCharType="separate"/>
        </w:r>
        <w:r>
          <w:rPr>
            <w:noProof/>
            <w:webHidden/>
          </w:rPr>
          <w:t>12</w:t>
        </w:r>
        <w:r>
          <w:rPr>
            <w:noProof/>
            <w:webHidden/>
          </w:rPr>
          <w:fldChar w:fldCharType="end"/>
        </w:r>
      </w:hyperlink>
    </w:p>
    <w:p w:rsidR="00750413" w:rsidRDefault="00750413">
      <w:pPr>
        <w:pStyle w:val="TOC1"/>
        <w:tabs>
          <w:tab w:val="right" w:leader="dot" w:pos="8495"/>
        </w:tabs>
        <w:rPr>
          <w:rFonts w:ascii="Times New Roman" w:eastAsia="MS Mincho" w:hAnsi="Times New Roman"/>
          <w:b w:val="0"/>
          <w:bCs w:val="0"/>
          <w:caps w:val="0"/>
          <w:noProof/>
          <w:lang w:eastAsia="ja-JP"/>
        </w:rPr>
      </w:pPr>
      <w:hyperlink w:anchor="_Toc354099957" w:history="1">
        <w:r w:rsidRPr="00E1500B">
          <w:rPr>
            <w:rStyle w:val="Hyperlink"/>
            <w:noProof/>
          </w:rPr>
          <w:t>3.</w:t>
        </w:r>
        <w:r>
          <w:rPr>
            <w:rFonts w:ascii="Times New Roman" w:eastAsia="MS Mincho" w:hAnsi="Times New Roman"/>
            <w:b w:val="0"/>
            <w:bCs w:val="0"/>
            <w:caps w:val="0"/>
            <w:noProof/>
            <w:lang w:eastAsia="ja-JP"/>
          </w:rPr>
          <w:tab/>
        </w:r>
        <w:r w:rsidRPr="00E1500B">
          <w:rPr>
            <w:rStyle w:val="Hyperlink"/>
            <w:noProof/>
          </w:rPr>
          <w:t>Produkter fra delprogrammet</w:t>
        </w:r>
        <w:r>
          <w:rPr>
            <w:noProof/>
            <w:webHidden/>
          </w:rPr>
          <w:tab/>
        </w:r>
        <w:r>
          <w:rPr>
            <w:noProof/>
            <w:webHidden/>
          </w:rPr>
          <w:fldChar w:fldCharType="begin"/>
        </w:r>
        <w:r>
          <w:rPr>
            <w:noProof/>
            <w:webHidden/>
          </w:rPr>
          <w:instrText xml:space="preserve"> PAGEREF _Toc354099957 \h </w:instrText>
        </w:r>
        <w:r>
          <w:rPr>
            <w:noProof/>
          </w:rPr>
        </w:r>
        <w:r>
          <w:rPr>
            <w:noProof/>
            <w:webHidden/>
          </w:rPr>
          <w:fldChar w:fldCharType="separate"/>
        </w:r>
        <w:r>
          <w:rPr>
            <w:noProof/>
            <w:webHidden/>
          </w:rPr>
          <w:t>13</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58" w:history="1">
        <w:r w:rsidRPr="00E1500B">
          <w:rPr>
            <w:rStyle w:val="Hyperlink"/>
            <w:noProof/>
          </w:rPr>
          <w:t>3.1</w:t>
        </w:r>
        <w:r>
          <w:rPr>
            <w:rFonts w:ascii="Times New Roman" w:eastAsia="MS Mincho" w:hAnsi="Times New Roman"/>
            <w:b w:val="0"/>
            <w:bCs w:val="0"/>
            <w:smallCaps w:val="0"/>
            <w:noProof/>
            <w:sz w:val="24"/>
            <w:szCs w:val="24"/>
            <w:lang w:eastAsia="ja-JP"/>
          </w:rPr>
          <w:tab/>
        </w:r>
        <w:r w:rsidRPr="00E1500B">
          <w:rPr>
            <w:rStyle w:val="Hyperlink"/>
            <w:noProof/>
          </w:rPr>
          <w:t>Produkter</w:t>
        </w:r>
        <w:r>
          <w:rPr>
            <w:noProof/>
            <w:webHidden/>
          </w:rPr>
          <w:tab/>
        </w:r>
        <w:r>
          <w:rPr>
            <w:noProof/>
            <w:webHidden/>
          </w:rPr>
          <w:fldChar w:fldCharType="begin"/>
        </w:r>
        <w:r>
          <w:rPr>
            <w:noProof/>
            <w:webHidden/>
          </w:rPr>
          <w:instrText xml:space="preserve"> PAGEREF _Toc354099958 \h </w:instrText>
        </w:r>
        <w:r>
          <w:rPr>
            <w:noProof/>
          </w:rPr>
        </w:r>
        <w:r>
          <w:rPr>
            <w:noProof/>
            <w:webHidden/>
          </w:rPr>
          <w:fldChar w:fldCharType="separate"/>
        </w:r>
        <w:r>
          <w:rPr>
            <w:noProof/>
            <w:webHidden/>
          </w:rPr>
          <w:t>13</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59" w:history="1">
        <w:r w:rsidRPr="00E1500B">
          <w:rPr>
            <w:rStyle w:val="Hyperlink"/>
            <w:noProof/>
          </w:rPr>
          <w:t>3.2</w:t>
        </w:r>
        <w:r>
          <w:rPr>
            <w:rFonts w:ascii="Times New Roman" w:eastAsia="MS Mincho" w:hAnsi="Times New Roman"/>
            <w:b w:val="0"/>
            <w:bCs w:val="0"/>
            <w:smallCaps w:val="0"/>
            <w:noProof/>
            <w:sz w:val="24"/>
            <w:szCs w:val="24"/>
            <w:lang w:eastAsia="ja-JP"/>
          </w:rPr>
          <w:tab/>
        </w:r>
        <w:r w:rsidRPr="00E1500B">
          <w:rPr>
            <w:rStyle w:val="Hyperlink"/>
            <w:noProof/>
          </w:rPr>
          <w:t>Produktsammenhænge</w:t>
        </w:r>
        <w:r>
          <w:rPr>
            <w:noProof/>
            <w:webHidden/>
          </w:rPr>
          <w:tab/>
        </w:r>
        <w:r>
          <w:rPr>
            <w:noProof/>
            <w:webHidden/>
          </w:rPr>
          <w:fldChar w:fldCharType="begin"/>
        </w:r>
        <w:r>
          <w:rPr>
            <w:noProof/>
            <w:webHidden/>
          </w:rPr>
          <w:instrText xml:space="preserve"> PAGEREF _Toc354099959 \h </w:instrText>
        </w:r>
        <w:r>
          <w:rPr>
            <w:noProof/>
          </w:rPr>
        </w:r>
        <w:r>
          <w:rPr>
            <w:noProof/>
            <w:webHidden/>
          </w:rPr>
          <w:fldChar w:fldCharType="separate"/>
        </w:r>
        <w:r>
          <w:rPr>
            <w:noProof/>
            <w:webHidden/>
          </w:rPr>
          <w:t>13</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60" w:history="1">
        <w:r w:rsidRPr="00E1500B">
          <w:rPr>
            <w:rStyle w:val="Hyperlink"/>
            <w:noProof/>
          </w:rPr>
          <w:t>3.3</w:t>
        </w:r>
        <w:r>
          <w:rPr>
            <w:rFonts w:ascii="Times New Roman" w:eastAsia="MS Mincho" w:hAnsi="Times New Roman"/>
            <w:b w:val="0"/>
            <w:bCs w:val="0"/>
            <w:smallCaps w:val="0"/>
            <w:noProof/>
            <w:sz w:val="24"/>
            <w:szCs w:val="24"/>
            <w:lang w:eastAsia="ja-JP"/>
          </w:rPr>
          <w:tab/>
        </w:r>
        <w:r w:rsidRPr="00E1500B">
          <w:rPr>
            <w:rStyle w:val="Hyperlink"/>
            <w:noProof/>
          </w:rPr>
          <w:t>Produktbeskrivelser</w:t>
        </w:r>
        <w:r>
          <w:rPr>
            <w:noProof/>
            <w:webHidden/>
          </w:rPr>
          <w:tab/>
        </w:r>
        <w:r>
          <w:rPr>
            <w:noProof/>
            <w:webHidden/>
          </w:rPr>
          <w:fldChar w:fldCharType="begin"/>
        </w:r>
        <w:r>
          <w:rPr>
            <w:noProof/>
            <w:webHidden/>
          </w:rPr>
          <w:instrText xml:space="preserve"> PAGEREF _Toc354099960 \h </w:instrText>
        </w:r>
        <w:r>
          <w:rPr>
            <w:noProof/>
          </w:rPr>
        </w:r>
        <w:r>
          <w:rPr>
            <w:noProof/>
            <w:webHidden/>
          </w:rPr>
          <w:fldChar w:fldCharType="separate"/>
        </w:r>
        <w:r>
          <w:rPr>
            <w:noProof/>
            <w:webHidden/>
          </w:rPr>
          <w:t>14</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61" w:history="1">
        <w:r w:rsidRPr="00E1500B">
          <w:rPr>
            <w:rStyle w:val="Hyperlink"/>
            <w:noProof/>
          </w:rPr>
          <w:t>3.3.1</w:t>
        </w:r>
        <w:r>
          <w:rPr>
            <w:rFonts w:ascii="Times New Roman" w:eastAsia="MS Mincho" w:hAnsi="Times New Roman"/>
            <w:noProof/>
            <w:sz w:val="24"/>
            <w:szCs w:val="24"/>
            <w:lang w:eastAsia="ja-JP"/>
          </w:rPr>
          <w:tab/>
        </w:r>
        <w:r w:rsidRPr="00E1500B">
          <w:rPr>
            <w:rStyle w:val="Hyperlink"/>
            <w:noProof/>
          </w:rPr>
          <w:t>Afklar GD2 projekters aflevering af geometri til FOT</w:t>
        </w:r>
        <w:r>
          <w:rPr>
            <w:noProof/>
            <w:webHidden/>
          </w:rPr>
          <w:tab/>
        </w:r>
        <w:r>
          <w:rPr>
            <w:noProof/>
            <w:webHidden/>
          </w:rPr>
          <w:fldChar w:fldCharType="begin"/>
        </w:r>
        <w:r>
          <w:rPr>
            <w:noProof/>
            <w:webHidden/>
          </w:rPr>
          <w:instrText xml:space="preserve"> PAGEREF _Toc354099961 \h </w:instrText>
        </w:r>
        <w:r>
          <w:rPr>
            <w:noProof/>
          </w:rPr>
        </w:r>
        <w:r>
          <w:rPr>
            <w:noProof/>
            <w:webHidden/>
          </w:rPr>
          <w:fldChar w:fldCharType="separate"/>
        </w:r>
        <w:r>
          <w:rPr>
            <w:noProof/>
            <w:webHidden/>
          </w:rPr>
          <w:t>14</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62" w:history="1">
        <w:r w:rsidRPr="00E1500B">
          <w:rPr>
            <w:rStyle w:val="Hyperlink"/>
            <w:noProof/>
          </w:rPr>
          <w:t>3.3.2</w:t>
        </w:r>
        <w:r>
          <w:rPr>
            <w:rFonts w:ascii="Times New Roman" w:eastAsia="MS Mincho" w:hAnsi="Times New Roman"/>
            <w:noProof/>
            <w:sz w:val="24"/>
            <w:szCs w:val="24"/>
            <w:lang w:eastAsia="ja-JP"/>
          </w:rPr>
          <w:tab/>
        </w:r>
        <w:r w:rsidRPr="00E1500B">
          <w:rPr>
            <w:rStyle w:val="Hyperlink"/>
            <w:noProof/>
          </w:rPr>
          <w:t>Afklar placering af bygningsnavne</w:t>
        </w:r>
        <w:r>
          <w:rPr>
            <w:noProof/>
            <w:webHidden/>
          </w:rPr>
          <w:tab/>
        </w:r>
        <w:r>
          <w:rPr>
            <w:noProof/>
            <w:webHidden/>
          </w:rPr>
          <w:fldChar w:fldCharType="begin"/>
        </w:r>
        <w:r>
          <w:rPr>
            <w:noProof/>
            <w:webHidden/>
          </w:rPr>
          <w:instrText xml:space="preserve"> PAGEREF _Toc354099962 \h </w:instrText>
        </w:r>
        <w:r>
          <w:rPr>
            <w:noProof/>
          </w:rPr>
        </w:r>
        <w:r>
          <w:rPr>
            <w:noProof/>
            <w:webHidden/>
          </w:rPr>
          <w:fldChar w:fldCharType="separate"/>
        </w:r>
        <w:r>
          <w:rPr>
            <w:noProof/>
            <w:webHidden/>
          </w:rPr>
          <w:t>14</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63" w:history="1">
        <w:r w:rsidRPr="00E1500B">
          <w:rPr>
            <w:rStyle w:val="Hyperlink"/>
            <w:noProof/>
          </w:rPr>
          <w:t>3.3.3</w:t>
        </w:r>
        <w:r>
          <w:rPr>
            <w:rFonts w:ascii="Times New Roman" w:eastAsia="MS Mincho" w:hAnsi="Times New Roman"/>
            <w:noProof/>
            <w:sz w:val="24"/>
            <w:szCs w:val="24"/>
            <w:lang w:eastAsia="ja-JP"/>
          </w:rPr>
          <w:tab/>
        </w:r>
        <w:r w:rsidRPr="00E1500B">
          <w:rPr>
            <w:rStyle w:val="Hyperlink"/>
            <w:noProof/>
          </w:rPr>
          <w:t>Afklar løsning for gadepostnumre</w:t>
        </w:r>
        <w:r>
          <w:rPr>
            <w:noProof/>
            <w:webHidden/>
          </w:rPr>
          <w:tab/>
        </w:r>
        <w:r>
          <w:rPr>
            <w:noProof/>
            <w:webHidden/>
          </w:rPr>
          <w:fldChar w:fldCharType="begin"/>
        </w:r>
        <w:r>
          <w:rPr>
            <w:noProof/>
            <w:webHidden/>
          </w:rPr>
          <w:instrText xml:space="preserve"> PAGEREF _Toc354099963 \h </w:instrText>
        </w:r>
        <w:r>
          <w:rPr>
            <w:noProof/>
          </w:rPr>
        </w:r>
        <w:r>
          <w:rPr>
            <w:noProof/>
            <w:webHidden/>
          </w:rPr>
          <w:fldChar w:fldCharType="separate"/>
        </w:r>
        <w:r>
          <w:rPr>
            <w:noProof/>
            <w:webHidden/>
          </w:rPr>
          <w:t>15</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64" w:history="1">
        <w:r w:rsidRPr="00E1500B">
          <w:rPr>
            <w:rStyle w:val="Hyperlink"/>
            <w:noProof/>
          </w:rPr>
          <w:t>3.3.4</w:t>
        </w:r>
        <w:r>
          <w:rPr>
            <w:rFonts w:ascii="Times New Roman" w:eastAsia="MS Mincho" w:hAnsi="Times New Roman"/>
            <w:noProof/>
            <w:sz w:val="24"/>
            <w:szCs w:val="24"/>
            <w:lang w:eastAsia="ja-JP"/>
          </w:rPr>
          <w:tab/>
        </w:r>
        <w:r w:rsidRPr="00E1500B">
          <w:rPr>
            <w:rStyle w:val="Hyperlink"/>
            <w:noProof/>
          </w:rPr>
          <w:t>Afklar løsning for Grønland</w:t>
        </w:r>
        <w:r>
          <w:rPr>
            <w:noProof/>
            <w:webHidden/>
          </w:rPr>
          <w:tab/>
        </w:r>
        <w:r>
          <w:rPr>
            <w:noProof/>
            <w:webHidden/>
          </w:rPr>
          <w:fldChar w:fldCharType="begin"/>
        </w:r>
        <w:r>
          <w:rPr>
            <w:noProof/>
            <w:webHidden/>
          </w:rPr>
          <w:instrText xml:space="preserve"> PAGEREF _Toc354099964 \h </w:instrText>
        </w:r>
        <w:r>
          <w:rPr>
            <w:noProof/>
          </w:rPr>
        </w:r>
        <w:r>
          <w:rPr>
            <w:noProof/>
            <w:webHidden/>
          </w:rPr>
          <w:fldChar w:fldCharType="separate"/>
        </w:r>
        <w:r>
          <w:rPr>
            <w:noProof/>
            <w:webHidden/>
          </w:rPr>
          <w:t>16</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65" w:history="1">
        <w:r w:rsidRPr="00E1500B">
          <w:rPr>
            <w:rStyle w:val="Hyperlink"/>
            <w:noProof/>
          </w:rPr>
          <w:t>3.3.5</w:t>
        </w:r>
        <w:r>
          <w:rPr>
            <w:rFonts w:ascii="Times New Roman" w:eastAsia="MS Mincho" w:hAnsi="Times New Roman"/>
            <w:noProof/>
            <w:sz w:val="24"/>
            <w:szCs w:val="24"/>
            <w:lang w:eastAsia="ja-JP"/>
          </w:rPr>
          <w:tab/>
        </w:r>
        <w:r w:rsidRPr="00E1500B">
          <w:rPr>
            <w:rStyle w:val="Hyperlink"/>
            <w:noProof/>
          </w:rPr>
          <w:t>Afklar løsning for historiske CPR Adr</w:t>
        </w:r>
        <w:r>
          <w:rPr>
            <w:noProof/>
            <w:webHidden/>
          </w:rPr>
          <w:tab/>
        </w:r>
        <w:r>
          <w:rPr>
            <w:noProof/>
            <w:webHidden/>
          </w:rPr>
          <w:fldChar w:fldCharType="begin"/>
        </w:r>
        <w:r>
          <w:rPr>
            <w:noProof/>
            <w:webHidden/>
          </w:rPr>
          <w:instrText xml:space="preserve"> PAGEREF _Toc354099965 \h </w:instrText>
        </w:r>
        <w:r>
          <w:rPr>
            <w:noProof/>
          </w:rPr>
        </w:r>
        <w:r>
          <w:rPr>
            <w:noProof/>
            <w:webHidden/>
          </w:rPr>
          <w:fldChar w:fldCharType="separate"/>
        </w:r>
        <w:r>
          <w:rPr>
            <w:noProof/>
            <w:webHidden/>
          </w:rPr>
          <w:t>16</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66" w:history="1">
        <w:r w:rsidRPr="00E1500B">
          <w:rPr>
            <w:rStyle w:val="Hyperlink"/>
            <w:noProof/>
          </w:rPr>
          <w:t>3.3.6</w:t>
        </w:r>
        <w:r>
          <w:rPr>
            <w:rFonts w:ascii="Times New Roman" w:eastAsia="MS Mincho" w:hAnsi="Times New Roman"/>
            <w:noProof/>
            <w:sz w:val="24"/>
            <w:szCs w:val="24"/>
            <w:lang w:eastAsia="ja-JP"/>
          </w:rPr>
          <w:tab/>
        </w:r>
        <w:r w:rsidRPr="00E1500B">
          <w:rPr>
            <w:rStyle w:val="Hyperlink"/>
            <w:noProof/>
          </w:rPr>
          <w:t>Retningslinjer for integration DAGI/AdrReg/CPR</w:t>
        </w:r>
        <w:r>
          <w:rPr>
            <w:noProof/>
            <w:webHidden/>
          </w:rPr>
          <w:tab/>
        </w:r>
        <w:r>
          <w:rPr>
            <w:noProof/>
            <w:webHidden/>
          </w:rPr>
          <w:fldChar w:fldCharType="begin"/>
        </w:r>
        <w:r>
          <w:rPr>
            <w:noProof/>
            <w:webHidden/>
          </w:rPr>
          <w:instrText xml:space="preserve"> PAGEREF _Toc354099966 \h </w:instrText>
        </w:r>
        <w:r>
          <w:rPr>
            <w:noProof/>
          </w:rPr>
        </w:r>
        <w:r>
          <w:rPr>
            <w:noProof/>
            <w:webHidden/>
          </w:rPr>
          <w:fldChar w:fldCharType="separate"/>
        </w:r>
        <w:r>
          <w:rPr>
            <w:noProof/>
            <w:webHidden/>
          </w:rPr>
          <w:t>17</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67" w:history="1">
        <w:r w:rsidRPr="00E1500B">
          <w:rPr>
            <w:rStyle w:val="Hyperlink"/>
            <w:noProof/>
          </w:rPr>
          <w:t>3.3.7</w:t>
        </w:r>
        <w:r>
          <w:rPr>
            <w:rFonts w:ascii="Times New Roman" w:eastAsia="MS Mincho" w:hAnsi="Times New Roman"/>
            <w:noProof/>
            <w:sz w:val="24"/>
            <w:szCs w:val="24"/>
            <w:lang w:eastAsia="ja-JP"/>
          </w:rPr>
          <w:tab/>
        </w:r>
        <w:r w:rsidRPr="00E1500B">
          <w:rPr>
            <w:rStyle w:val="Hyperlink"/>
            <w:noProof/>
          </w:rPr>
          <w:t>Afklar løsning for stormodtagerpostnumre</w:t>
        </w:r>
        <w:r>
          <w:rPr>
            <w:noProof/>
            <w:webHidden/>
          </w:rPr>
          <w:tab/>
        </w:r>
        <w:r>
          <w:rPr>
            <w:noProof/>
            <w:webHidden/>
          </w:rPr>
          <w:fldChar w:fldCharType="begin"/>
        </w:r>
        <w:r>
          <w:rPr>
            <w:noProof/>
            <w:webHidden/>
          </w:rPr>
          <w:instrText xml:space="preserve"> PAGEREF _Toc354099967 \h </w:instrText>
        </w:r>
        <w:r>
          <w:rPr>
            <w:noProof/>
          </w:rPr>
        </w:r>
        <w:r>
          <w:rPr>
            <w:noProof/>
            <w:webHidden/>
          </w:rPr>
          <w:fldChar w:fldCharType="separate"/>
        </w:r>
        <w:r>
          <w:rPr>
            <w:noProof/>
            <w:webHidden/>
          </w:rPr>
          <w:t>18</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68" w:history="1">
        <w:r w:rsidRPr="00E1500B">
          <w:rPr>
            <w:rStyle w:val="Hyperlink"/>
            <w:noProof/>
          </w:rPr>
          <w:t>3.3.8</w:t>
        </w:r>
        <w:r>
          <w:rPr>
            <w:rFonts w:ascii="Times New Roman" w:eastAsia="MS Mincho" w:hAnsi="Times New Roman"/>
            <w:noProof/>
            <w:sz w:val="24"/>
            <w:szCs w:val="24"/>
            <w:lang w:eastAsia="ja-JP"/>
          </w:rPr>
          <w:tab/>
        </w:r>
        <w:r w:rsidRPr="00E1500B">
          <w:rPr>
            <w:rStyle w:val="Hyperlink"/>
            <w:noProof/>
          </w:rPr>
          <w:t>Målarkitektur</w:t>
        </w:r>
        <w:r>
          <w:rPr>
            <w:noProof/>
            <w:webHidden/>
          </w:rPr>
          <w:tab/>
        </w:r>
        <w:r>
          <w:rPr>
            <w:noProof/>
            <w:webHidden/>
          </w:rPr>
          <w:fldChar w:fldCharType="begin"/>
        </w:r>
        <w:r>
          <w:rPr>
            <w:noProof/>
            <w:webHidden/>
          </w:rPr>
          <w:instrText xml:space="preserve"> PAGEREF _Toc354099968 \h </w:instrText>
        </w:r>
        <w:r>
          <w:rPr>
            <w:noProof/>
          </w:rPr>
        </w:r>
        <w:r>
          <w:rPr>
            <w:noProof/>
            <w:webHidden/>
          </w:rPr>
          <w:fldChar w:fldCharType="separate"/>
        </w:r>
        <w:r>
          <w:rPr>
            <w:noProof/>
            <w:webHidden/>
          </w:rPr>
          <w:t>18</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69" w:history="1">
        <w:r w:rsidRPr="00E1500B">
          <w:rPr>
            <w:rStyle w:val="Hyperlink"/>
            <w:noProof/>
          </w:rPr>
          <w:t>3.3.9</w:t>
        </w:r>
        <w:r>
          <w:rPr>
            <w:rFonts w:ascii="Times New Roman" w:eastAsia="MS Mincho" w:hAnsi="Times New Roman"/>
            <w:noProof/>
            <w:sz w:val="24"/>
            <w:szCs w:val="24"/>
            <w:lang w:eastAsia="ja-JP"/>
          </w:rPr>
          <w:tab/>
        </w:r>
        <w:r w:rsidRPr="00E1500B">
          <w:rPr>
            <w:rStyle w:val="Hyperlink"/>
            <w:noProof/>
          </w:rPr>
          <w:t>Teststrategi</w:t>
        </w:r>
        <w:r>
          <w:rPr>
            <w:noProof/>
            <w:webHidden/>
          </w:rPr>
          <w:tab/>
        </w:r>
        <w:r>
          <w:rPr>
            <w:noProof/>
            <w:webHidden/>
          </w:rPr>
          <w:fldChar w:fldCharType="begin"/>
        </w:r>
        <w:r>
          <w:rPr>
            <w:noProof/>
            <w:webHidden/>
          </w:rPr>
          <w:instrText xml:space="preserve"> PAGEREF _Toc354099969 \h </w:instrText>
        </w:r>
        <w:r>
          <w:rPr>
            <w:noProof/>
          </w:rPr>
        </w:r>
        <w:r>
          <w:rPr>
            <w:noProof/>
            <w:webHidden/>
          </w:rPr>
          <w:fldChar w:fldCharType="separate"/>
        </w:r>
        <w:r>
          <w:rPr>
            <w:noProof/>
            <w:webHidden/>
          </w:rPr>
          <w:t>19</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099970" w:history="1">
        <w:r w:rsidRPr="00E1500B">
          <w:rPr>
            <w:rStyle w:val="Hyperlink"/>
            <w:noProof/>
          </w:rPr>
          <w:t>3.3.10</w:t>
        </w:r>
        <w:r>
          <w:rPr>
            <w:rFonts w:ascii="Times New Roman" w:eastAsia="MS Mincho" w:hAnsi="Times New Roman"/>
            <w:noProof/>
            <w:sz w:val="24"/>
            <w:szCs w:val="24"/>
            <w:lang w:eastAsia="ja-JP"/>
          </w:rPr>
          <w:tab/>
        </w:r>
        <w:r w:rsidRPr="00E1500B">
          <w:rPr>
            <w:rStyle w:val="Hyperlink"/>
            <w:noProof/>
          </w:rPr>
          <w:t>Strategi for GD2 datavask</w:t>
        </w:r>
        <w:r>
          <w:rPr>
            <w:noProof/>
            <w:webHidden/>
          </w:rPr>
          <w:tab/>
        </w:r>
        <w:r>
          <w:rPr>
            <w:noProof/>
            <w:webHidden/>
          </w:rPr>
          <w:fldChar w:fldCharType="begin"/>
        </w:r>
        <w:r>
          <w:rPr>
            <w:noProof/>
            <w:webHidden/>
          </w:rPr>
          <w:instrText xml:space="preserve"> PAGEREF _Toc354099970 \h </w:instrText>
        </w:r>
        <w:r>
          <w:rPr>
            <w:noProof/>
          </w:rPr>
        </w:r>
        <w:r>
          <w:rPr>
            <w:noProof/>
            <w:webHidden/>
          </w:rPr>
          <w:fldChar w:fldCharType="separate"/>
        </w:r>
        <w:r>
          <w:rPr>
            <w:noProof/>
            <w:webHidden/>
          </w:rPr>
          <w:t>20</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099971" w:history="1">
        <w:r w:rsidRPr="00E1500B">
          <w:rPr>
            <w:rStyle w:val="Hyperlink"/>
            <w:noProof/>
          </w:rPr>
          <w:t>3.3.11</w:t>
        </w:r>
        <w:r>
          <w:rPr>
            <w:rFonts w:ascii="Times New Roman" w:eastAsia="MS Mincho" w:hAnsi="Times New Roman"/>
            <w:noProof/>
            <w:sz w:val="24"/>
            <w:szCs w:val="24"/>
            <w:lang w:eastAsia="ja-JP"/>
          </w:rPr>
          <w:tab/>
        </w:r>
        <w:r w:rsidRPr="00E1500B">
          <w:rPr>
            <w:rStyle w:val="Hyperlink"/>
            <w:noProof/>
          </w:rPr>
          <w:t>Implementeringsplan</w:t>
        </w:r>
        <w:r>
          <w:rPr>
            <w:noProof/>
            <w:webHidden/>
          </w:rPr>
          <w:tab/>
        </w:r>
        <w:r>
          <w:rPr>
            <w:noProof/>
            <w:webHidden/>
          </w:rPr>
          <w:fldChar w:fldCharType="begin"/>
        </w:r>
        <w:r>
          <w:rPr>
            <w:noProof/>
            <w:webHidden/>
          </w:rPr>
          <w:instrText xml:space="preserve"> PAGEREF _Toc354099971 \h </w:instrText>
        </w:r>
        <w:r>
          <w:rPr>
            <w:noProof/>
          </w:rPr>
        </w:r>
        <w:r>
          <w:rPr>
            <w:noProof/>
            <w:webHidden/>
          </w:rPr>
          <w:fldChar w:fldCharType="separate"/>
        </w:r>
        <w:r>
          <w:rPr>
            <w:noProof/>
            <w:webHidden/>
          </w:rPr>
          <w:t>21</w:t>
        </w:r>
        <w:r>
          <w:rPr>
            <w:noProof/>
            <w:webHidden/>
          </w:rPr>
          <w:fldChar w:fldCharType="end"/>
        </w:r>
      </w:hyperlink>
    </w:p>
    <w:p w:rsidR="00750413" w:rsidRDefault="00750413">
      <w:pPr>
        <w:pStyle w:val="TOC1"/>
        <w:tabs>
          <w:tab w:val="right" w:leader="dot" w:pos="8495"/>
        </w:tabs>
        <w:rPr>
          <w:rFonts w:ascii="Times New Roman" w:eastAsia="MS Mincho" w:hAnsi="Times New Roman"/>
          <w:b w:val="0"/>
          <w:bCs w:val="0"/>
          <w:caps w:val="0"/>
          <w:noProof/>
          <w:lang w:eastAsia="ja-JP"/>
        </w:rPr>
      </w:pPr>
      <w:hyperlink w:anchor="_Toc354099972" w:history="1">
        <w:r w:rsidRPr="00E1500B">
          <w:rPr>
            <w:rStyle w:val="Hyperlink"/>
            <w:noProof/>
          </w:rPr>
          <w:t>4.</w:t>
        </w:r>
        <w:r>
          <w:rPr>
            <w:rFonts w:ascii="Times New Roman" w:eastAsia="MS Mincho" w:hAnsi="Times New Roman"/>
            <w:b w:val="0"/>
            <w:bCs w:val="0"/>
            <w:caps w:val="0"/>
            <w:noProof/>
            <w:lang w:eastAsia="ja-JP"/>
          </w:rPr>
          <w:tab/>
        </w:r>
        <w:r w:rsidRPr="00E1500B">
          <w:rPr>
            <w:rStyle w:val="Hyperlink"/>
            <w:noProof/>
          </w:rPr>
          <w:t>Produkter fra MBBL</w:t>
        </w:r>
        <w:r>
          <w:rPr>
            <w:noProof/>
            <w:webHidden/>
          </w:rPr>
          <w:tab/>
        </w:r>
        <w:r>
          <w:rPr>
            <w:noProof/>
            <w:webHidden/>
          </w:rPr>
          <w:fldChar w:fldCharType="begin"/>
        </w:r>
        <w:r>
          <w:rPr>
            <w:noProof/>
            <w:webHidden/>
          </w:rPr>
          <w:instrText xml:space="preserve"> PAGEREF _Toc354099972 \h </w:instrText>
        </w:r>
        <w:r>
          <w:rPr>
            <w:noProof/>
          </w:rPr>
        </w:r>
        <w:r>
          <w:rPr>
            <w:noProof/>
            <w:webHidden/>
          </w:rPr>
          <w:fldChar w:fldCharType="separate"/>
        </w:r>
        <w:r>
          <w:rPr>
            <w:noProof/>
            <w:webHidden/>
          </w:rPr>
          <w:t>22</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73" w:history="1">
        <w:r w:rsidRPr="00E1500B">
          <w:rPr>
            <w:rStyle w:val="Hyperlink"/>
            <w:noProof/>
          </w:rPr>
          <w:t>4.1</w:t>
        </w:r>
        <w:r>
          <w:rPr>
            <w:rFonts w:ascii="Times New Roman" w:eastAsia="MS Mincho" w:hAnsi="Times New Roman"/>
            <w:b w:val="0"/>
            <w:bCs w:val="0"/>
            <w:smallCaps w:val="0"/>
            <w:noProof/>
            <w:sz w:val="24"/>
            <w:szCs w:val="24"/>
            <w:lang w:eastAsia="ja-JP"/>
          </w:rPr>
          <w:tab/>
        </w:r>
        <w:r w:rsidRPr="00E1500B">
          <w:rPr>
            <w:rStyle w:val="Hyperlink"/>
            <w:noProof/>
          </w:rPr>
          <w:t>Produkter (Adresseregister)</w:t>
        </w:r>
        <w:r>
          <w:rPr>
            <w:noProof/>
            <w:webHidden/>
          </w:rPr>
          <w:tab/>
        </w:r>
        <w:r>
          <w:rPr>
            <w:noProof/>
            <w:webHidden/>
          </w:rPr>
          <w:fldChar w:fldCharType="begin"/>
        </w:r>
        <w:r>
          <w:rPr>
            <w:noProof/>
            <w:webHidden/>
          </w:rPr>
          <w:instrText xml:space="preserve"> PAGEREF _Toc354099973 \h </w:instrText>
        </w:r>
        <w:r>
          <w:rPr>
            <w:noProof/>
          </w:rPr>
        </w:r>
        <w:r>
          <w:rPr>
            <w:noProof/>
            <w:webHidden/>
          </w:rPr>
          <w:fldChar w:fldCharType="separate"/>
        </w:r>
        <w:r>
          <w:rPr>
            <w:noProof/>
            <w:webHidden/>
          </w:rPr>
          <w:t>22</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74" w:history="1">
        <w:r w:rsidRPr="00E1500B">
          <w:rPr>
            <w:rStyle w:val="Hyperlink"/>
            <w:noProof/>
          </w:rPr>
          <w:t>4.2</w:t>
        </w:r>
        <w:r>
          <w:rPr>
            <w:rFonts w:ascii="Times New Roman" w:eastAsia="MS Mincho" w:hAnsi="Times New Roman"/>
            <w:b w:val="0"/>
            <w:bCs w:val="0"/>
            <w:smallCaps w:val="0"/>
            <w:noProof/>
            <w:sz w:val="24"/>
            <w:szCs w:val="24"/>
            <w:lang w:eastAsia="ja-JP"/>
          </w:rPr>
          <w:tab/>
        </w:r>
        <w:r w:rsidRPr="00E1500B">
          <w:rPr>
            <w:rStyle w:val="Hyperlink"/>
            <w:noProof/>
          </w:rPr>
          <w:t>Produktsammenhænge (Adresseregister)</w:t>
        </w:r>
        <w:r>
          <w:rPr>
            <w:noProof/>
            <w:webHidden/>
          </w:rPr>
          <w:tab/>
        </w:r>
        <w:r>
          <w:rPr>
            <w:noProof/>
            <w:webHidden/>
          </w:rPr>
          <w:fldChar w:fldCharType="begin"/>
        </w:r>
        <w:r>
          <w:rPr>
            <w:noProof/>
            <w:webHidden/>
          </w:rPr>
          <w:instrText xml:space="preserve"> PAGEREF _Toc354099974 \h </w:instrText>
        </w:r>
        <w:r>
          <w:rPr>
            <w:noProof/>
          </w:rPr>
        </w:r>
        <w:r>
          <w:rPr>
            <w:noProof/>
            <w:webHidden/>
          </w:rPr>
          <w:fldChar w:fldCharType="separate"/>
        </w:r>
        <w:r>
          <w:rPr>
            <w:noProof/>
            <w:webHidden/>
          </w:rPr>
          <w:t>22</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75" w:history="1">
        <w:r w:rsidRPr="00E1500B">
          <w:rPr>
            <w:rStyle w:val="Hyperlink"/>
            <w:noProof/>
          </w:rPr>
          <w:t>4.3</w:t>
        </w:r>
        <w:r>
          <w:rPr>
            <w:rFonts w:ascii="Times New Roman" w:eastAsia="MS Mincho" w:hAnsi="Times New Roman"/>
            <w:b w:val="0"/>
            <w:bCs w:val="0"/>
            <w:smallCaps w:val="0"/>
            <w:noProof/>
            <w:sz w:val="24"/>
            <w:szCs w:val="24"/>
            <w:lang w:eastAsia="ja-JP"/>
          </w:rPr>
          <w:tab/>
        </w:r>
        <w:r w:rsidRPr="00E1500B">
          <w:rPr>
            <w:rStyle w:val="Hyperlink"/>
            <w:noProof/>
          </w:rPr>
          <w:t>Produktbeskrivelser (Adresseregister)</w:t>
        </w:r>
        <w:r>
          <w:rPr>
            <w:noProof/>
            <w:webHidden/>
          </w:rPr>
          <w:tab/>
        </w:r>
        <w:r>
          <w:rPr>
            <w:noProof/>
            <w:webHidden/>
          </w:rPr>
          <w:fldChar w:fldCharType="begin"/>
        </w:r>
        <w:r>
          <w:rPr>
            <w:noProof/>
            <w:webHidden/>
          </w:rPr>
          <w:instrText xml:space="preserve"> PAGEREF _Toc354099975 \h </w:instrText>
        </w:r>
        <w:r>
          <w:rPr>
            <w:noProof/>
          </w:rPr>
        </w:r>
        <w:r>
          <w:rPr>
            <w:noProof/>
            <w:webHidden/>
          </w:rPr>
          <w:fldChar w:fldCharType="separate"/>
        </w:r>
        <w:r>
          <w:rPr>
            <w:noProof/>
            <w:webHidden/>
          </w:rPr>
          <w:t>23</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76" w:history="1">
        <w:r w:rsidRPr="00E1500B">
          <w:rPr>
            <w:rStyle w:val="Hyperlink"/>
            <w:noProof/>
          </w:rPr>
          <w:t>4.3.1</w:t>
        </w:r>
        <w:r>
          <w:rPr>
            <w:rFonts w:ascii="Times New Roman" w:eastAsia="MS Mincho" w:hAnsi="Times New Roman"/>
            <w:noProof/>
            <w:sz w:val="24"/>
            <w:szCs w:val="24"/>
            <w:lang w:eastAsia="ja-JP"/>
          </w:rPr>
          <w:tab/>
        </w:r>
        <w:r w:rsidRPr="00E1500B">
          <w:rPr>
            <w:rStyle w:val="Hyperlink"/>
            <w:noProof/>
          </w:rPr>
          <w:t>Adr Klient 1.0 Udbudsmateriale/Kravspec</w:t>
        </w:r>
        <w:r>
          <w:rPr>
            <w:noProof/>
            <w:webHidden/>
          </w:rPr>
          <w:tab/>
        </w:r>
        <w:r>
          <w:rPr>
            <w:noProof/>
            <w:webHidden/>
          </w:rPr>
          <w:fldChar w:fldCharType="begin"/>
        </w:r>
        <w:r>
          <w:rPr>
            <w:noProof/>
            <w:webHidden/>
          </w:rPr>
          <w:instrText xml:space="preserve"> PAGEREF _Toc354099976 \h </w:instrText>
        </w:r>
        <w:r>
          <w:rPr>
            <w:noProof/>
          </w:rPr>
        </w:r>
        <w:r>
          <w:rPr>
            <w:noProof/>
            <w:webHidden/>
          </w:rPr>
          <w:fldChar w:fldCharType="separate"/>
        </w:r>
        <w:r>
          <w:rPr>
            <w:noProof/>
            <w:webHidden/>
          </w:rPr>
          <w:t>23</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77" w:history="1">
        <w:r w:rsidRPr="00E1500B">
          <w:rPr>
            <w:rStyle w:val="Hyperlink"/>
            <w:noProof/>
          </w:rPr>
          <w:t>4.3.2</w:t>
        </w:r>
        <w:r>
          <w:rPr>
            <w:rFonts w:ascii="Times New Roman" w:eastAsia="MS Mincho" w:hAnsi="Times New Roman"/>
            <w:noProof/>
            <w:sz w:val="24"/>
            <w:szCs w:val="24"/>
            <w:lang w:eastAsia="ja-JP"/>
          </w:rPr>
          <w:tab/>
        </w:r>
        <w:r w:rsidRPr="00E1500B">
          <w:rPr>
            <w:rStyle w:val="Hyperlink"/>
            <w:noProof/>
          </w:rPr>
          <w:t>Adresse regler og vejledning 1.0</w:t>
        </w:r>
        <w:r>
          <w:rPr>
            <w:noProof/>
            <w:webHidden/>
          </w:rPr>
          <w:tab/>
        </w:r>
        <w:r>
          <w:rPr>
            <w:noProof/>
            <w:webHidden/>
          </w:rPr>
          <w:fldChar w:fldCharType="begin"/>
        </w:r>
        <w:r>
          <w:rPr>
            <w:noProof/>
            <w:webHidden/>
          </w:rPr>
          <w:instrText xml:space="preserve"> PAGEREF _Toc354099977 \h </w:instrText>
        </w:r>
        <w:r>
          <w:rPr>
            <w:noProof/>
          </w:rPr>
        </w:r>
        <w:r>
          <w:rPr>
            <w:noProof/>
            <w:webHidden/>
          </w:rPr>
          <w:fldChar w:fldCharType="separate"/>
        </w:r>
        <w:r>
          <w:rPr>
            <w:noProof/>
            <w:webHidden/>
          </w:rPr>
          <w:t>23</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78" w:history="1">
        <w:r w:rsidRPr="00E1500B">
          <w:rPr>
            <w:rStyle w:val="Hyperlink"/>
            <w:noProof/>
          </w:rPr>
          <w:t>4.3.3</w:t>
        </w:r>
        <w:r>
          <w:rPr>
            <w:rFonts w:ascii="Times New Roman" w:eastAsia="MS Mincho" w:hAnsi="Times New Roman"/>
            <w:noProof/>
            <w:sz w:val="24"/>
            <w:szCs w:val="24"/>
            <w:lang w:eastAsia="ja-JP"/>
          </w:rPr>
          <w:tab/>
        </w:r>
        <w:r w:rsidRPr="00E1500B">
          <w:rPr>
            <w:rStyle w:val="Hyperlink"/>
            <w:noProof/>
          </w:rPr>
          <w:t>Dialog Klient 1.0 Udbudsmateriale/Kravspec</w:t>
        </w:r>
        <w:r>
          <w:rPr>
            <w:noProof/>
            <w:webHidden/>
          </w:rPr>
          <w:tab/>
        </w:r>
        <w:r>
          <w:rPr>
            <w:noProof/>
            <w:webHidden/>
          </w:rPr>
          <w:fldChar w:fldCharType="begin"/>
        </w:r>
        <w:r>
          <w:rPr>
            <w:noProof/>
            <w:webHidden/>
          </w:rPr>
          <w:instrText xml:space="preserve"> PAGEREF _Toc354099978 \h </w:instrText>
        </w:r>
        <w:r>
          <w:rPr>
            <w:noProof/>
          </w:rPr>
        </w:r>
        <w:r>
          <w:rPr>
            <w:noProof/>
            <w:webHidden/>
          </w:rPr>
          <w:fldChar w:fldCharType="separate"/>
        </w:r>
        <w:r>
          <w:rPr>
            <w:noProof/>
            <w:webHidden/>
          </w:rPr>
          <w:t>24</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79" w:history="1">
        <w:r w:rsidRPr="00E1500B">
          <w:rPr>
            <w:rStyle w:val="Hyperlink"/>
            <w:noProof/>
          </w:rPr>
          <w:t>4.3.4</w:t>
        </w:r>
        <w:r>
          <w:rPr>
            <w:rFonts w:ascii="Times New Roman" w:eastAsia="MS Mincho" w:hAnsi="Times New Roman"/>
            <w:noProof/>
            <w:sz w:val="24"/>
            <w:szCs w:val="24"/>
            <w:lang w:eastAsia="ja-JP"/>
          </w:rPr>
          <w:tab/>
        </w:r>
        <w:r w:rsidRPr="00E1500B">
          <w:rPr>
            <w:rStyle w:val="Hyperlink"/>
            <w:noProof/>
          </w:rPr>
          <w:t>Adr Klient 1.0 Idriftsat</w:t>
        </w:r>
        <w:r>
          <w:rPr>
            <w:noProof/>
            <w:webHidden/>
          </w:rPr>
          <w:tab/>
        </w:r>
        <w:r>
          <w:rPr>
            <w:noProof/>
            <w:webHidden/>
          </w:rPr>
          <w:fldChar w:fldCharType="begin"/>
        </w:r>
        <w:r>
          <w:rPr>
            <w:noProof/>
            <w:webHidden/>
          </w:rPr>
          <w:instrText xml:space="preserve"> PAGEREF _Toc354099979 \h </w:instrText>
        </w:r>
        <w:r>
          <w:rPr>
            <w:noProof/>
          </w:rPr>
        </w:r>
        <w:r>
          <w:rPr>
            <w:noProof/>
            <w:webHidden/>
          </w:rPr>
          <w:fldChar w:fldCharType="separate"/>
        </w:r>
        <w:r>
          <w:rPr>
            <w:noProof/>
            <w:webHidden/>
          </w:rPr>
          <w:t>24</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80" w:history="1">
        <w:r w:rsidRPr="00E1500B">
          <w:rPr>
            <w:rStyle w:val="Hyperlink"/>
            <w:noProof/>
          </w:rPr>
          <w:t>4.3.5</w:t>
        </w:r>
        <w:r>
          <w:rPr>
            <w:rFonts w:ascii="Times New Roman" w:eastAsia="MS Mincho" w:hAnsi="Times New Roman"/>
            <w:noProof/>
            <w:sz w:val="24"/>
            <w:szCs w:val="24"/>
            <w:lang w:eastAsia="ja-JP"/>
          </w:rPr>
          <w:tab/>
        </w:r>
        <w:r w:rsidRPr="00E1500B">
          <w:rPr>
            <w:rStyle w:val="Hyperlink"/>
            <w:noProof/>
          </w:rPr>
          <w:t>Dialog Klient 1.0 Idriftsat</w:t>
        </w:r>
        <w:r>
          <w:rPr>
            <w:noProof/>
            <w:webHidden/>
          </w:rPr>
          <w:tab/>
        </w:r>
        <w:r>
          <w:rPr>
            <w:noProof/>
            <w:webHidden/>
          </w:rPr>
          <w:fldChar w:fldCharType="begin"/>
        </w:r>
        <w:r>
          <w:rPr>
            <w:noProof/>
            <w:webHidden/>
          </w:rPr>
          <w:instrText xml:space="preserve"> PAGEREF _Toc354099980 \h </w:instrText>
        </w:r>
        <w:r>
          <w:rPr>
            <w:noProof/>
          </w:rPr>
        </w:r>
        <w:r>
          <w:rPr>
            <w:noProof/>
            <w:webHidden/>
          </w:rPr>
          <w:fldChar w:fldCharType="separate"/>
        </w:r>
        <w:r>
          <w:rPr>
            <w:noProof/>
            <w:webHidden/>
          </w:rPr>
          <w:t>25</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81" w:history="1">
        <w:r w:rsidRPr="00E1500B">
          <w:rPr>
            <w:rStyle w:val="Hyperlink"/>
            <w:noProof/>
          </w:rPr>
          <w:t>4.3.6</w:t>
        </w:r>
        <w:r>
          <w:rPr>
            <w:rFonts w:ascii="Times New Roman" w:eastAsia="MS Mincho" w:hAnsi="Times New Roman"/>
            <w:noProof/>
            <w:sz w:val="24"/>
            <w:szCs w:val="24"/>
            <w:lang w:eastAsia="ja-JP"/>
          </w:rPr>
          <w:tab/>
        </w:r>
        <w:r w:rsidRPr="00E1500B">
          <w:rPr>
            <w:rStyle w:val="Hyperlink"/>
            <w:noProof/>
          </w:rPr>
          <w:t>Adr Klient 1.0 Uddannelse</w:t>
        </w:r>
        <w:r>
          <w:rPr>
            <w:noProof/>
            <w:webHidden/>
          </w:rPr>
          <w:tab/>
        </w:r>
        <w:r>
          <w:rPr>
            <w:noProof/>
            <w:webHidden/>
          </w:rPr>
          <w:fldChar w:fldCharType="begin"/>
        </w:r>
        <w:r>
          <w:rPr>
            <w:noProof/>
            <w:webHidden/>
          </w:rPr>
          <w:instrText xml:space="preserve"> PAGEREF _Toc354099981 \h </w:instrText>
        </w:r>
        <w:r>
          <w:rPr>
            <w:noProof/>
          </w:rPr>
        </w:r>
        <w:r>
          <w:rPr>
            <w:noProof/>
            <w:webHidden/>
          </w:rPr>
          <w:fldChar w:fldCharType="separate"/>
        </w:r>
        <w:r>
          <w:rPr>
            <w:noProof/>
            <w:webHidden/>
          </w:rPr>
          <w:t>25</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82" w:history="1">
        <w:r w:rsidRPr="00E1500B">
          <w:rPr>
            <w:rStyle w:val="Hyperlink"/>
            <w:noProof/>
          </w:rPr>
          <w:t>4.3.7</w:t>
        </w:r>
        <w:r>
          <w:rPr>
            <w:rFonts w:ascii="Times New Roman" w:eastAsia="MS Mincho" w:hAnsi="Times New Roman"/>
            <w:noProof/>
            <w:sz w:val="24"/>
            <w:szCs w:val="24"/>
            <w:lang w:eastAsia="ja-JP"/>
          </w:rPr>
          <w:tab/>
        </w:r>
        <w:r w:rsidRPr="00E1500B">
          <w:rPr>
            <w:rStyle w:val="Hyperlink"/>
            <w:noProof/>
          </w:rPr>
          <w:t>Adresse regler og vejledning 2.0</w:t>
        </w:r>
        <w:r>
          <w:rPr>
            <w:noProof/>
            <w:webHidden/>
          </w:rPr>
          <w:tab/>
        </w:r>
        <w:r>
          <w:rPr>
            <w:noProof/>
            <w:webHidden/>
          </w:rPr>
          <w:fldChar w:fldCharType="begin"/>
        </w:r>
        <w:r>
          <w:rPr>
            <w:noProof/>
            <w:webHidden/>
          </w:rPr>
          <w:instrText xml:space="preserve"> PAGEREF _Toc354099982 \h </w:instrText>
        </w:r>
        <w:r>
          <w:rPr>
            <w:noProof/>
          </w:rPr>
        </w:r>
        <w:r>
          <w:rPr>
            <w:noProof/>
            <w:webHidden/>
          </w:rPr>
          <w:fldChar w:fldCharType="separate"/>
        </w:r>
        <w:r>
          <w:rPr>
            <w:noProof/>
            <w:webHidden/>
          </w:rPr>
          <w:t>26</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83" w:history="1">
        <w:r w:rsidRPr="00E1500B">
          <w:rPr>
            <w:rStyle w:val="Hyperlink"/>
            <w:noProof/>
          </w:rPr>
          <w:t>4.3.8</w:t>
        </w:r>
        <w:r>
          <w:rPr>
            <w:rFonts w:ascii="Times New Roman" w:eastAsia="MS Mincho" w:hAnsi="Times New Roman"/>
            <w:noProof/>
            <w:sz w:val="24"/>
            <w:szCs w:val="24"/>
            <w:lang w:eastAsia="ja-JP"/>
          </w:rPr>
          <w:tab/>
        </w:r>
        <w:r w:rsidRPr="00E1500B">
          <w:rPr>
            <w:rStyle w:val="Hyperlink"/>
            <w:noProof/>
          </w:rPr>
          <w:t>Datavask 2 for adresser</w:t>
        </w:r>
        <w:r>
          <w:rPr>
            <w:noProof/>
            <w:webHidden/>
          </w:rPr>
          <w:tab/>
        </w:r>
        <w:r>
          <w:rPr>
            <w:noProof/>
            <w:webHidden/>
          </w:rPr>
          <w:fldChar w:fldCharType="begin"/>
        </w:r>
        <w:r>
          <w:rPr>
            <w:noProof/>
            <w:webHidden/>
          </w:rPr>
          <w:instrText xml:space="preserve"> PAGEREF _Toc354099983 \h </w:instrText>
        </w:r>
        <w:r>
          <w:rPr>
            <w:noProof/>
          </w:rPr>
        </w:r>
        <w:r>
          <w:rPr>
            <w:noProof/>
            <w:webHidden/>
          </w:rPr>
          <w:fldChar w:fldCharType="separate"/>
        </w:r>
        <w:r>
          <w:rPr>
            <w:noProof/>
            <w:webHidden/>
          </w:rPr>
          <w:t>26</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84" w:history="1">
        <w:r w:rsidRPr="00E1500B">
          <w:rPr>
            <w:rStyle w:val="Hyperlink"/>
            <w:noProof/>
          </w:rPr>
          <w:t>4.3.9</w:t>
        </w:r>
        <w:r>
          <w:rPr>
            <w:rFonts w:ascii="Times New Roman" w:eastAsia="MS Mincho" w:hAnsi="Times New Roman"/>
            <w:noProof/>
            <w:sz w:val="24"/>
            <w:szCs w:val="24"/>
            <w:lang w:eastAsia="ja-JP"/>
          </w:rPr>
          <w:tab/>
        </w:r>
        <w:r w:rsidRPr="00E1500B">
          <w:rPr>
            <w:rStyle w:val="Hyperlink"/>
            <w:noProof/>
          </w:rPr>
          <w:t>Adresse løsningsarkitektur</w:t>
        </w:r>
        <w:r>
          <w:rPr>
            <w:noProof/>
            <w:webHidden/>
          </w:rPr>
          <w:tab/>
        </w:r>
        <w:r>
          <w:rPr>
            <w:noProof/>
            <w:webHidden/>
          </w:rPr>
          <w:fldChar w:fldCharType="begin"/>
        </w:r>
        <w:r>
          <w:rPr>
            <w:noProof/>
            <w:webHidden/>
          </w:rPr>
          <w:instrText xml:space="preserve"> PAGEREF _Toc354099984 \h </w:instrText>
        </w:r>
        <w:r>
          <w:rPr>
            <w:noProof/>
          </w:rPr>
        </w:r>
        <w:r>
          <w:rPr>
            <w:noProof/>
            <w:webHidden/>
          </w:rPr>
          <w:fldChar w:fldCharType="separate"/>
        </w:r>
        <w:r>
          <w:rPr>
            <w:noProof/>
            <w:webHidden/>
          </w:rPr>
          <w:t>27</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099985" w:history="1">
        <w:r w:rsidRPr="00E1500B">
          <w:rPr>
            <w:rStyle w:val="Hyperlink"/>
            <w:noProof/>
          </w:rPr>
          <w:t>4.3.10</w:t>
        </w:r>
        <w:r>
          <w:rPr>
            <w:rFonts w:ascii="Times New Roman" w:eastAsia="MS Mincho" w:hAnsi="Times New Roman"/>
            <w:noProof/>
            <w:sz w:val="24"/>
            <w:szCs w:val="24"/>
            <w:lang w:eastAsia="ja-JP"/>
          </w:rPr>
          <w:tab/>
        </w:r>
        <w:r w:rsidRPr="00E1500B">
          <w:rPr>
            <w:rStyle w:val="Hyperlink"/>
            <w:noProof/>
          </w:rPr>
          <w:t>Adr Reg + Adr Klient 2.0 udbudsmateriale</w:t>
        </w:r>
        <w:r>
          <w:rPr>
            <w:noProof/>
            <w:webHidden/>
          </w:rPr>
          <w:tab/>
        </w:r>
        <w:r>
          <w:rPr>
            <w:noProof/>
            <w:webHidden/>
          </w:rPr>
          <w:fldChar w:fldCharType="begin"/>
        </w:r>
        <w:r>
          <w:rPr>
            <w:noProof/>
            <w:webHidden/>
          </w:rPr>
          <w:instrText xml:space="preserve"> PAGEREF _Toc354099985 \h </w:instrText>
        </w:r>
        <w:r>
          <w:rPr>
            <w:noProof/>
          </w:rPr>
        </w:r>
        <w:r>
          <w:rPr>
            <w:noProof/>
            <w:webHidden/>
          </w:rPr>
          <w:fldChar w:fldCharType="separate"/>
        </w:r>
        <w:r>
          <w:rPr>
            <w:noProof/>
            <w:webHidden/>
          </w:rPr>
          <w:t>28</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099986" w:history="1">
        <w:r w:rsidRPr="00E1500B">
          <w:rPr>
            <w:rStyle w:val="Hyperlink"/>
            <w:noProof/>
          </w:rPr>
          <w:t>4.3.11</w:t>
        </w:r>
        <w:r>
          <w:rPr>
            <w:rFonts w:ascii="Times New Roman" w:eastAsia="MS Mincho" w:hAnsi="Times New Roman"/>
            <w:noProof/>
            <w:sz w:val="24"/>
            <w:szCs w:val="24"/>
            <w:lang w:eastAsia="ja-JP"/>
          </w:rPr>
          <w:tab/>
        </w:r>
        <w:r w:rsidRPr="00E1500B">
          <w:rPr>
            <w:rStyle w:val="Hyperlink"/>
            <w:noProof/>
          </w:rPr>
          <w:t>Adr Klient 2.0 Løsningsdesign</w:t>
        </w:r>
        <w:r>
          <w:rPr>
            <w:noProof/>
            <w:webHidden/>
          </w:rPr>
          <w:tab/>
        </w:r>
        <w:r>
          <w:rPr>
            <w:noProof/>
            <w:webHidden/>
          </w:rPr>
          <w:fldChar w:fldCharType="begin"/>
        </w:r>
        <w:r>
          <w:rPr>
            <w:noProof/>
            <w:webHidden/>
          </w:rPr>
          <w:instrText xml:space="preserve"> PAGEREF _Toc354099986 \h </w:instrText>
        </w:r>
        <w:r>
          <w:rPr>
            <w:noProof/>
          </w:rPr>
        </w:r>
        <w:r>
          <w:rPr>
            <w:noProof/>
            <w:webHidden/>
          </w:rPr>
          <w:fldChar w:fldCharType="separate"/>
        </w:r>
        <w:r>
          <w:rPr>
            <w:noProof/>
            <w:webHidden/>
          </w:rPr>
          <w:t>29</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099987" w:history="1">
        <w:r w:rsidRPr="00E1500B">
          <w:rPr>
            <w:rStyle w:val="Hyperlink"/>
            <w:noProof/>
          </w:rPr>
          <w:t>4.3.12</w:t>
        </w:r>
        <w:r>
          <w:rPr>
            <w:rFonts w:ascii="Times New Roman" w:eastAsia="MS Mincho" w:hAnsi="Times New Roman"/>
            <w:noProof/>
            <w:sz w:val="24"/>
            <w:szCs w:val="24"/>
            <w:lang w:eastAsia="ja-JP"/>
          </w:rPr>
          <w:tab/>
        </w:r>
        <w:r w:rsidRPr="00E1500B">
          <w:rPr>
            <w:rStyle w:val="Hyperlink"/>
            <w:noProof/>
          </w:rPr>
          <w:t>Adr Reg Løsningsdesign</w:t>
        </w:r>
        <w:r>
          <w:rPr>
            <w:noProof/>
            <w:webHidden/>
          </w:rPr>
          <w:tab/>
        </w:r>
        <w:r>
          <w:rPr>
            <w:noProof/>
            <w:webHidden/>
          </w:rPr>
          <w:fldChar w:fldCharType="begin"/>
        </w:r>
        <w:r>
          <w:rPr>
            <w:noProof/>
            <w:webHidden/>
          </w:rPr>
          <w:instrText xml:space="preserve"> PAGEREF _Toc354099987 \h </w:instrText>
        </w:r>
        <w:r>
          <w:rPr>
            <w:noProof/>
          </w:rPr>
        </w:r>
        <w:r>
          <w:rPr>
            <w:noProof/>
            <w:webHidden/>
          </w:rPr>
          <w:fldChar w:fldCharType="separate"/>
        </w:r>
        <w:r>
          <w:rPr>
            <w:noProof/>
            <w:webHidden/>
          </w:rPr>
          <w:t>29</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099988" w:history="1">
        <w:r w:rsidRPr="00E1500B">
          <w:rPr>
            <w:rStyle w:val="Hyperlink"/>
            <w:noProof/>
          </w:rPr>
          <w:t>4.3.13</w:t>
        </w:r>
        <w:r>
          <w:rPr>
            <w:rFonts w:ascii="Times New Roman" w:eastAsia="MS Mincho" w:hAnsi="Times New Roman"/>
            <w:noProof/>
            <w:sz w:val="24"/>
            <w:szCs w:val="24"/>
            <w:lang w:eastAsia="ja-JP"/>
          </w:rPr>
          <w:tab/>
        </w:r>
        <w:r w:rsidRPr="00E1500B">
          <w:rPr>
            <w:rStyle w:val="Hyperlink"/>
            <w:noProof/>
          </w:rPr>
          <w:t>Adr Klient 2.0 Driftsklar</w:t>
        </w:r>
        <w:r>
          <w:rPr>
            <w:noProof/>
            <w:webHidden/>
          </w:rPr>
          <w:tab/>
        </w:r>
        <w:r>
          <w:rPr>
            <w:noProof/>
            <w:webHidden/>
          </w:rPr>
          <w:fldChar w:fldCharType="begin"/>
        </w:r>
        <w:r>
          <w:rPr>
            <w:noProof/>
            <w:webHidden/>
          </w:rPr>
          <w:instrText xml:space="preserve"> PAGEREF _Toc354099988 \h </w:instrText>
        </w:r>
        <w:r>
          <w:rPr>
            <w:noProof/>
          </w:rPr>
        </w:r>
        <w:r>
          <w:rPr>
            <w:noProof/>
            <w:webHidden/>
          </w:rPr>
          <w:fldChar w:fldCharType="separate"/>
        </w:r>
        <w:r>
          <w:rPr>
            <w:noProof/>
            <w:webHidden/>
          </w:rPr>
          <w:t>30</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099989" w:history="1">
        <w:r w:rsidRPr="00E1500B">
          <w:rPr>
            <w:rStyle w:val="Hyperlink"/>
            <w:noProof/>
          </w:rPr>
          <w:t>4.3.14</w:t>
        </w:r>
        <w:r>
          <w:rPr>
            <w:rFonts w:ascii="Times New Roman" w:eastAsia="MS Mincho" w:hAnsi="Times New Roman"/>
            <w:noProof/>
            <w:sz w:val="24"/>
            <w:szCs w:val="24"/>
            <w:lang w:eastAsia="ja-JP"/>
          </w:rPr>
          <w:tab/>
        </w:r>
        <w:r w:rsidRPr="00E1500B">
          <w:rPr>
            <w:rStyle w:val="Hyperlink"/>
            <w:noProof/>
          </w:rPr>
          <w:t>Adr Reg Driftsklar</w:t>
        </w:r>
        <w:r>
          <w:rPr>
            <w:noProof/>
            <w:webHidden/>
          </w:rPr>
          <w:tab/>
        </w:r>
        <w:r>
          <w:rPr>
            <w:noProof/>
            <w:webHidden/>
          </w:rPr>
          <w:fldChar w:fldCharType="begin"/>
        </w:r>
        <w:r>
          <w:rPr>
            <w:noProof/>
            <w:webHidden/>
          </w:rPr>
          <w:instrText xml:space="preserve"> PAGEREF _Toc354099989 \h </w:instrText>
        </w:r>
        <w:r>
          <w:rPr>
            <w:noProof/>
          </w:rPr>
        </w:r>
        <w:r>
          <w:rPr>
            <w:noProof/>
            <w:webHidden/>
          </w:rPr>
          <w:fldChar w:fldCharType="separate"/>
        </w:r>
        <w:r>
          <w:rPr>
            <w:noProof/>
            <w:webHidden/>
          </w:rPr>
          <w:t>31</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099990" w:history="1">
        <w:r w:rsidRPr="00E1500B">
          <w:rPr>
            <w:rStyle w:val="Hyperlink"/>
            <w:noProof/>
          </w:rPr>
          <w:t>4.3.15</w:t>
        </w:r>
        <w:r>
          <w:rPr>
            <w:rFonts w:ascii="Times New Roman" w:eastAsia="MS Mincho" w:hAnsi="Times New Roman"/>
            <w:noProof/>
            <w:sz w:val="24"/>
            <w:szCs w:val="24"/>
            <w:lang w:eastAsia="ja-JP"/>
          </w:rPr>
          <w:tab/>
        </w:r>
        <w:r w:rsidRPr="00E1500B">
          <w:rPr>
            <w:rStyle w:val="Hyperlink"/>
            <w:noProof/>
          </w:rPr>
          <w:t>Adr Klient 2.0 Idriftsat</w:t>
        </w:r>
        <w:r>
          <w:rPr>
            <w:noProof/>
            <w:webHidden/>
          </w:rPr>
          <w:tab/>
        </w:r>
        <w:r>
          <w:rPr>
            <w:noProof/>
            <w:webHidden/>
          </w:rPr>
          <w:fldChar w:fldCharType="begin"/>
        </w:r>
        <w:r>
          <w:rPr>
            <w:noProof/>
            <w:webHidden/>
          </w:rPr>
          <w:instrText xml:space="preserve"> PAGEREF _Toc354099990 \h </w:instrText>
        </w:r>
        <w:r>
          <w:rPr>
            <w:noProof/>
          </w:rPr>
        </w:r>
        <w:r>
          <w:rPr>
            <w:noProof/>
            <w:webHidden/>
          </w:rPr>
          <w:fldChar w:fldCharType="separate"/>
        </w:r>
        <w:r>
          <w:rPr>
            <w:noProof/>
            <w:webHidden/>
          </w:rPr>
          <w:t>31</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099991" w:history="1">
        <w:r w:rsidRPr="00E1500B">
          <w:rPr>
            <w:rStyle w:val="Hyperlink"/>
            <w:noProof/>
          </w:rPr>
          <w:t>4.3.16</w:t>
        </w:r>
        <w:r>
          <w:rPr>
            <w:rFonts w:ascii="Times New Roman" w:eastAsia="MS Mincho" w:hAnsi="Times New Roman"/>
            <w:noProof/>
            <w:sz w:val="24"/>
            <w:szCs w:val="24"/>
            <w:lang w:eastAsia="ja-JP"/>
          </w:rPr>
          <w:tab/>
        </w:r>
        <w:r w:rsidRPr="00E1500B">
          <w:rPr>
            <w:rStyle w:val="Hyperlink"/>
            <w:noProof/>
          </w:rPr>
          <w:t>Adr Reg Idriftsat</w:t>
        </w:r>
        <w:r>
          <w:rPr>
            <w:noProof/>
            <w:webHidden/>
          </w:rPr>
          <w:tab/>
        </w:r>
        <w:r>
          <w:rPr>
            <w:noProof/>
            <w:webHidden/>
          </w:rPr>
          <w:fldChar w:fldCharType="begin"/>
        </w:r>
        <w:r>
          <w:rPr>
            <w:noProof/>
            <w:webHidden/>
          </w:rPr>
          <w:instrText xml:space="preserve"> PAGEREF _Toc354099991 \h </w:instrText>
        </w:r>
        <w:r>
          <w:rPr>
            <w:noProof/>
          </w:rPr>
        </w:r>
        <w:r>
          <w:rPr>
            <w:noProof/>
            <w:webHidden/>
          </w:rPr>
          <w:fldChar w:fldCharType="separate"/>
        </w:r>
        <w:r>
          <w:rPr>
            <w:noProof/>
            <w:webHidden/>
          </w:rPr>
          <w:t>32</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099992" w:history="1">
        <w:r w:rsidRPr="00E1500B">
          <w:rPr>
            <w:rStyle w:val="Hyperlink"/>
            <w:noProof/>
          </w:rPr>
          <w:t>4.3.17</w:t>
        </w:r>
        <w:r>
          <w:rPr>
            <w:rFonts w:ascii="Times New Roman" w:eastAsia="MS Mincho" w:hAnsi="Times New Roman"/>
            <w:noProof/>
            <w:sz w:val="24"/>
            <w:szCs w:val="24"/>
            <w:lang w:eastAsia="ja-JP"/>
          </w:rPr>
          <w:tab/>
        </w:r>
        <w:r w:rsidRPr="00E1500B">
          <w:rPr>
            <w:rStyle w:val="Hyperlink"/>
            <w:noProof/>
          </w:rPr>
          <w:t>Adr Klient 2.0 uddannelse</w:t>
        </w:r>
        <w:r>
          <w:rPr>
            <w:noProof/>
            <w:webHidden/>
          </w:rPr>
          <w:tab/>
        </w:r>
        <w:r>
          <w:rPr>
            <w:noProof/>
            <w:webHidden/>
          </w:rPr>
          <w:fldChar w:fldCharType="begin"/>
        </w:r>
        <w:r>
          <w:rPr>
            <w:noProof/>
            <w:webHidden/>
          </w:rPr>
          <w:instrText xml:space="preserve"> PAGEREF _Toc354099992 \h </w:instrText>
        </w:r>
        <w:r>
          <w:rPr>
            <w:noProof/>
          </w:rPr>
        </w:r>
        <w:r>
          <w:rPr>
            <w:noProof/>
            <w:webHidden/>
          </w:rPr>
          <w:fldChar w:fldCharType="separate"/>
        </w:r>
        <w:r>
          <w:rPr>
            <w:noProof/>
            <w:webHidden/>
          </w:rPr>
          <w:t>32</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099993" w:history="1">
        <w:r w:rsidRPr="00E1500B">
          <w:rPr>
            <w:rStyle w:val="Hyperlink"/>
            <w:noProof/>
          </w:rPr>
          <w:t>4.3.18</w:t>
        </w:r>
        <w:r>
          <w:rPr>
            <w:rFonts w:ascii="Times New Roman" w:eastAsia="MS Mincho" w:hAnsi="Times New Roman"/>
            <w:noProof/>
            <w:sz w:val="24"/>
            <w:szCs w:val="24"/>
            <w:lang w:eastAsia="ja-JP"/>
          </w:rPr>
          <w:tab/>
        </w:r>
        <w:r w:rsidRPr="00E1500B">
          <w:rPr>
            <w:rStyle w:val="Hyperlink"/>
            <w:noProof/>
          </w:rPr>
          <w:t>Oprydning efter idriftsættelse af BBR 2.0</w:t>
        </w:r>
        <w:r>
          <w:rPr>
            <w:noProof/>
            <w:webHidden/>
          </w:rPr>
          <w:tab/>
        </w:r>
        <w:r>
          <w:rPr>
            <w:noProof/>
            <w:webHidden/>
          </w:rPr>
          <w:fldChar w:fldCharType="begin"/>
        </w:r>
        <w:r>
          <w:rPr>
            <w:noProof/>
            <w:webHidden/>
          </w:rPr>
          <w:instrText xml:space="preserve"> PAGEREF _Toc354099993 \h </w:instrText>
        </w:r>
        <w:r>
          <w:rPr>
            <w:noProof/>
          </w:rPr>
        </w:r>
        <w:r>
          <w:rPr>
            <w:noProof/>
            <w:webHidden/>
          </w:rPr>
          <w:fldChar w:fldCharType="separate"/>
        </w:r>
        <w:r>
          <w:rPr>
            <w:noProof/>
            <w:webHidden/>
          </w:rPr>
          <w:t>33</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94" w:history="1">
        <w:r w:rsidRPr="00E1500B">
          <w:rPr>
            <w:rStyle w:val="Hyperlink"/>
            <w:noProof/>
          </w:rPr>
          <w:t>4.4</w:t>
        </w:r>
        <w:r>
          <w:rPr>
            <w:rFonts w:ascii="Times New Roman" w:eastAsia="MS Mincho" w:hAnsi="Times New Roman"/>
            <w:b w:val="0"/>
            <w:bCs w:val="0"/>
            <w:smallCaps w:val="0"/>
            <w:noProof/>
            <w:sz w:val="24"/>
            <w:szCs w:val="24"/>
            <w:lang w:eastAsia="ja-JP"/>
          </w:rPr>
          <w:tab/>
        </w:r>
        <w:r w:rsidRPr="00E1500B">
          <w:rPr>
            <w:rStyle w:val="Hyperlink"/>
            <w:noProof/>
          </w:rPr>
          <w:t>Produkter (Supplerende adresser)</w:t>
        </w:r>
        <w:r>
          <w:rPr>
            <w:noProof/>
            <w:webHidden/>
          </w:rPr>
          <w:tab/>
        </w:r>
        <w:r>
          <w:rPr>
            <w:noProof/>
            <w:webHidden/>
          </w:rPr>
          <w:fldChar w:fldCharType="begin"/>
        </w:r>
        <w:r>
          <w:rPr>
            <w:noProof/>
            <w:webHidden/>
          </w:rPr>
          <w:instrText xml:space="preserve"> PAGEREF _Toc354099994 \h </w:instrText>
        </w:r>
        <w:r>
          <w:rPr>
            <w:noProof/>
          </w:rPr>
        </w:r>
        <w:r>
          <w:rPr>
            <w:noProof/>
            <w:webHidden/>
          </w:rPr>
          <w:fldChar w:fldCharType="separate"/>
        </w:r>
        <w:r>
          <w:rPr>
            <w:noProof/>
            <w:webHidden/>
          </w:rPr>
          <w:t>34</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95" w:history="1">
        <w:r w:rsidRPr="00E1500B">
          <w:rPr>
            <w:rStyle w:val="Hyperlink"/>
            <w:noProof/>
          </w:rPr>
          <w:t>4.5</w:t>
        </w:r>
        <w:r>
          <w:rPr>
            <w:rFonts w:ascii="Times New Roman" w:eastAsia="MS Mincho" w:hAnsi="Times New Roman"/>
            <w:b w:val="0"/>
            <w:bCs w:val="0"/>
            <w:smallCaps w:val="0"/>
            <w:noProof/>
            <w:sz w:val="24"/>
            <w:szCs w:val="24"/>
            <w:lang w:eastAsia="ja-JP"/>
          </w:rPr>
          <w:tab/>
        </w:r>
        <w:r w:rsidRPr="00E1500B">
          <w:rPr>
            <w:rStyle w:val="Hyperlink"/>
            <w:noProof/>
          </w:rPr>
          <w:t>Produktsammenhænge (Supplerende adresser)</w:t>
        </w:r>
        <w:r>
          <w:rPr>
            <w:noProof/>
            <w:webHidden/>
          </w:rPr>
          <w:tab/>
        </w:r>
        <w:r>
          <w:rPr>
            <w:noProof/>
            <w:webHidden/>
          </w:rPr>
          <w:fldChar w:fldCharType="begin"/>
        </w:r>
        <w:r>
          <w:rPr>
            <w:noProof/>
            <w:webHidden/>
          </w:rPr>
          <w:instrText xml:space="preserve"> PAGEREF _Toc354099995 \h </w:instrText>
        </w:r>
        <w:r>
          <w:rPr>
            <w:noProof/>
          </w:rPr>
        </w:r>
        <w:r>
          <w:rPr>
            <w:noProof/>
            <w:webHidden/>
          </w:rPr>
          <w:fldChar w:fldCharType="separate"/>
        </w:r>
        <w:r>
          <w:rPr>
            <w:noProof/>
            <w:webHidden/>
          </w:rPr>
          <w:t>34</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099996" w:history="1">
        <w:r w:rsidRPr="00E1500B">
          <w:rPr>
            <w:rStyle w:val="Hyperlink"/>
            <w:noProof/>
          </w:rPr>
          <w:t>4.6</w:t>
        </w:r>
        <w:r>
          <w:rPr>
            <w:rFonts w:ascii="Times New Roman" w:eastAsia="MS Mincho" w:hAnsi="Times New Roman"/>
            <w:b w:val="0"/>
            <w:bCs w:val="0"/>
            <w:smallCaps w:val="0"/>
            <w:noProof/>
            <w:sz w:val="24"/>
            <w:szCs w:val="24"/>
            <w:lang w:eastAsia="ja-JP"/>
          </w:rPr>
          <w:tab/>
        </w:r>
        <w:r w:rsidRPr="00E1500B">
          <w:rPr>
            <w:rStyle w:val="Hyperlink"/>
            <w:noProof/>
          </w:rPr>
          <w:t>Produktbeskrivelser (Supplerende adresser)</w:t>
        </w:r>
        <w:r>
          <w:rPr>
            <w:noProof/>
            <w:webHidden/>
          </w:rPr>
          <w:tab/>
        </w:r>
        <w:r>
          <w:rPr>
            <w:noProof/>
            <w:webHidden/>
          </w:rPr>
          <w:fldChar w:fldCharType="begin"/>
        </w:r>
        <w:r>
          <w:rPr>
            <w:noProof/>
            <w:webHidden/>
          </w:rPr>
          <w:instrText xml:space="preserve"> PAGEREF _Toc354099996 \h </w:instrText>
        </w:r>
        <w:r>
          <w:rPr>
            <w:noProof/>
          </w:rPr>
        </w:r>
        <w:r>
          <w:rPr>
            <w:noProof/>
            <w:webHidden/>
          </w:rPr>
          <w:fldChar w:fldCharType="separate"/>
        </w:r>
        <w:r>
          <w:rPr>
            <w:noProof/>
            <w:webHidden/>
          </w:rPr>
          <w:t>34</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97" w:history="1">
        <w:r w:rsidRPr="00E1500B">
          <w:rPr>
            <w:rStyle w:val="Hyperlink"/>
            <w:noProof/>
          </w:rPr>
          <w:t>4.6.1</w:t>
        </w:r>
        <w:r>
          <w:rPr>
            <w:rFonts w:ascii="Times New Roman" w:eastAsia="MS Mincho" w:hAnsi="Times New Roman"/>
            <w:noProof/>
            <w:sz w:val="24"/>
            <w:szCs w:val="24"/>
            <w:lang w:eastAsia="ja-JP"/>
          </w:rPr>
          <w:tab/>
        </w:r>
        <w:r w:rsidRPr="00E1500B">
          <w:rPr>
            <w:rStyle w:val="Hyperlink"/>
            <w:noProof/>
          </w:rPr>
          <w:t>Etablere Taskforce og rammer</w:t>
        </w:r>
        <w:r>
          <w:rPr>
            <w:noProof/>
            <w:webHidden/>
          </w:rPr>
          <w:tab/>
        </w:r>
        <w:r>
          <w:rPr>
            <w:noProof/>
            <w:webHidden/>
          </w:rPr>
          <w:fldChar w:fldCharType="begin"/>
        </w:r>
        <w:r>
          <w:rPr>
            <w:noProof/>
            <w:webHidden/>
          </w:rPr>
          <w:instrText xml:space="preserve"> PAGEREF _Toc354099997 \h </w:instrText>
        </w:r>
        <w:r>
          <w:rPr>
            <w:noProof/>
          </w:rPr>
        </w:r>
        <w:r>
          <w:rPr>
            <w:noProof/>
            <w:webHidden/>
          </w:rPr>
          <w:fldChar w:fldCharType="separate"/>
        </w:r>
        <w:r>
          <w:rPr>
            <w:noProof/>
            <w:webHidden/>
          </w:rPr>
          <w:t>34</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98" w:history="1">
        <w:r w:rsidRPr="00E1500B">
          <w:rPr>
            <w:rStyle w:val="Hyperlink"/>
            <w:noProof/>
          </w:rPr>
          <w:t>4.6.2</w:t>
        </w:r>
        <w:r>
          <w:rPr>
            <w:rFonts w:ascii="Times New Roman" w:eastAsia="MS Mincho" w:hAnsi="Times New Roman"/>
            <w:noProof/>
            <w:sz w:val="24"/>
            <w:szCs w:val="24"/>
            <w:lang w:eastAsia="ja-JP"/>
          </w:rPr>
          <w:tab/>
        </w:r>
        <w:r w:rsidRPr="00E1500B">
          <w:rPr>
            <w:rStyle w:val="Hyperlink"/>
            <w:noProof/>
          </w:rPr>
          <w:t>Analyse af områdetyper, proces og parter</w:t>
        </w:r>
        <w:r>
          <w:rPr>
            <w:noProof/>
            <w:webHidden/>
          </w:rPr>
          <w:tab/>
        </w:r>
        <w:r>
          <w:rPr>
            <w:noProof/>
            <w:webHidden/>
          </w:rPr>
          <w:fldChar w:fldCharType="begin"/>
        </w:r>
        <w:r>
          <w:rPr>
            <w:noProof/>
            <w:webHidden/>
          </w:rPr>
          <w:instrText xml:space="preserve"> PAGEREF _Toc354099998 \h </w:instrText>
        </w:r>
        <w:r>
          <w:rPr>
            <w:noProof/>
          </w:rPr>
        </w:r>
        <w:r>
          <w:rPr>
            <w:noProof/>
            <w:webHidden/>
          </w:rPr>
          <w:fldChar w:fldCharType="separate"/>
        </w:r>
        <w:r>
          <w:rPr>
            <w:noProof/>
            <w:webHidden/>
          </w:rPr>
          <w:t>35</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099999" w:history="1">
        <w:r w:rsidRPr="00E1500B">
          <w:rPr>
            <w:rStyle w:val="Hyperlink"/>
            <w:noProof/>
          </w:rPr>
          <w:t>4.6.3</w:t>
        </w:r>
        <w:r>
          <w:rPr>
            <w:rFonts w:ascii="Times New Roman" w:eastAsia="MS Mincho" w:hAnsi="Times New Roman"/>
            <w:noProof/>
            <w:sz w:val="24"/>
            <w:szCs w:val="24"/>
            <w:lang w:eastAsia="ja-JP"/>
          </w:rPr>
          <w:tab/>
        </w:r>
        <w:r w:rsidRPr="00E1500B">
          <w:rPr>
            <w:rStyle w:val="Hyperlink"/>
            <w:noProof/>
          </w:rPr>
          <w:t>Input til Dialog Klient</w:t>
        </w:r>
        <w:r>
          <w:rPr>
            <w:noProof/>
            <w:webHidden/>
          </w:rPr>
          <w:tab/>
        </w:r>
        <w:r>
          <w:rPr>
            <w:noProof/>
            <w:webHidden/>
          </w:rPr>
          <w:fldChar w:fldCharType="begin"/>
        </w:r>
        <w:r>
          <w:rPr>
            <w:noProof/>
            <w:webHidden/>
          </w:rPr>
          <w:instrText xml:space="preserve"> PAGEREF _Toc354099999 \h </w:instrText>
        </w:r>
        <w:r>
          <w:rPr>
            <w:noProof/>
          </w:rPr>
        </w:r>
        <w:r>
          <w:rPr>
            <w:noProof/>
            <w:webHidden/>
          </w:rPr>
          <w:fldChar w:fldCharType="separate"/>
        </w:r>
        <w:r>
          <w:rPr>
            <w:noProof/>
            <w:webHidden/>
          </w:rPr>
          <w:t>36</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00" w:history="1">
        <w:r w:rsidRPr="00E1500B">
          <w:rPr>
            <w:rStyle w:val="Hyperlink"/>
            <w:noProof/>
          </w:rPr>
          <w:t>4.6.4</w:t>
        </w:r>
        <w:r>
          <w:rPr>
            <w:rFonts w:ascii="Times New Roman" w:eastAsia="MS Mincho" w:hAnsi="Times New Roman"/>
            <w:noProof/>
            <w:sz w:val="24"/>
            <w:szCs w:val="24"/>
            <w:lang w:eastAsia="ja-JP"/>
          </w:rPr>
          <w:tab/>
        </w:r>
        <w:r w:rsidRPr="00E1500B">
          <w:rPr>
            <w:rStyle w:val="Hyperlink"/>
            <w:noProof/>
          </w:rPr>
          <w:t>Pilotprojekter om Suppl Adr</w:t>
        </w:r>
        <w:r>
          <w:rPr>
            <w:noProof/>
            <w:webHidden/>
          </w:rPr>
          <w:tab/>
        </w:r>
        <w:r>
          <w:rPr>
            <w:noProof/>
            <w:webHidden/>
          </w:rPr>
          <w:fldChar w:fldCharType="begin"/>
        </w:r>
        <w:r>
          <w:rPr>
            <w:noProof/>
            <w:webHidden/>
          </w:rPr>
          <w:instrText xml:space="preserve"> PAGEREF _Toc354100000 \h </w:instrText>
        </w:r>
        <w:r>
          <w:rPr>
            <w:noProof/>
          </w:rPr>
        </w:r>
        <w:r>
          <w:rPr>
            <w:noProof/>
            <w:webHidden/>
          </w:rPr>
          <w:fldChar w:fldCharType="separate"/>
        </w:r>
        <w:r>
          <w:rPr>
            <w:noProof/>
            <w:webHidden/>
          </w:rPr>
          <w:t>36</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01" w:history="1">
        <w:r w:rsidRPr="00E1500B">
          <w:rPr>
            <w:rStyle w:val="Hyperlink"/>
            <w:noProof/>
          </w:rPr>
          <w:t>4.6.5</w:t>
        </w:r>
        <w:r>
          <w:rPr>
            <w:rFonts w:ascii="Times New Roman" w:eastAsia="MS Mincho" w:hAnsi="Times New Roman"/>
            <w:noProof/>
            <w:sz w:val="24"/>
            <w:szCs w:val="24"/>
            <w:lang w:eastAsia="ja-JP"/>
          </w:rPr>
          <w:tab/>
        </w:r>
        <w:r w:rsidRPr="00E1500B">
          <w:rPr>
            <w:rStyle w:val="Hyperlink"/>
            <w:noProof/>
          </w:rPr>
          <w:t>Regler og vejledning om Suppl Adr</w:t>
        </w:r>
        <w:r>
          <w:rPr>
            <w:noProof/>
            <w:webHidden/>
          </w:rPr>
          <w:tab/>
        </w:r>
        <w:r>
          <w:rPr>
            <w:noProof/>
            <w:webHidden/>
          </w:rPr>
          <w:fldChar w:fldCharType="begin"/>
        </w:r>
        <w:r>
          <w:rPr>
            <w:noProof/>
            <w:webHidden/>
          </w:rPr>
          <w:instrText xml:space="preserve"> PAGEREF _Toc354100001 \h </w:instrText>
        </w:r>
        <w:r>
          <w:rPr>
            <w:noProof/>
          </w:rPr>
        </w:r>
        <w:r>
          <w:rPr>
            <w:noProof/>
            <w:webHidden/>
          </w:rPr>
          <w:fldChar w:fldCharType="separate"/>
        </w:r>
        <w:r>
          <w:rPr>
            <w:noProof/>
            <w:webHidden/>
          </w:rPr>
          <w:t>37</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02" w:history="1">
        <w:r w:rsidRPr="00E1500B">
          <w:rPr>
            <w:rStyle w:val="Hyperlink"/>
            <w:noProof/>
          </w:rPr>
          <w:t>4.6.6</w:t>
        </w:r>
        <w:r>
          <w:rPr>
            <w:rFonts w:ascii="Times New Roman" w:eastAsia="MS Mincho" w:hAnsi="Times New Roman"/>
            <w:noProof/>
            <w:sz w:val="24"/>
            <w:szCs w:val="24"/>
            <w:lang w:eastAsia="ja-JP"/>
          </w:rPr>
          <w:tab/>
        </w:r>
        <w:r w:rsidRPr="00E1500B">
          <w:rPr>
            <w:rStyle w:val="Hyperlink"/>
            <w:noProof/>
          </w:rPr>
          <w:t>Udpegning af Suppl Adr til personreg</w:t>
        </w:r>
        <w:r>
          <w:rPr>
            <w:noProof/>
            <w:webHidden/>
          </w:rPr>
          <w:tab/>
        </w:r>
        <w:r>
          <w:rPr>
            <w:noProof/>
            <w:webHidden/>
          </w:rPr>
          <w:fldChar w:fldCharType="begin"/>
        </w:r>
        <w:r>
          <w:rPr>
            <w:noProof/>
            <w:webHidden/>
          </w:rPr>
          <w:instrText xml:space="preserve"> PAGEREF _Toc354100002 \h </w:instrText>
        </w:r>
        <w:r>
          <w:rPr>
            <w:noProof/>
          </w:rPr>
        </w:r>
        <w:r>
          <w:rPr>
            <w:noProof/>
            <w:webHidden/>
          </w:rPr>
          <w:fldChar w:fldCharType="separate"/>
        </w:r>
        <w:r>
          <w:rPr>
            <w:noProof/>
            <w:webHidden/>
          </w:rPr>
          <w:t>38</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03" w:history="1">
        <w:r w:rsidRPr="00E1500B">
          <w:rPr>
            <w:rStyle w:val="Hyperlink"/>
            <w:noProof/>
          </w:rPr>
          <w:t>4.6.7</w:t>
        </w:r>
        <w:r>
          <w:rPr>
            <w:rFonts w:ascii="Times New Roman" w:eastAsia="MS Mincho" w:hAnsi="Times New Roman"/>
            <w:noProof/>
            <w:sz w:val="24"/>
            <w:szCs w:val="24"/>
            <w:lang w:eastAsia="ja-JP"/>
          </w:rPr>
          <w:tab/>
        </w:r>
        <w:r w:rsidRPr="00E1500B">
          <w:rPr>
            <w:rStyle w:val="Hyperlink"/>
            <w:noProof/>
          </w:rPr>
          <w:t>Udpegning af Suppl Adr til erhvervsreg</w:t>
        </w:r>
        <w:r>
          <w:rPr>
            <w:noProof/>
            <w:webHidden/>
          </w:rPr>
          <w:tab/>
        </w:r>
        <w:r>
          <w:rPr>
            <w:noProof/>
            <w:webHidden/>
          </w:rPr>
          <w:fldChar w:fldCharType="begin"/>
        </w:r>
        <w:r>
          <w:rPr>
            <w:noProof/>
            <w:webHidden/>
          </w:rPr>
          <w:instrText xml:space="preserve"> PAGEREF _Toc354100003 \h </w:instrText>
        </w:r>
        <w:r>
          <w:rPr>
            <w:noProof/>
          </w:rPr>
        </w:r>
        <w:r>
          <w:rPr>
            <w:noProof/>
            <w:webHidden/>
          </w:rPr>
          <w:fldChar w:fldCharType="separate"/>
        </w:r>
        <w:r>
          <w:rPr>
            <w:noProof/>
            <w:webHidden/>
          </w:rPr>
          <w:t>38</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04" w:history="1">
        <w:r w:rsidRPr="00E1500B">
          <w:rPr>
            <w:rStyle w:val="Hyperlink"/>
            <w:noProof/>
          </w:rPr>
          <w:t>4.6.8</w:t>
        </w:r>
        <w:r>
          <w:rPr>
            <w:rFonts w:ascii="Times New Roman" w:eastAsia="MS Mincho" w:hAnsi="Times New Roman"/>
            <w:noProof/>
            <w:sz w:val="24"/>
            <w:szCs w:val="24"/>
            <w:lang w:eastAsia="ja-JP"/>
          </w:rPr>
          <w:tab/>
        </w:r>
        <w:r w:rsidRPr="00E1500B">
          <w:rPr>
            <w:rStyle w:val="Hyperlink"/>
            <w:noProof/>
          </w:rPr>
          <w:t>Udpegning af Suppl Adr til øvrige formål</w:t>
        </w:r>
        <w:r>
          <w:rPr>
            <w:noProof/>
            <w:webHidden/>
          </w:rPr>
          <w:tab/>
        </w:r>
        <w:r>
          <w:rPr>
            <w:noProof/>
            <w:webHidden/>
          </w:rPr>
          <w:fldChar w:fldCharType="begin"/>
        </w:r>
        <w:r>
          <w:rPr>
            <w:noProof/>
            <w:webHidden/>
          </w:rPr>
          <w:instrText xml:space="preserve"> PAGEREF _Toc354100004 \h </w:instrText>
        </w:r>
        <w:r>
          <w:rPr>
            <w:noProof/>
          </w:rPr>
        </w:r>
        <w:r>
          <w:rPr>
            <w:noProof/>
            <w:webHidden/>
          </w:rPr>
          <w:fldChar w:fldCharType="separate"/>
        </w:r>
        <w:r>
          <w:rPr>
            <w:noProof/>
            <w:webHidden/>
          </w:rPr>
          <w:t>39</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05" w:history="1">
        <w:r w:rsidRPr="00E1500B">
          <w:rPr>
            <w:rStyle w:val="Hyperlink"/>
            <w:noProof/>
          </w:rPr>
          <w:t>4.6.9</w:t>
        </w:r>
        <w:r>
          <w:rPr>
            <w:rFonts w:ascii="Times New Roman" w:eastAsia="MS Mincho" w:hAnsi="Times New Roman"/>
            <w:noProof/>
            <w:sz w:val="24"/>
            <w:szCs w:val="24"/>
            <w:lang w:eastAsia="ja-JP"/>
          </w:rPr>
          <w:tab/>
        </w:r>
        <w:r w:rsidRPr="00E1500B">
          <w:rPr>
            <w:rStyle w:val="Hyperlink"/>
            <w:noProof/>
          </w:rPr>
          <w:t>Udrulningsstrategi Suppl Adr</w:t>
        </w:r>
        <w:r>
          <w:rPr>
            <w:noProof/>
            <w:webHidden/>
          </w:rPr>
          <w:tab/>
        </w:r>
        <w:r>
          <w:rPr>
            <w:noProof/>
            <w:webHidden/>
          </w:rPr>
          <w:fldChar w:fldCharType="begin"/>
        </w:r>
        <w:r>
          <w:rPr>
            <w:noProof/>
            <w:webHidden/>
          </w:rPr>
          <w:instrText xml:space="preserve"> PAGEREF _Toc354100005 \h </w:instrText>
        </w:r>
        <w:r>
          <w:rPr>
            <w:noProof/>
          </w:rPr>
        </w:r>
        <w:r>
          <w:rPr>
            <w:noProof/>
            <w:webHidden/>
          </w:rPr>
          <w:fldChar w:fldCharType="separate"/>
        </w:r>
        <w:r>
          <w:rPr>
            <w:noProof/>
            <w:webHidden/>
          </w:rPr>
          <w:t>40</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06" w:history="1">
        <w:r w:rsidRPr="00E1500B">
          <w:rPr>
            <w:rStyle w:val="Hyperlink"/>
            <w:noProof/>
          </w:rPr>
          <w:t>4.6.10</w:t>
        </w:r>
        <w:r>
          <w:rPr>
            <w:rFonts w:ascii="Times New Roman" w:eastAsia="MS Mincho" w:hAnsi="Times New Roman"/>
            <w:noProof/>
            <w:sz w:val="24"/>
            <w:szCs w:val="24"/>
            <w:lang w:eastAsia="ja-JP"/>
          </w:rPr>
          <w:tab/>
        </w:r>
        <w:r w:rsidRPr="00E1500B">
          <w:rPr>
            <w:rStyle w:val="Hyperlink"/>
            <w:noProof/>
          </w:rPr>
          <w:t>Fastsætte Suppl Adr til personreg</w:t>
        </w:r>
        <w:r>
          <w:rPr>
            <w:noProof/>
            <w:webHidden/>
          </w:rPr>
          <w:tab/>
        </w:r>
        <w:r>
          <w:rPr>
            <w:noProof/>
            <w:webHidden/>
          </w:rPr>
          <w:fldChar w:fldCharType="begin"/>
        </w:r>
        <w:r>
          <w:rPr>
            <w:noProof/>
            <w:webHidden/>
          </w:rPr>
          <w:instrText xml:space="preserve"> PAGEREF _Toc354100006 \h </w:instrText>
        </w:r>
        <w:r>
          <w:rPr>
            <w:noProof/>
          </w:rPr>
        </w:r>
        <w:r>
          <w:rPr>
            <w:noProof/>
            <w:webHidden/>
          </w:rPr>
          <w:fldChar w:fldCharType="separate"/>
        </w:r>
        <w:r>
          <w:rPr>
            <w:noProof/>
            <w:webHidden/>
          </w:rPr>
          <w:t>40</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07" w:history="1">
        <w:r w:rsidRPr="00E1500B">
          <w:rPr>
            <w:rStyle w:val="Hyperlink"/>
            <w:noProof/>
          </w:rPr>
          <w:t>4.6.11</w:t>
        </w:r>
        <w:r>
          <w:rPr>
            <w:rFonts w:ascii="Times New Roman" w:eastAsia="MS Mincho" w:hAnsi="Times New Roman"/>
            <w:noProof/>
            <w:sz w:val="24"/>
            <w:szCs w:val="24"/>
            <w:lang w:eastAsia="ja-JP"/>
          </w:rPr>
          <w:tab/>
        </w:r>
        <w:r w:rsidRPr="00E1500B">
          <w:rPr>
            <w:rStyle w:val="Hyperlink"/>
            <w:noProof/>
          </w:rPr>
          <w:t>Fastsætte Suppl Adr til virksomhedsreg</w:t>
        </w:r>
        <w:r>
          <w:rPr>
            <w:noProof/>
            <w:webHidden/>
          </w:rPr>
          <w:tab/>
        </w:r>
        <w:r>
          <w:rPr>
            <w:noProof/>
            <w:webHidden/>
          </w:rPr>
          <w:fldChar w:fldCharType="begin"/>
        </w:r>
        <w:r>
          <w:rPr>
            <w:noProof/>
            <w:webHidden/>
          </w:rPr>
          <w:instrText xml:space="preserve"> PAGEREF _Toc354100007 \h </w:instrText>
        </w:r>
        <w:r>
          <w:rPr>
            <w:noProof/>
          </w:rPr>
        </w:r>
        <w:r>
          <w:rPr>
            <w:noProof/>
            <w:webHidden/>
          </w:rPr>
          <w:fldChar w:fldCharType="separate"/>
        </w:r>
        <w:r>
          <w:rPr>
            <w:noProof/>
            <w:webHidden/>
          </w:rPr>
          <w:t>41</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08" w:history="1">
        <w:r w:rsidRPr="00E1500B">
          <w:rPr>
            <w:rStyle w:val="Hyperlink"/>
            <w:noProof/>
          </w:rPr>
          <w:t>4.6.12</w:t>
        </w:r>
        <w:r>
          <w:rPr>
            <w:rFonts w:ascii="Times New Roman" w:eastAsia="MS Mincho" w:hAnsi="Times New Roman"/>
            <w:noProof/>
            <w:sz w:val="24"/>
            <w:szCs w:val="24"/>
            <w:lang w:eastAsia="ja-JP"/>
          </w:rPr>
          <w:tab/>
        </w:r>
        <w:r w:rsidRPr="00E1500B">
          <w:rPr>
            <w:rStyle w:val="Hyperlink"/>
            <w:noProof/>
          </w:rPr>
          <w:t>Fastsætte Suppl Adr til øvrige formål</w:t>
        </w:r>
        <w:r>
          <w:rPr>
            <w:noProof/>
            <w:webHidden/>
          </w:rPr>
          <w:tab/>
        </w:r>
        <w:r>
          <w:rPr>
            <w:noProof/>
            <w:webHidden/>
          </w:rPr>
          <w:fldChar w:fldCharType="begin"/>
        </w:r>
        <w:r>
          <w:rPr>
            <w:noProof/>
            <w:webHidden/>
          </w:rPr>
          <w:instrText xml:space="preserve"> PAGEREF _Toc354100008 \h </w:instrText>
        </w:r>
        <w:r>
          <w:rPr>
            <w:noProof/>
          </w:rPr>
        </w:r>
        <w:r>
          <w:rPr>
            <w:noProof/>
            <w:webHidden/>
          </w:rPr>
          <w:fldChar w:fldCharType="separate"/>
        </w:r>
        <w:r>
          <w:rPr>
            <w:noProof/>
            <w:webHidden/>
          </w:rPr>
          <w:t>42</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09" w:history="1">
        <w:r w:rsidRPr="00E1500B">
          <w:rPr>
            <w:rStyle w:val="Hyperlink"/>
            <w:noProof/>
          </w:rPr>
          <w:t>4.6.13</w:t>
        </w:r>
        <w:r>
          <w:rPr>
            <w:rFonts w:ascii="Times New Roman" w:eastAsia="MS Mincho" w:hAnsi="Times New Roman"/>
            <w:noProof/>
            <w:sz w:val="24"/>
            <w:szCs w:val="24"/>
            <w:lang w:eastAsia="ja-JP"/>
          </w:rPr>
          <w:tab/>
        </w:r>
        <w:r w:rsidRPr="00E1500B">
          <w:rPr>
            <w:rStyle w:val="Hyperlink"/>
            <w:noProof/>
          </w:rPr>
          <w:t>Input til Adr Klient 2.0</w:t>
        </w:r>
        <w:r>
          <w:rPr>
            <w:noProof/>
            <w:webHidden/>
          </w:rPr>
          <w:tab/>
        </w:r>
        <w:r>
          <w:rPr>
            <w:noProof/>
            <w:webHidden/>
          </w:rPr>
          <w:fldChar w:fldCharType="begin"/>
        </w:r>
        <w:r>
          <w:rPr>
            <w:noProof/>
            <w:webHidden/>
          </w:rPr>
          <w:instrText xml:space="preserve"> PAGEREF _Toc354100009 \h </w:instrText>
        </w:r>
        <w:r>
          <w:rPr>
            <w:noProof/>
          </w:rPr>
        </w:r>
        <w:r>
          <w:rPr>
            <w:noProof/>
            <w:webHidden/>
          </w:rPr>
          <w:fldChar w:fldCharType="separate"/>
        </w:r>
        <w:r>
          <w:rPr>
            <w:noProof/>
            <w:webHidden/>
          </w:rPr>
          <w:t>42</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10" w:history="1">
        <w:r w:rsidRPr="00E1500B">
          <w:rPr>
            <w:rStyle w:val="Hyperlink"/>
            <w:noProof/>
          </w:rPr>
          <w:t>4.6.14</w:t>
        </w:r>
        <w:r>
          <w:rPr>
            <w:rFonts w:ascii="Times New Roman" w:eastAsia="MS Mincho" w:hAnsi="Times New Roman"/>
            <w:noProof/>
            <w:sz w:val="24"/>
            <w:szCs w:val="24"/>
            <w:lang w:eastAsia="ja-JP"/>
          </w:rPr>
          <w:tab/>
        </w:r>
        <w:r w:rsidRPr="00E1500B">
          <w:rPr>
            <w:rStyle w:val="Hyperlink"/>
            <w:noProof/>
          </w:rPr>
          <w:t>Input til revision af regler og vejledning</w:t>
        </w:r>
        <w:r>
          <w:rPr>
            <w:noProof/>
            <w:webHidden/>
          </w:rPr>
          <w:tab/>
        </w:r>
        <w:r>
          <w:rPr>
            <w:noProof/>
            <w:webHidden/>
          </w:rPr>
          <w:fldChar w:fldCharType="begin"/>
        </w:r>
        <w:r>
          <w:rPr>
            <w:noProof/>
            <w:webHidden/>
          </w:rPr>
          <w:instrText xml:space="preserve"> PAGEREF _Toc354100010 \h </w:instrText>
        </w:r>
        <w:r>
          <w:rPr>
            <w:noProof/>
          </w:rPr>
        </w:r>
        <w:r>
          <w:rPr>
            <w:noProof/>
            <w:webHidden/>
          </w:rPr>
          <w:fldChar w:fldCharType="separate"/>
        </w:r>
        <w:r>
          <w:rPr>
            <w:noProof/>
            <w:webHidden/>
          </w:rPr>
          <w:t>43</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11" w:history="1">
        <w:r w:rsidRPr="00E1500B">
          <w:rPr>
            <w:rStyle w:val="Hyperlink"/>
            <w:noProof/>
          </w:rPr>
          <w:t>4.7</w:t>
        </w:r>
        <w:r>
          <w:rPr>
            <w:rFonts w:ascii="Times New Roman" w:eastAsia="MS Mincho" w:hAnsi="Times New Roman"/>
            <w:b w:val="0"/>
            <w:bCs w:val="0"/>
            <w:smallCaps w:val="0"/>
            <w:noProof/>
            <w:sz w:val="24"/>
            <w:szCs w:val="24"/>
            <w:lang w:eastAsia="ja-JP"/>
          </w:rPr>
          <w:tab/>
        </w:r>
        <w:r w:rsidRPr="00E1500B">
          <w:rPr>
            <w:rStyle w:val="Hyperlink"/>
            <w:noProof/>
          </w:rPr>
          <w:t>Produkter (Distribution af adresser)</w:t>
        </w:r>
        <w:r>
          <w:rPr>
            <w:noProof/>
            <w:webHidden/>
          </w:rPr>
          <w:tab/>
        </w:r>
        <w:r>
          <w:rPr>
            <w:noProof/>
            <w:webHidden/>
          </w:rPr>
          <w:fldChar w:fldCharType="begin"/>
        </w:r>
        <w:r>
          <w:rPr>
            <w:noProof/>
            <w:webHidden/>
          </w:rPr>
          <w:instrText xml:space="preserve"> PAGEREF _Toc354100011 \h </w:instrText>
        </w:r>
        <w:r>
          <w:rPr>
            <w:noProof/>
          </w:rPr>
        </w:r>
        <w:r>
          <w:rPr>
            <w:noProof/>
            <w:webHidden/>
          </w:rPr>
          <w:fldChar w:fldCharType="separate"/>
        </w:r>
        <w:r>
          <w:rPr>
            <w:noProof/>
            <w:webHidden/>
          </w:rPr>
          <w:t>44</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12" w:history="1">
        <w:r w:rsidRPr="00E1500B">
          <w:rPr>
            <w:rStyle w:val="Hyperlink"/>
            <w:noProof/>
          </w:rPr>
          <w:t>4.8</w:t>
        </w:r>
        <w:r>
          <w:rPr>
            <w:rFonts w:ascii="Times New Roman" w:eastAsia="MS Mincho" w:hAnsi="Times New Roman"/>
            <w:b w:val="0"/>
            <w:bCs w:val="0"/>
            <w:smallCaps w:val="0"/>
            <w:noProof/>
            <w:sz w:val="24"/>
            <w:szCs w:val="24"/>
            <w:lang w:eastAsia="ja-JP"/>
          </w:rPr>
          <w:tab/>
        </w:r>
        <w:r w:rsidRPr="00E1500B">
          <w:rPr>
            <w:rStyle w:val="Hyperlink"/>
            <w:noProof/>
          </w:rPr>
          <w:t>Produktsammenhænge (Distribution af adresser)</w:t>
        </w:r>
        <w:r>
          <w:rPr>
            <w:noProof/>
            <w:webHidden/>
          </w:rPr>
          <w:tab/>
        </w:r>
        <w:r>
          <w:rPr>
            <w:noProof/>
            <w:webHidden/>
          </w:rPr>
          <w:fldChar w:fldCharType="begin"/>
        </w:r>
        <w:r>
          <w:rPr>
            <w:noProof/>
            <w:webHidden/>
          </w:rPr>
          <w:instrText xml:space="preserve"> PAGEREF _Toc354100012 \h </w:instrText>
        </w:r>
        <w:r>
          <w:rPr>
            <w:noProof/>
          </w:rPr>
        </w:r>
        <w:r>
          <w:rPr>
            <w:noProof/>
            <w:webHidden/>
          </w:rPr>
          <w:fldChar w:fldCharType="separate"/>
        </w:r>
        <w:r>
          <w:rPr>
            <w:noProof/>
            <w:webHidden/>
          </w:rPr>
          <w:t>44</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13" w:history="1">
        <w:r w:rsidRPr="00E1500B">
          <w:rPr>
            <w:rStyle w:val="Hyperlink"/>
            <w:noProof/>
          </w:rPr>
          <w:t>4.9</w:t>
        </w:r>
        <w:r>
          <w:rPr>
            <w:rFonts w:ascii="Times New Roman" w:eastAsia="MS Mincho" w:hAnsi="Times New Roman"/>
            <w:b w:val="0"/>
            <w:bCs w:val="0"/>
            <w:smallCaps w:val="0"/>
            <w:noProof/>
            <w:sz w:val="24"/>
            <w:szCs w:val="24"/>
            <w:lang w:eastAsia="ja-JP"/>
          </w:rPr>
          <w:tab/>
        </w:r>
        <w:r w:rsidRPr="00E1500B">
          <w:rPr>
            <w:rStyle w:val="Hyperlink"/>
            <w:noProof/>
          </w:rPr>
          <w:t>Produktbeskrivelser (Distribution af adresser)</w:t>
        </w:r>
        <w:r>
          <w:rPr>
            <w:noProof/>
            <w:webHidden/>
          </w:rPr>
          <w:tab/>
        </w:r>
        <w:r>
          <w:rPr>
            <w:noProof/>
            <w:webHidden/>
          </w:rPr>
          <w:fldChar w:fldCharType="begin"/>
        </w:r>
        <w:r>
          <w:rPr>
            <w:noProof/>
            <w:webHidden/>
          </w:rPr>
          <w:instrText xml:space="preserve"> PAGEREF _Toc354100013 \h </w:instrText>
        </w:r>
        <w:r>
          <w:rPr>
            <w:noProof/>
          </w:rPr>
        </w:r>
        <w:r>
          <w:rPr>
            <w:noProof/>
            <w:webHidden/>
          </w:rPr>
          <w:fldChar w:fldCharType="separate"/>
        </w:r>
        <w:r>
          <w:rPr>
            <w:noProof/>
            <w:webHidden/>
          </w:rPr>
          <w:t>45</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14" w:history="1">
        <w:r w:rsidRPr="00E1500B">
          <w:rPr>
            <w:rStyle w:val="Hyperlink"/>
            <w:noProof/>
          </w:rPr>
          <w:t>4.9.1</w:t>
        </w:r>
        <w:r>
          <w:rPr>
            <w:rFonts w:ascii="Times New Roman" w:eastAsia="MS Mincho" w:hAnsi="Times New Roman"/>
            <w:noProof/>
            <w:sz w:val="24"/>
            <w:szCs w:val="24"/>
            <w:lang w:eastAsia="ja-JP"/>
          </w:rPr>
          <w:tab/>
        </w:r>
        <w:r w:rsidRPr="00E1500B">
          <w:rPr>
            <w:rStyle w:val="Hyperlink"/>
            <w:noProof/>
          </w:rPr>
          <w:t>AWS 4 Tjeneste Udbudsmateriale/Kravspec</w:t>
        </w:r>
        <w:r>
          <w:rPr>
            <w:noProof/>
            <w:webHidden/>
          </w:rPr>
          <w:tab/>
        </w:r>
        <w:r>
          <w:rPr>
            <w:noProof/>
            <w:webHidden/>
          </w:rPr>
          <w:fldChar w:fldCharType="begin"/>
        </w:r>
        <w:r>
          <w:rPr>
            <w:noProof/>
            <w:webHidden/>
          </w:rPr>
          <w:instrText xml:space="preserve"> PAGEREF _Toc354100014 \h </w:instrText>
        </w:r>
        <w:r>
          <w:rPr>
            <w:noProof/>
          </w:rPr>
        </w:r>
        <w:r>
          <w:rPr>
            <w:noProof/>
            <w:webHidden/>
          </w:rPr>
          <w:fldChar w:fldCharType="separate"/>
        </w:r>
        <w:r>
          <w:rPr>
            <w:noProof/>
            <w:webHidden/>
          </w:rPr>
          <w:t>45</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15" w:history="1">
        <w:r w:rsidRPr="00E1500B">
          <w:rPr>
            <w:rStyle w:val="Hyperlink"/>
            <w:noProof/>
          </w:rPr>
          <w:t>4.9.2</w:t>
        </w:r>
        <w:r>
          <w:rPr>
            <w:rFonts w:ascii="Times New Roman" w:eastAsia="MS Mincho" w:hAnsi="Times New Roman"/>
            <w:noProof/>
            <w:sz w:val="24"/>
            <w:szCs w:val="24"/>
            <w:lang w:eastAsia="ja-JP"/>
          </w:rPr>
          <w:tab/>
        </w:r>
        <w:r w:rsidRPr="00E1500B">
          <w:rPr>
            <w:rStyle w:val="Hyperlink"/>
            <w:noProof/>
          </w:rPr>
          <w:t>AWS 4 Tjeneste Løsningsdesign</w:t>
        </w:r>
        <w:r>
          <w:rPr>
            <w:noProof/>
            <w:webHidden/>
          </w:rPr>
          <w:tab/>
        </w:r>
        <w:r>
          <w:rPr>
            <w:noProof/>
            <w:webHidden/>
          </w:rPr>
          <w:fldChar w:fldCharType="begin"/>
        </w:r>
        <w:r>
          <w:rPr>
            <w:noProof/>
            <w:webHidden/>
          </w:rPr>
          <w:instrText xml:space="preserve"> PAGEREF _Toc354100015 \h </w:instrText>
        </w:r>
        <w:r>
          <w:rPr>
            <w:noProof/>
          </w:rPr>
        </w:r>
        <w:r>
          <w:rPr>
            <w:noProof/>
            <w:webHidden/>
          </w:rPr>
          <w:fldChar w:fldCharType="separate"/>
        </w:r>
        <w:r>
          <w:rPr>
            <w:noProof/>
            <w:webHidden/>
          </w:rPr>
          <w:t>45</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16" w:history="1">
        <w:r w:rsidRPr="00E1500B">
          <w:rPr>
            <w:rStyle w:val="Hyperlink"/>
            <w:noProof/>
          </w:rPr>
          <w:t>4.9.3</w:t>
        </w:r>
        <w:r>
          <w:rPr>
            <w:rFonts w:ascii="Times New Roman" w:eastAsia="MS Mincho" w:hAnsi="Times New Roman"/>
            <w:noProof/>
            <w:sz w:val="24"/>
            <w:szCs w:val="24"/>
            <w:lang w:eastAsia="ja-JP"/>
          </w:rPr>
          <w:tab/>
        </w:r>
        <w:r w:rsidRPr="00E1500B">
          <w:rPr>
            <w:rStyle w:val="Hyperlink"/>
            <w:noProof/>
          </w:rPr>
          <w:t>Datavask af adresser: tilpasning til ny datamodel</w:t>
        </w:r>
        <w:r>
          <w:rPr>
            <w:noProof/>
            <w:webHidden/>
          </w:rPr>
          <w:tab/>
        </w:r>
        <w:r>
          <w:rPr>
            <w:noProof/>
            <w:webHidden/>
          </w:rPr>
          <w:fldChar w:fldCharType="begin"/>
        </w:r>
        <w:r>
          <w:rPr>
            <w:noProof/>
            <w:webHidden/>
          </w:rPr>
          <w:instrText xml:space="preserve"> PAGEREF _Toc354100016 \h </w:instrText>
        </w:r>
        <w:r>
          <w:rPr>
            <w:noProof/>
          </w:rPr>
        </w:r>
        <w:r>
          <w:rPr>
            <w:noProof/>
            <w:webHidden/>
          </w:rPr>
          <w:fldChar w:fldCharType="separate"/>
        </w:r>
        <w:r>
          <w:rPr>
            <w:noProof/>
            <w:webHidden/>
          </w:rPr>
          <w:t>46</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17" w:history="1">
        <w:r w:rsidRPr="00E1500B">
          <w:rPr>
            <w:rStyle w:val="Hyperlink"/>
            <w:noProof/>
          </w:rPr>
          <w:t>4.9.4</w:t>
        </w:r>
        <w:r>
          <w:rPr>
            <w:rFonts w:ascii="Times New Roman" w:eastAsia="MS Mincho" w:hAnsi="Times New Roman"/>
            <w:noProof/>
            <w:sz w:val="24"/>
            <w:szCs w:val="24"/>
            <w:lang w:eastAsia="ja-JP"/>
          </w:rPr>
          <w:tab/>
        </w:r>
        <w:r w:rsidRPr="00E1500B">
          <w:rPr>
            <w:rStyle w:val="Hyperlink"/>
            <w:noProof/>
          </w:rPr>
          <w:t>AWS 4 Tjeneste klar til drift</w:t>
        </w:r>
        <w:r>
          <w:rPr>
            <w:noProof/>
            <w:webHidden/>
          </w:rPr>
          <w:tab/>
        </w:r>
        <w:r>
          <w:rPr>
            <w:noProof/>
            <w:webHidden/>
          </w:rPr>
          <w:fldChar w:fldCharType="begin"/>
        </w:r>
        <w:r>
          <w:rPr>
            <w:noProof/>
            <w:webHidden/>
          </w:rPr>
          <w:instrText xml:space="preserve"> PAGEREF _Toc354100017 \h </w:instrText>
        </w:r>
        <w:r>
          <w:rPr>
            <w:noProof/>
          </w:rPr>
        </w:r>
        <w:r>
          <w:rPr>
            <w:noProof/>
            <w:webHidden/>
          </w:rPr>
          <w:fldChar w:fldCharType="separate"/>
        </w:r>
        <w:r>
          <w:rPr>
            <w:noProof/>
            <w:webHidden/>
          </w:rPr>
          <w:t>46</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18" w:history="1">
        <w:r w:rsidRPr="00E1500B">
          <w:rPr>
            <w:rStyle w:val="Hyperlink"/>
            <w:noProof/>
          </w:rPr>
          <w:t>4.9.5</w:t>
        </w:r>
        <w:r>
          <w:rPr>
            <w:rFonts w:ascii="Times New Roman" w:eastAsia="MS Mincho" w:hAnsi="Times New Roman"/>
            <w:noProof/>
            <w:sz w:val="24"/>
            <w:szCs w:val="24"/>
            <w:lang w:eastAsia="ja-JP"/>
          </w:rPr>
          <w:tab/>
        </w:r>
        <w:r w:rsidRPr="00E1500B">
          <w:rPr>
            <w:rStyle w:val="Hyperlink"/>
            <w:noProof/>
          </w:rPr>
          <w:t>AWS 4 Tjeneste Idriftsat</w:t>
        </w:r>
        <w:r>
          <w:rPr>
            <w:noProof/>
            <w:webHidden/>
          </w:rPr>
          <w:tab/>
        </w:r>
        <w:r>
          <w:rPr>
            <w:noProof/>
            <w:webHidden/>
          </w:rPr>
          <w:fldChar w:fldCharType="begin"/>
        </w:r>
        <w:r>
          <w:rPr>
            <w:noProof/>
            <w:webHidden/>
          </w:rPr>
          <w:instrText xml:space="preserve"> PAGEREF _Toc354100018 \h </w:instrText>
        </w:r>
        <w:r>
          <w:rPr>
            <w:noProof/>
          </w:rPr>
        </w:r>
        <w:r>
          <w:rPr>
            <w:noProof/>
            <w:webHidden/>
          </w:rPr>
          <w:fldChar w:fldCharType="separate"/>
        </w:r>
        <w:r>
          <w:rPr>
            <w:noProof/>
            <w:webHidden/>
          </w:rPr>
          <w:t>47</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19" w:history="1">
        <w:r w:rsidRPr="00E1500B">
          <w:rPr>
            <w:rStyle w:val="Hyperlink"/>
            <w:noProof/>
          </w:rPr>
          <w:t>4.9.6</w:t>
        </w:r>
        <w:r>
          <w:rPr>
            <w:rFonts w:ascii="Times New Roman" w:eastAsia="MS Mincho" w:hAnsi="Times New Roman"/>
            <w:noProof/>
            <w:sz w:val="24"/>
            <w:szCs w:val="24"/>
            <w:lang w:eastAsia="ja-JP"/>
          </w:rPr>
          <w:tab/>
        </w:r>
        <w:r w:rsidRPr="00E1500B">
          <w:rPr>
            <w:rStyle w:val="Hyperlink"/>
            <w:noProof/>
          </w:rPr>
          <w:t>Adresse-info 2 Kravspec</w:t>
        </w:r>
        <w:r>
          <w:rPr>
            <w:noProof/>
            <w:webHidden/>
          </w:rPr>
          <w:tab/>
        </w:r>
        <w:r>
          <w:rPr>
            <w:noProof/>
            <w:webHidden/>
          </w:rPr>
          <w:fldChar w:fldCharType="begin"/>
        </w:r>
        <w:r>
          <w:rPr>
            <w:noProof/>
            <w:webHidden/>
          </w:rPr>
          <w:instrText xml:space="preserve"> PAGEREF _Toc354100019 \h </w:instrText>
        </w:r>
        <w:r>
          <w:rPr>
            <w:noProof/>
          </w:rPr>
        </w:r>
        <w:r>
          <w:rPr>
            <w:noProof/>
            <w:webHidden/>
          </w:rPr>
          <w:fldChar w:fldCharType="separate"/>
        </w:r>
        <w:r>
          <w:rPr>
            <w:noProof/>
            <w:webHidden/>
          </w:rPr>
          <w:t>47</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20" w:history="1">
        <w:r w:rsidRPr="00E1500B">
          <w:rPr>
            <w:rStyle w:val="Hyperlink"/>
            <w:noProof/>
          </w:rPr>
          <w:t>4.9.7</w:t>
        </w:r>
        <w:r>
          <w:rPr>
            <w:rFonts w:ascii="Times New Roman" w:eastAsia="MS Mincho" w:hAnsi="Times New Roman"/>
            <w:noProof/>
            <w:sz w:val="24"/>
            <w:szCs w:val="24"/>
            <w:lang w:eastAsia="ja-JP"/>
          </w:rPr>
          <w:tab/>
        </w:r>
        <w:r w:rsidRPr="00E1500B">
          <w:rPr>
            <w:rStyle w:val="Hyperlink"/>
            <w:noProof/>
          </w:rPr>
          <w:t>Adresse-info 2.0 Idriftsat</w:t>
        </w:r>
        <w:r>
          <w:rPr>
            <w:noProof/>
            <w:webHidden/>
          </w:rPr>
          <w:tab/>
        </w:r>
        <w:r>
          <w:rPr>
            <w:noProof/>
            <w:webHidden/>
          </w:rPr>
          <w:fldChar w:fldCharType="begin"/>
        </w:r>
        <w:r>
          <w:rPr>
            <w:noProof/>
            <w:webHidden/>
          </w:rPr>
          <w:instrText xml:space="preserve"> PAGEREF _Toc354100020 \h </w:instrText>
        </w:r>
        <w:r>
          <w:rPr>
            <w:noProof/>
          </w:rPr>
        </w:r>
        <w:r>
          <w:rPr>
            <w:noProof/>
            <w:webHidden/>
          </w:rPr>
          <w:fldChar w:fldCharType="separate"/>
        </w:r>
        <w:r>
          <w:rPr>
            <w:noProof/>
            <w:webHidden/>
          </w:rPr>
          <w:t>48</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21" w:history="1">
        <w:r w:rsidRPr="00E1500B">
          <w:rPr>
            <w:rStyle w:val="Hyperlink"/>
            <w:noProof/>
          </w:rPr>
          <w:t>4.9.8</w:t>
        </w:r>
        <w:r>
          <w:rPr>
            <w:rFonts w:ascii="Times New Roman" w:eastAsia="MS Mincho" w:hAnsi="Times New Roman"/>
            <w:noProof/>
            <w:sz w:val="24"/>
            <w:szCs w:val="24"/>
            <w:lang w:eastAsia="ja-JP"/>
          </w:rPr>
          <w:tab/>
        </w:r>
        <w:r w:rsidRPr="00E1500B">
          <w:rPr>
            <w:rStyle w:val="Hyperlink"/>
            <w:noProof/>
          </w:rPr>
          <w:t>Adresse-info 2.5 Idriftsat</w:t>
        </w:r>
        <w:r>
          <w:rPr>
            <w:noProof/>
            <w:webHidden/>
          </w:rPr>
          <w:tab/>
        </w:r>
        <w:r>
          <w:rPr>
            <w:noProof/>
            <w:webHidden/>
          </w:rPr>
          <w:fldChar w:fldCharType="begin"/>
        </w:r>
        <w:r>
          <w:rPr>
            <w:noProof/>
            <w:webHidden/>
          </w:rPr>
          <w:instrText xml:space="preserve"> PAGEREF _Toc354100021 \h </w:instrText>
        </w:r>
        <w:r>
          <w:rPr>
            <w:noProof/>
          </w:rPr>
        </w:r>
        <w:r>
          <w:rPr>
            <w:noProof/>
            <w:webHidden/>
          </w:rPr>
          <w:fldChar w:fldCharType="separate"/>
        </w:r>
        <w:r>
          <w:rPr>
            <w:noProof/>
            <w:webHidden/>
          </w:rPr>
          <w:t>48</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22" w:history="1">
        <w:r w:rsidRPr="00E1500B">
          <w:rPr>
            <w:rStyle w:val="Hyperlink"/>
            <w:noProof/>
            <w:lang w:val="en-US"/>
          </w:rPr>
          <w:t>4.9.9</w:t>
        </w:r>
        <w:r>
          <w:rPr>
            <w:rFonts w:ascii="Times New Roman" w:eastAsia="MS Mincho" w:hAnsi="Times New Roman"/>
            <w:noProof/>
            <w:sz w:val="24"/>
            <w:szCs w:val="24"/>
            <w:lang w:eastAsia="ja-JP"/>
          </w:rPr>
          <w:tab/>
        </w:r>
        <w:r w:rsidRPr="00E1500B">
          <w:rPr>
            <w:rStyle w:val="Hyperlink"/>
            <w:noProof/>
          </w:rPr>
          <w:t>AWS 5 Tjeneste Udbudsmateriale</w:t>
        </w:r>
        <w:r>
          <w:rPr>
            <w:noProof/>
            <w:webHidden/>
          </w:rPr>
          <w:tab/>
        </w:r>
        <w:r>
          <w:rPr>
            <w:noProof/>
            <w:webHidden/>
          </w:rPr>
          <w:fldChar w:fldCharType="begin"/>
        </w:r>
        <w:r>
          <w:rPr>
            <w:noProof/>
            <w:webHidden/>
          </w:rPr>
          <w:instrText xml:space="preserve"> PAGEREF _Toc354100022 \h </w:instrText>
        </w:r>
        <w:r>
          <w:rPr>
            <w:noProof/>
          </w:rPr>
        </w:r>
        <w:r>
          <w:rPr>
            <w:noProof/>
            <w:webHidden/>
          </w:rPr>
          <w:fldChar w:fldCharType="separate"/>
        </w:r>
        <w:r>
          <w:rPr>
            <w:noProof/>
            <w:webHidden/>
          </w:rPr>
          <w:t>49</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23" w:history="1">
        <w:r w:rsidRPr="00E1500B">
          <w:rPr>
            <w:rStyle w:val="Hyperlink"/>
            <w:noProof/>
          </w:rPr>
          <w:t>4.9.10</w:t>
        </w:r>
        <w:r>
          <w:rPr>
            <w:rFonts w:ascii="Times New Roman" w:eastAsia="MS Mincho" w:hAnsi="Times New Roman"/>
            <w:noProof/>
            <w:sz w:val="24"/>
            <w:szCs w:val="24"/>
            <w:lang w:eastAsia="ja-JP"/>
          </w:rPr>
          <w:tab/>
        </w:r>
        <w:r w:rsidRPr="00E1500B">
          <w:rPr>
            <w:rStyle w:val="Hyperlink"/>
            <w:noProof/>
          </w:rPr>
          <w:t>AWS 5 Tjeneste Løsningsdesign</w:t>
        </w:r>
        <w:r>
          <w:rPr>
            <w:noProof/>
            <w:webHidden/>
          </w:rPr>
          <w:tab/>
        </w:r>
        <w:r>
          <w:rPr>
            <w:noProof/>
            <w:webHidden/>
          </w:rPr>
          <w:fldChar w:fldCharType="begin"/>
        </w:r>
        <w:r>
          <w:rPr>
            <w:noProof/>
            <w:webHidden/>
          </w:rPr>
          <w:instrText xml:space="preserve"> PAGEREF _Toc354100023 \h </w:instrText>
        </w:r>
        <w:r>
          <w:rPr>
            <w:noProof/>
          </w:rPr>
        </w:r>
        <w:r>
          <w:rPr>
            <w:noProof/>
            <w:webHidden/>
          </w:rPr>
          <w:fldChar w:fldCharType="separate"/>
        </w:r>
        <w:r>
          <w:rPr>
            <w:noProof/>
            <w:webHidden/>
          </w:rPr>
          <w:t>50</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24" w:history="1">
        <w:r w:rsidRPr="00E1500B">
          <w:rPr>
            <w:rStyle w:val="Hyperlink"/>
            <w:noProof/>
          </w:rPr>
          <w:t>4.9.11</w:t>
        </w:r>
        <w:r>
          <w:rPr>
            <w:rFonts w:ascii="Times New Roman" w:eastAsia="MS Mincho" w:hAnsi="Times New Roman"/>
            <w:noProof/>
            <w:sz w:val="24"/>
            <w:szCs w:val="24"/>
            <w:lang w:eastAsia="ja-JP"/>
          </w:rPr>
          <w:tab/>
        </w:r>
        <w:r w:rsidRPr="00E1500B">
          <w:rPr>
            <w:rStyle w:val="Hyperlink"/>
            <w:noProof/>
          </w:rPr>
          <w:t>AWS 5 Tjeneste Driftsklar</w:t>
        </w:r>
        <w:r>
          <w:rPr>
            <w:noProof/>
            <w:webHidden/>
          </w:rPr>
          <w:tab/>
        </w:r>
        <w:r>
          <w:rPr>
            <w:noProof/>
            <w:webHidden/>
          </w:rPr>
          <w:fldChar w:fldCharType="begin"/>
        </w:r>
        <w:r>
          <w:rPr>
            <w:noProof/>
            <w:webHidden/>
          </w:rPr>
          <w:instrText xml:space="preserve"> PAGEREF _Toc354100024 \h </w:instrText>
        </w:r>
        <w:r>
          <w:rPr>
            <w:noProof/>
          </w:rPr>
        </w:r>
        <w:r>
          <w:rPr>
            <w:noProof/>
            <w:webHidden/>
          </w:rPr>
          <w:fldChar w:fldCharType="separate"/>
        </w:r>
        <w:r>
          <w:rPr>
            <w:noProof/>
            <w:webHidden/>
          </w:rPr>
          <w:t>50</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25" w:history="1">
        <w:r w:rsidRPr="00E1500B">
          <w:rPr>
            <w:rStyle w:val="Hyperlink"/>
            <w:noProof/>
          </w:rPr>
          <w:t>4.9.12</w:t>
        </w:r>
        <w:r>
          <w:rPr>
            <w:rFonts w:ascii="Times New Roman" w:eastAsia="MS Mincho" w:hAnsi="Times New Roman"/>
            <w:noProof/>
            <w:sz w:val="24"/>
            <w:szCs w:val="24"/>
            <w:lang w:eastAsia="ja-JP"/>
          </w:rPr>
          <w:tab/>
        </w:r>
        <w:r w:rsidRPr="00E1500B">
          <w:rPr>
            <w:rStyle w:val="Hyperlink"/>
            <w:noProof/>
          </w:rPr>
          <w:t>AWS 5 Tjeneste Idriftsat</w:t>
        </w:r>
        <w:r>
          <w:rPr>
            <w:noProof/>
            <w:webHidden/>
          </w:rPr>
          <w:tab/>
        </w:r>
        <w:r>
          <w:rPr>
            <w:noProof/>
            <w:webHidden/>
          </w:rPr>
          <w:fldChar w:fldCharType="begin"/>
        </w:r>
        <w:r>
          <w:rPr>
            <w:noProof/>
            <w:webHidden/>
          </w:rPr>
          <w:instrText xml:space="preserve"> PAGEREF _Toc354100025 \h </w:instrText>
        </w:r>
        <w:r>
          <w:rPr>
            <w:noProof/>
          </w:rPr>
        </w:r>
        <w:r>
          <w:rPr>
            <w:noProof/>
            <w:webHidden/>
          </w:rPr>
          <w:fldChar w:fldCharType="separate"/>
        </w:r>
        <w:r>
          <w:rPr>
            <w:noProof/>
            <w:webHidden/>
          </w:rPr>
          <w:t>50</w:t>
        </w:r>
        <w:r>
          <w:rPr>
            <w:noProof/>
            <w:webHidden/>
          </w:rPr>
          <w:fldChar w:fldCharType="end"/>
        </w:r>
      </w:hyperlink>
    </w:p>
    <w:p w:rsidR="00750413" w:rsidRDefault="00750413">
      <w:pPr>
        <w:pStyle w:val="TOC1"/>
        <w:tabs>
          <w:tab w:val="right" w:leader="dot" w:pos="8495"/>
        </w:tabs>
        <w:rPr>
          <w:rFonts w:ascii="Times New Roman" w:eastAsia="MS Mincho" w:hAnsi="Times New Roman"/>
          <w:b w:val="0"/>
          <w:bCs w:val="0"/>
          <w:caps w:val="0"/>
          <w:noProof/>
          <w:lang w:eastAsia="ja-JP"/>
        </w:rPr>
      </w:pPr>
      <w:hyperlink w:anchor="_Toc354100026" w:history="1">
        <w:r w:rsidRPr="00E1500B">
          <w:rPr>
            <w:rStyle w:val="Hyperlink"/>
            <w:noProof/>
          </w:rPr>
          <w:t>5.</w:t>
        </w:r>
        <w:r>
          <w:rPr>
            <w:rFonts w:ascii="Times New Roman" w:eastAsia="MS Mincho" w:hAnsi="Times New Roman"/>
            <w:b w:val="0"/>
            <w:bCs w:val="0"/>
            <w:caps w:val="0"/>
            <w:noProof/>
            <w:lang w:eastAsia="ja-JP"/>
          </w:rPr>
          <w:tab/>
        </w:r>
        <w:r w:rsidRPr="00E1500B">
          <w:rPr>
            <w:rStyle w:val="Hyperlink"/>
            <w:noProof/>
          </w:rPr>
          <w:t>Produkter fra Geodatastyrelsen</w:t>
        </w:r>
        <w:r>
          <w:rPr>
            <w:noProof/>
            <w:webHidden/>
          </w:rPr>
          <w:tab/>
        </w:r>
        <w:r>
          <w:rPr>
            <w:noProof/>
            <w:webHidden/>
          </w:rPr>
          <w:fldChar w:fldCharType="begin"/>
        </w:r>
        <w:r>
          <w:rPr>
            <w:noProof/>
            <w:webHidden/>
          </w:rPr>
          <w:instrText xml:space="preserve"> PAGEREF _Toc354100026 \h </w:instrText>
        </w:r>
        <w:r>
          <w:rPr>
            <w:noProof/>
          </w:rPr>
        </w:r>
        <w:r>
          <w:rPr>
            <w:noProof/>
            <w:webHidden/>
          </w:rPr>
          <w:fldChar w:fldCharType="separate"/>
        </w:r>
        <w:r>
          <w:rPr>
            <w:noProof/>
            <w:webHidden/>
          </w:rPr>
          <w:t>52</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27" w:history="1">
        <w:r w:rsidRPr="00E1500B">
          <w:rPr>
            <w:rStyle w:val="Hyperlink"/>
            <w:noProof/>
          </w:rPr>
          <w:t>5.1</w:t>
        </w:r>
        <w:r>
          <w:rPr>
            <w:rFonts w:ascii="Times New Roman" w:eastAsia="MS Mincho" w:hAnsi="Times New Roman"/>
            <w:b w:val="0"/>
            <w:bCs w:val="0"/>
            <w:smallCaps w:val="0"/>
            <w:noProof/>
            <w:sz w:val="24"/>
            <w:szCs w:val="24"/>
            <w:lang w:eastAsia="ja-JP"/>
          </w:rPr>
          <w:tab/>
        </w:r>
        <w:r w:rsidRPr="00E1500B">
          <w:rPr>
            <w:rStyle w:val="Hyperlink"/>
            <w:noProof/>
          </w:rPr>
          <w:t>Produkter</w:t>
        </w:r>
        <w:r>
          <w:rPr>
            <w:noProof/>
            <w:webHidden/>
          </w:rPr>
          <w:tab/>
        </w:r>
        <w:r>
          <w:rPr>
            <w:noProof/>
            <w:webHidden/>
          </w:rPr>
          <w:fldChar w:fldCharType="begin"/>
        </w:r>
        <w:r>
          <w:rPr>
            <w:noProof/>
            <w:webHidden/>
          </w:rPr>
          <w:instrText xml:space="preserve"> PAGEREF _Toc354100027 \h </w:instrText>
        </w:r>
        <w:r>
          <w:rPr>
            <w:noProof/>
          </w:rPr>
        </w:r>
        <w:r>
          <w:rPr>
            <w:noProof/>
            <w:webHidden/>
          </w:rPr>
          <w:fldChar w:fldCharType="separate"/>
        </w:r>
        <w:r>
          <w:rPr>
            <w:noProof/>
            <w:webHidden/>
          </w:rPr>
          <w:t>52</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28" w:history="1">
        <w:r w:rsidRPr="00E1500B">
          <w:rPr>
            <w:rStyle w:val="Hyperlink"/>
            <w:noProof/>
          </w:rPr>
          <w:t>5.2</w:t>
        </w:r>
        <w:r>
          <w:rPr>
            <w:rFonts w:ascii="Times New Roman" w:eastAsia="MS Mincho" w:hAnsi="Times New Roman"/>
            <w:b w:val="0"/>
            <w:bCs w:val="0"/>
            <w:smallCaps w:val="0"/>
            <w:noProof/>
            <w:sz w:val="24"/>
            <w:szCs w:val="24"/>
            <w:lang w:eastAsia="ja-JP"/>
          </w:rPr>
          <w:tab/>
        </w:r>
        <w:r w:rsidRPr="00E1500B">
          <w:rPr>
            <w:rStyle w:val="Hyperlink"/>
            <w:noProof/>
          </w:rPr>
          <w:t>Produktsammenhænge</w:t>
        </w:r>
        <w:r>
          <w:rPr>
            <w:noProof/>
            <w:webHidden/>
          </w:rPr>
          <w:tab/>
        </w:r>
        <w:r>
          <w:rPr>
            <w:noProof/>
            <w:webHidden/>
          </w:rPr>
          <w:fldChar w:fldCharType="begin"/>
        </w:r>
        <w:r>
          <w:rPr>
            <w:noProof/>
            <w:webHidden/>
          </w:rPr>
          <w:instrText xml:space="preserve"> PAGEREF _Toc354100028 \h </w:instrText>
        </w:r>
        <w:r>
          <w:rPr>
            <w:noProof/>
          </w:rPr>
        </w:r>
        <w:r>
          <w:rPr>
            <w:noProof/>
            <w:webHidden/>
          </w:rPr>
          <w:fldChar w:fldCharType="separate"/>
        </w:r>
        <w:r>
          <w:rPr>
            <w:noProof/>
            <w:webHidden/>
          </w:rPr>
          <w:t>52</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29" w:history="1">
        <w:r w:rsidRPr="00E1500B">
          <w:rPr>
            <w:rStyle w:val="Hyperlink"/>
            <w:noProof/>
          </w:rPr>
          <w:t>5.3</w:t>
        </w:r>
        <w:r>
          <w:rPr>
            <w:rFonts w:ascii="Times New Roman" w:eastAsia="MS Mincho" w:hAnsi="Times New Roman"/>
            <w:b w:val="0"/>
            <w:bCs w:val="0"/>
            <w:smallCaps w:val="0"/>
            <w:noProof/>
            <w:sz w:val="24"/>
            <w:szCs w:val="24"/>
            <w:lang w:eastAsia="ja-JP"/>
          </w:rPr>
          <w:tab/>
        </w:r>
        <w:r w:rsidRPr="00E1500B">
          <w:rPr>
            <w:rStyle w:val="Hyperlink"/>
            <w:noProof/>
          </w:rPr>
          <w:t>Produktbeskrivelser</w:t>
        </w:r>
        <w:r>
          <w:rPr>
            <w:noProof/>
            <w:webHidden/>
          </w:rPr>
          <w:tab/>
        </w:r>
        <w:r>
          <w:rPr>
            <w:noProof/>
            <w:webHidden/>
          </w:rPr>
          <w:fldChar w:fldCharType="begin"/>
        </w:r>
        <w:r>
          <w:rPr>
            <w:noProof/>
            <w:webHidden/>
          </w:rPr>
          <w:instrText xml:space="preserve"> PAGEREF _Toc354100029 \h </w:instrText>
        </w:r>
        <w:r>
          <w:rPr>
            <w:noProof/>
          </w:rPr>
        </w:r>
        <w:r>
          <w:rPr>
            <w:noProof/>
            <w:webHidden/>
          </w:rPr>
          <w:fldChar w:fldCharType="separate"/>
        </w:r>
        <w:r>
          <w:rPr>
            <w:noProof/>
            <w:webHidden/>
          </w:rPr>
          <w:t>53</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30" w:history="1">
        <w:r w:rsidRPr="00E1500B">
          <w:rPr>
            <w:rStyle w:val="Hyperlink"/>
            <w:noProof/>
          </w:rPr>
          <w:t>5.3.1</w:t>
        </w:r>
        <w:r>
          <w:rPr>
            <w:rFonts w:ascii="Times New Roman" w:eastAsia="MS Mincho" w:hAnsi="Times New Roman"/>
            <w:noProof/>
            <w:sz w:val="24"/>
            <w:szCs w:val="24"/>
            <w:lang w:eastAsia="ja-JP"/>
          </w:rPr>
          <w:tab/>
        </w:r>
        <w:r w:rsidRPr="00E1500B">
          <w:rPr>
            <w:rStyle w:val="Hyperlink"/>
            <w:noProof/>
          </w:rPr>
          <w:t>SDSYS + indberetningsportal - Kravspecifikation</w:t>
        </w:r>
        <w:r>
          <w:rPr>
            <w:noProof/>
            <w:webHidden/>
          </w:rPr>
          <w:tab/>
        </w:r>
        <w:r>
          <w:rPr>
            <w:noProof/>
            <w:webHidden/>
          </w:rPr>
          <w:fldChar w:fldCharType="begin"/>
        </w:r>
        <w:r>
          <w:rPr>
            <w:noProof/>
            <w:webHidden/>
          </w:rPr>
          <w:instrText xml:space="preserve"> PAGEREF _Toc354100030 \h </w:instrText>
        </w:r>
        <w:r>
          <w:rPr>
            <w:noProof/>
          </w:rPr>
        </w:r>
        <w:r>
          <w:rPr>
            <w:noProof/>
            <w:webHidden/>
          </w:rPr>
          <w:fldChar w:fldCharType="separate"/>
        </w:r>
        <w:r>
          <w:rPr>
            <w:noProof/>
            <w:webHidden/>
          </w:rPr>
          <w:t>53</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31" w:history="1">
        <w:r w:rsidRPr="00E1500B">
          <w:rPr>
            <w:rStyle w:val="Hyperlink"/>
            <w:noProof/>
          </w:rPr>
          <w:t>5.3.2</w:t>
        </w:r>
        <w:r>
          <w:rPr>
            <w:rFonts w:ascii="Times New Roman" w:eastAsia="MS Mincho" w:hAnsi="Times New Roman"/>
            <w:noProof/>
            <w:sz w:val="24"/>
            <w:szCs w:val="24"/>
            <w:lang w:eastAsia="ja-JP"/>
          </w:rPr>
          <w:tab/>
        </w:r>
        <w:r w:rsidRPr="00E1500B">
          <w:rPr>
            <w:rStyle w:val="Hyperlink"/>
            <w:noProof/>
          </w:rPr>
          <w:t>Indberetningsportal løsningsdesign</w:t>
        </w:r>
        <w:r>
          <w:rPr>
            <w:noProof/>
            <w:webHidden/>
          </w:rPr>
          <w:tab/>
        </w:r>
        <w:r>
          <w:rPr>
            <w:noProof/>
            <w:webHidden/>
          </w:rPr>
          <w:fldChar w:fldCharType="begin"/>
        </w:r>
        <w:r>
          <w:rPr>
            <w:noProof/>
            <w:webHidden/>
          </w:rPr>
          <w:instrText xml:space="preserve"> PAGEREF _Toc354100031 \h </w:instrText>
        </w:r>
        <w:r>
          <w:rPr>
            <w:noProof/>
          </w:rPr>
        </w:r>
        <w:r>
          <w:rPr>
            <w:noProof/>
            <w:webHidden/>
          </w:rPr>
          <w:fldChar w:fldCharType="separate"/>
        </w:r>
        <w:r>
          <w:rPr>
            <w:noProof/>
            <w:webHidden/>
          </w:rPr>
          <w:t>53</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32" w:history="1">
        <w:r w:rsidRPr="00E1500B">
          <w:rPr>
            <w:rStyle w:val="Hyperlink"/>
            <w:noProof/>
          </w:rPr>
          <w:t>5.3.3</w:t>
        </w:r>
        <w:r>
          <w:rPr>
            <w:rFonts w:ascii="Times New Roman" w:eastAsia="MS Mincho" w:hAnsi="Times New Roman"/>
            <w:noProof/>
            <w:sz w:val="24"/>
            <w:szCs w:val="24"/>
            <w:lang w:eastAsia="ja-JP"/>
          </w:rPr>
          <w:tab/>
        </w:r>
        <w:r w:rsidRPr="00E1500B">
          <w:rPr>
            <w:rStyle w:val="Hyperlink"/>
            <w:noProof/>
          </w:rPr>
          <w:t>SDSYS løsningsdesign</w:t>
        </w:r>
        <w:r>
          <w:rPr>
            <w:noProof/>
            <w:webHidden/>
          </w:rPr>
          <w:tab/>
        </w:r>
        <w:r>
          <w:rPr>
            <w:noProof/>
            <w:webHidden/>
          </w:rPr>
          <w:fldChar w:fldCharType="begin"/>
        </w:r>
        <w:r>
          <w:rPr>
            <w:noProof/>
            <w:webHidden/>
          </w:rPr>
          <w:instrText xml:space="preserve"> PAGEREF _Toc354100032 \h </w:instrText>
        </w:r>
        <w:r>
          <w:rPr>
            <w:noProof/>
          </w:rPr>
        </w:r>
        <w:r>
          <w:rPr>
            <w:noProof/>
            <w:webHidden/>
          </w:rPr>
          <w:fldChar w:fldCharType="separate"/>
        </w:r>
        <w:r>
          <w:rPr>
            <w:noProof/>
            <w:webHidden/>
          </w:rPr>
          <w:t>54</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33" w:history="1">
        <w:r w:rsidRPr="00E1500B">
          <w:rPr>
            <w:rStyle w:val="Hyperlink"/>
            <w:noProof/>
          </w:rPr>
          <w:t>5.3.4</w:t>
        </w:r>
        <w:r>
          <w:rPr>
            <w:rFonts w:ascii="Times New Roman" w:eastAsia="MS Mincho" w:hAnsi="Times New Roman"/>
            <w:noProof/>
            <w:sz w:val="24"/>
            <w:szCs w:val="24"/>
            <w:lang w:eastAsia="ja-JP"/>
          </w:rPr>
          <w:tab/>
        </w:r>
        <w:r w:rsidRPr="00E1500B">
          <w:rPr>
            <w:rStyle w:val="Hyperlink"/>
            <w:noProof/>
          </w:rPr>
          <w:t>SDSYS Indberetningsportal Driftklar</w:t>
        </w:r>
        <w:r>
          <w:rPr>
            <w:noProof/>
            <w:webHidden/>
          </w:rPr>
          <w:tab/>
        </w:r>
        <w:r>
          <w:rPr>
            <w:noProof/>
            <w:webHidden/>
          </w:rPr>
          <w:fldChar w:fldCharType="begin"/>
        </w:r>
        <w:r>
          <w:rPr>
            <w:noProof/>
            <w:webHidden/>
          </w:rPr>
          <w:instrText xml:space="preserve"> PAGEREF _Toc354100033 \h </w:instrText>
        </w:r>
        <w:r>
          <w:rPr>
            <w:noProof/>
          </w:rPr>
        </w:r>
        <w:r>
          <w:rPr>
            <w:noProof/>
            <w:webHidden/>
          </w:rPr>
          <w:fldChar w:fldCharType="separate"/>
        </w:r>
        <w:r>
          <w:rPr>
            <w:noProof/>
            <w:webHidden/>
          </w:rPr>
          <w:t>54</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34" w:history="1">
        <w:r w:rsidRPr="00E1500B">
          <w:rPr>
            <w:rStyle w:val="Hyperlink"/>
            <w:noProof/>
          </w:rPr>
          <w:t>5.3.5</w:t>
        </w:r>
        <w:r>
          <w:rPr>
            <w:rFonts w:ascii="Times New Roman" w:eastAsia="MS Mincho" w:hAnsi="Times New Roman"/>
            <w:noProof/>
            <w:sz w:val="24"/>
            <w:szCs w:val="24"/>
            <w:lang w:eastAsia="ja-JP"/>
          </w:rPr>
          <w:tab/>
        </w:r>
        <w:r w:rsidRPr="00E1500B">
          <w:rPr>
            <w:rStyle w:val="Hyperlink"/>
            <w:noProof/>
          </w:rPr>
          <w:t>SDSYS Driftklar</w:t>
        </w:r>
        <w:r>
          <w:rPr>
            <w:noProof/>
            <w:webHidden/>
          </w:rPr>
          <w:tab/>
        </w:r>
        <w:r>
          <w:rPr>
            <w:noProof/>
            <w:webHidden/>
          </w:rPr>
          <w:fldChar w:fldCharType="begin"/>
        </w:r>
        <w:r>
          <w:rPr>
            <w:noProof/>
            <w:webHidden/>
          </w:rPr>
          <w:instrText xml:space="preserve"> PAGEREF _Toc354100034 \h </w:instrText>
        </w:r>
        <w:r>
          <w:rPr>
            <w:noProof/>
          </w:rPr>
        </w:r>
        <w:r>
          <w:rPr>
            <w:noProof/>
            <w:webHidden/>
          </w:rPr>
          <w:fldChar w:fldCharType="separate"/>
        </w:r>
        <w:r>
          <w:rPr>
            <w:noProof/>
            <w:webHidden/>
          </w:rPr>
          <w:t>54</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35" w:history="1">
        <w:r w:rsidRPr="00E1500B">
          <w:rPr>
            <w:rStyle w:val="Hyperlink"/>
            <w:noProof/>
          </w:rPr>
          <w:t>5.3.6</w:t>
        </w:r>
        <w:r>
          <w:rPr>
            <w:rFonts w:ascii="Times New Roman" w:eastAsia="MS Mincho" w:hAnsi="Times New Roman"/>
            <w:noProof/>
            <w:sz w:val="24"/>
            <w:szCs w:val="24"/>
            <w:lang w:eastAsia="ja-JP"/>
          </w:rPr>
          <w:tab/>
        </w:r>
        <w:r w:rsidRPr="00E1500B">
          <w:rPr>
            <w:rStyle w:val="Hyperlink"/>
            <w:noProof/>
          </w:rPr>
          <w:t>SDSYS Indberetningsportal idriftsat</w:t>
        </w:r>
        <w:r>
          <w:rPr>
            <w:noProof/>
            <w:webHidden/>
          </w:rPr>
          <w:tab/>
        </w:r>
        <w:r>
          <w:rPr>
            <w:noProof/>
            <w:webHidden/>
          </w:rPr>
          <w:fldChar w:fldCharType="begin"/>
        </w:r>
        <w:r>
          <w:rPr>
            <w:noProof/>
            <w:webHidden/>
          </w:rPr>
          <w:instrText xml:space="preserve"> PAGEREF _Toc354100035 \h </w:instrText>
        </w:r>
        <w:r>
          <w:rPr>
            <w:noProof/>
          </w:rPr>
        </w:r>
        <w:r>
          <w:rPr>
            <w:noProof/>
            <w:webHidden/>
          </w:rPr>
          <w:fldChar w:fldCharType="separate"/>
        </w:r>
        <w:r>
          <w:rPr>
            <w:noProof/>
            <w:webHidden/>
          </w:rPr>
          <w:t>55</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36" w:history="1">
        <w:r w:rsidRPr="00E1500B">
          <w:rPr>
            <w:rStyle w:val="Hyperlink"/>
            <w:noProof/>
          </w:rPr>
          <w:t>5.3.7</w:t>
        </w:r>
        <w:r>
          <w:rPr>
            <w:rFonts w:ascii="Times New Roman" w:eastAsia="MS Mincho" w:hAnsi="Times New Roman"/>
            <w:noProof/>
            <w:sz w:val="24"/>
            <w:szCs w:val="24"/>
            <w:lang w:eastAsia="ja-JP"/>
          </w:rPr>
          <w:tab/>
        </w:r>
        <w:r w:rsidRPr="00E1500B">
          <w:rPr>
            <w:rStyle w:val="Hyperlink"/>
            <w:noProof/>
          </w:rPr>
          <w:t>SDSYS Idriftsat</w:t>
        </w:r>
        <w:r>
          <w:rPr>
            <w:noProof/>
            <w:webHidden/>
          </w:rPr>
          <w:tab/>
        </w:r>
        <w:r>
          <w:rPr>
            <w:noProof/>
            <w:webHidden/>
          </w:rPr>
          <w:fldChar w:fldCharType="begin"/>
        </w:r>
        <w:r>
          <w:rPr>
            <w:noProof/>
            <w:webHidden/>
          </w:rPr>
          <w:instrText xml:space="preserve"> PAGEREF _Toc354100036 \h </w:instrText>
        </w:r>
        <w:r>
          <w:rPr>
            <w:noProof/>
          </w:rPr>
        </w:r>
        <w:r>
          <w:rPr>
            <w:noProof/>
            <w:webHidden/>
          </w:rPr>
          <w:fldChar w:fldCharType="separate"/>
        </w:r>
        <w:r>
          <w:rPr>
            <w:noProof/>
            <w:webHidden/>
          </w:rPr>
          <w:t>55</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37" w:history="1">
        <w:r w:rsidRPr="00E1500B">
          <w:rPr>
            <w:rStyle w:val="Hyperlink"/>
            <w:noProof/>
          </w:rPr>
          <w:t>5.3.8</w:t>
        </w:r>
        <w:r>
          <w:rPr>
            <w:rFonts w:ascii="Times New Roman" w:eastAsia="MS Mincho" w:hAnsi="Times New Roman"/>
            <w:noProof/>
            <w:sz w:val="24"/>
            <w:szCs w:val="24"/>
            <w:lang w:eastAsia="ja-JP"/>
          </w:rPr>
          <w:tab/>
        </w:r>
        <w:r w:rsidRPr="00E1500B">
          <w:rPr>
            <w:rStyle w:val="Hyperlink"/>
            <w:noProof/>
          </w:rPr>
          <w:t>SDSYS og Indberetningsportal videreudvikling</w:t>
        </w:r>
        <w:r>
          <w:rPr>
            <w:noProof/>
            <w:webHidden/>
          </w:rPr>
          <w:tab/>
        </w:r>
        <w:r>
          <w:rPr>
            <w:noProof/>
            <w:webHidden/>
          </w:rPr>
          <w:fldChar w:fldCharType="begin"/>
        </w:r>
        <w:r>
          <w:rPr>
            <w:noProof/>
            <w:webHidden/>
          </w:rPr>
          <w:instrText xml:space="preserve"> PAGEREF _Toc354100037 \h </w:instrText>
        </w:r>
        <w:r>
          <w:rPr>
            <w:noProof/>
          </w:rPr>
        </w:r>
        <w:r>
          <w:rPr>
            <w:noProof/>
            <w:webHidden/>
          </w:rPr>
          <w:fldChar w:fldCharType="separate"/>
        </w:r>
        <w:r>
          <w:rPr>
            <w:noProof/>
            <w:webHidden/>
          </w:rPr>
          <w:t>56</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38" w:history="1">
        <w:r w:rsidRPr="00E1500B">
          <w:rPr>
            <w:rStyle w:val="Hyperlink"/>
            <w:noProof/>
          </w:rPr>
          <w:t>5.3.9</w:t>
        </w:r>
        <w:r>
          <w:rPr>
            <w:rFonts w:ascii="Times New Roman" w:eastAsia="MS Mincho" w:hAnsi="Times New Roman"/>
            <w:noProof/>
            <w:sz w:val="24"/>
            <w:szCs w:val="24"/>
            <w:lang w:eastAsia="ja-JP"/>
          </w:rPr>
          <w:tab/>
        </w:r>
        <w:r w:rsidRPr="00E1500B">
          <w:rPr>
            <w:rStyle w:val="Hyperlink"/>
            <w:noProof/>
          </w:rPr>
          <w:t>Stednavne/DAGI servicedesign</w:t>
        </w:r>
        <w:r>
          <w:rPr>
            <w:noProof/>
            <w:webHidden/>
          </w:rPr>
          <w:tab/>
        </w:r>
        <w:r>
          <w:rPr>
            <w:noProof/>
            <w:webHidden/>
          </w:rPr>
          <w:fldChar w:fldCharType="begin"/>
        </w:r>
        <w:r>
          <w:rPr>
            <w:noProof/>
            <w:webHidden/>
          </w:rPr>
          <w:instrText xml:space="preserve"> PAGEREF _Toc354100038 \h </w:instrText>
        </w:r>
        <w:r>
          <w:rPr>
            <w:noProof/>
          </w:rPr>
        </w:r>
        <w:r>
          <w:rPr>
            <w:noProof/>
            <w:webHidden/>
          </w:rPr>
          <w:fldChar w:fldCharType="separate"/>
        </w:r>
        <w:r>
          <w:rPr>
            <w:noProof/>
            <w:webHidden/>
          </w:rPr>
          <w:t>56</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39" w:history="1">
        <w:r w:rsidRPr="00E1500B">
          <w:rPr>
            <w:rStyle w:val="Hyperlink"/>
            <w:noProof/>
          </w:rPr>
          <w:t>5.3.10</w:t>
        </w:r>
        <w:r>
          <w:rPr>
            <w:rFonts w:ascii="Times New Roman" w:eastAsia="MS Mincho" w:hAnsi="Times New Roman"/>
            <w:noProof/>
            <w:sz w:val="24"/>
            <w:szCs w:val="24"/>
            <w:lang w:eastAsia="ja-JP"/>
          </w:rPr>
          <w:tab/>
        </w:r>
        <w:r w:rsidRPr="00E1500B">
          <w:rPr>
            <w:rStyle w:val="Hyperlink"/>
            <w:noProof/>
          </w:rPr>
          <w:t>Stednavne/DAGI services driftklar</w:t>
        </w:r>
        <w:r>
          <w:rPr>
            <w:noProof/>
            <w:webHidden/>
          </w:rPr>
          <w:tab/>
        </w:r>
        <w:r>
          <w:rPr>
            <w:noProof/>
            <w:webHidden/>
          </w:rPr>
          <w:fldChar w:fldCharType="begin"/>
        </w:r>
        <w:r>
          <w:rPr>
            <w:noProof/>
            <w:webHidden/>
          </w:rPr>
          <w:instrText xml:space="preserve"> PAGEREF _Toc354100039 \h </w:instrText>
        </w:r>
        <w:r>
          <w:rPr>
            <w:noProof/>
          </w:rPr>
        </w:r>
        <w:r>
          <w:rPr>
            <w:noProof/>
            <w:webHidden/>
          </w:rPr>
          <w:fldChar w:fldCharType="separate"/>
        </w:r>
        <w:r>
          <w:rPr>
            <w:noProof/>
            <w:webHidden/>
          </w:rPr>
          <w:t>57</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40" w:history="1">
        <w:r w:rsidRPr="00E1500B">
          <w:rPr>
            <w:rStyle w:val="Hyperlink"/>
            <w:noProof/>
          </w:rPr>
          <w:t>5.3.11</w:t>
        </w:r>
        <w:r>
          <w:rPr>
            <w:rFonts w:ascii="Times New Roman" w:eastAsia="MS Mincho" w:hAnsi="Times New Roman"/>
            <w:noProof/>
            <w:sz w:val="24"/>
            <w:szCs w:val="24"/>
            <w:lang w:eastAsia="ja-JP"/>
          </w:rPr>
          <w:tab/>
        </w:r>
        <w:r w:rsidRPr="00E1500B">
          <w:rPr>
            <w:rStyle w:val="Hyperlink"/>
            <w:noProof/>
          </w:rPr>
          <w:t>Stednavne/DAGI services idriftsat</w:t>
        </w:r>
        <w:r>
          <w:rPr>
            <w:noProof/>
            <w:webHidden/>
          </w:rPr>
          <w:tab/>
        </w:r>
        <w:r>
          <w:rPr>
            <w:noProof/>
            <w:webHidden/>
          </w:rPr>
          <w:fldChar w:fldCharType="begin"/>
        </w:r>
        <w:r>
          <w:rPr>
            <w:noProof/>
            <w:webHidden/>
          </w:rPr>
          <w:instrText xml:space="preserve"> PAGEREF _Toc354100040 \h </w:instrText>
        </w:r>
        <w:r>
          <w:rPr>
            <w:noProof/>
          </w:rPr>
        </w:r>
        <w:r>
          <w:rPr>
            <w:noProof/>
            <w:webHidden/>
          </w:rPr>
          <w:fldChar w:fldCharType="separate"/>
        </w:r>
        <w:r>
          <w:rPr>
            <w:noProof/>
            <w:webHidden/>
          </w:rPr>
          <w:t>57</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41" w:history="1">
        <w:r w:rsidRPr="00E1500B">
          <w:rPr>
            <w:rStyle w:val="Hyperlink"/>
            <w:noProof/>
          </w:rPr>
          <w:t>5.3.12</w:t>
        </w:r>
        <w:r>
          <w:rPr>
            <w:rFonts w:ascii="Times New Roman" w:eastAsia="MS Mincho" w:hAnsi="Times New Roman"/>
            <w:noProof/>
            <w:sz w:val="24"/>
            <w:szCs w:val="24"/>
            <w:lang w:eastAsia="ja-JP"/>
          </w:rPr>
          <w:tab/>
        </w:r>
        <w:r w:rsidRPr="00E1500B">
          <w:rPr>
            <w:rStyle w:val="Hyperlink"/>
            <w:noProof/>
          </w:rPr>
          <w:t>Stednavne/DAGI services videreudvikling</w:t>
        </w:r>
        <w:r>
          <w:rPr>
            <w:noProof/>
            <w:webHidden/>
          </w:rPr>
          <w:tab/>
        </w:r>
        <w:r>
          <w:rPr>
            <w:noProof/>
            <w:webHidden/>
          </w:rPr>
          <w:fldChar w:fldCharType="begin"/>
        </w:r>
        <w:r>
          <w:rPr>
            <w:noProof/>
            <w:webHidden/>
          </w:rPr>
          <w:instrText xml:space="preserve"> PAGEREF _Toc354100041 \h </w:instrText>
        </w:r>
        <w:r>
          <w:rPr>
            <w:noProof/>
          </w:rPr>
        </w:r>
        <w:r>
          <w:rPr>
            <w:noProof/>
            <w:webHidden/>
          </w:rPr>
          <w:fldChar w:fldCharType="separate"/>
        </w:r>
        <w:r>
          <w:rPr>
            <w:noProof/>
            <w:webHidden/>
          </w:rPr>
          <w:t>58</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42" w:history="1">
        <w:r w:rsidRPr="00E1500B">
          <w:rPr>
            <w:rStyle w:val="Hyperlink"/>
            <w:noProof/>
          </w:rPr>
          <w:t>5.3.13</w:t>
        </w:r>
        <w:r>
          <w:rPr>
            <w:rFonts w:ascii="Times New Roman" w:eastAsia="MS Mincho" w:hAnsi="Times New Roman"/>
            <w:noProof/>
            <w:sz w:val="24"/>
            <w:szCs w:val="24"/>
            <w:lang w:eastAsia="ja-JP"/>
          </w:rPr>
          <w:tab/>
        </w:r>
        <w:r w:rsidRPr="00E1500B">
          <w:rPr>
            <w:rStyle w:val="Hyperlink"/>
            <w:noProof/>
          </w:rPr>
          <w:t>Analyse af NST-veje m. fl.</w:t>
        </w:r>
        <w:r>
          <w:rPr>
            <w:noProof/>
            <w:webHidden/>
          </w:rPr>
          <w:tab/>
        </w:r>
        <w:r>
          <w:rPr>
            <w:noProof/>
            <w:webHidden/>
          </w:rPr>
          <w:fldChar w:fldCharType="begin"/>
        </w:r>
        <w:r>
          <w:rPr>
            <w:noProof/>
            <w:webHidden/>
          </w:rPr>
          <w:instrText xml:space="preserve"> PAGEREF _Toc354100042 \h </w:instrText>
        </w:r>
        <w:r>
          <w:rPr>
            <w:noProof/>
          </w:rPr>
        </w:r>
        <w:r>
          <w:rPr>
            <w:noProof/>
            <w:webHidden/>
          </w:rPr>
          <w:fldChar w:fldCharType="separate"/>
        </w:r>
        <w:r>
          <w:rPr>
            <w:noProof/>
            <w:webHidden/>
          </w:rPr>
          <w:t>58</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43" w:history="1">
        <w:r w:rsidRPr="00E1500B">
          <w:rPr>
            <w:rStyle w:val="Hyperlink"/>
            <w:noProof/>
          </w:rPr>
          <w:t>5.3.14</w:t>
        </w:r>
        <w:r>
          <w:rPr>
            <w:rFonts w:ascii="Times New Roman" w:eastAsia="MS Mincho" w:hAnsi="Times New Roman"/>
            <w:noProof/>
            <w:sz w:val="24"/>
            <w:szCs w:val="24"/>
            <w:lang w:eastAsia="ja-JP"/>
          </w:rPr>
          <w:tab/>
        </w:r>
        <w:r w:rsidRPr="00E1500B">
          <w:rPr>
            <w:rStyle w:val="Hyperlink"/>
            <w:noProof/>
          </w:rPr>
          <w:t>DK stednavne indhold fastlagt</w:t>
        </w:r>
        <w:r>
          <w:rPr>
            <w:noProof/>
            <w:webHidden/>
          </w:rPr>
          <w:tab/>
        </w:r>
        <w:r>
          <w:rPr>
            <w:noProof/>
            <w:webHidden/>
          </w:rPr>
          <w:fldChar w:fldCharType="begin"/>
        </w:r>
        <w:r>
          <w:rPr>
            <w:noProof/>
            <w:webHidden/>
          </w:rPr>
          <w:instrText xml:space="preserve"> PAGEREF _Toc354100043 \h </w:instrText>
        </w:r>
        <w:r>
          <w:rPr>
            <w:noProof/>
          </w:rPr>
        </w:r>
        <w:r>
          <w:rPr>
            <w:noProof/>
            <w:webHidden/>
          </w:rPr>
          <w:fldChar w:fldCharType="separate"/>
        </w:r>
        <w:r>
          <w:rPr>
            <w:noProof/>
            <w:webHidden/>
          </w:rPr>
          <w:t>59</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44" w:history="1">
        <w:r w:rsidRPr="00E1500B">
          <w:rPr>
            <w:rStyle w:val="Hyperlink"/>
            <w:noProof/>
          </w:rPr>
          <w:t>5.3.15</w:t>
        </w:r>
        <w:r>
          <w:rPr>
            <w:rFonts w:ascii="Times New Roman" w:eastAsia="MS Mincho" w:hAnsi="Times New Roman"/>
            <w:noProof/>
            <w:sz w:val="24"/>
            <w:szCs w:val="24"/>
            <w:lang w:eastAsia="ja-JP"/>
          </w:rPr>
          <w:tab/>
        </w:r>
        <w:r w:rsidRPr="00E1500B">
          <w:rPr>
            <w:rStyle w:val="Hyperlink"/>
            <w:noProof/>
          </w:rPr>
          <w:t>Aftaler og specifikationer stednavne</w:t>
        </w:r>
        <w:r>
          <w:rPr>
            <w:noProof/>
            <w:webHidden/>
          </w:rPr>
          <w:tab/>
        </w:r>
        <w:r>
          <w:rPr>
            <w:noProof/>
            <w:webHidden/>
          </w:rPr>
          <w:fldChar w:fldCharType="begin"/>
        </w:r>
        <w:r>
          <w:rPr>
            <w:noProof/>
            <w:webHidden/>
          </w:rPr>
          <w:instrText xml:space="preserve"> PAGEREF _Toc354100044 \h </w:instrText>
        </w:r>
        <w:r>
          <w:rPr>
            <w:noProof/>
          </w:rPr>
        </w:r>
        <w:r>
          <w:rPr>
            <w:noProof/>
            <w:webHidden/>
          </w:rPr>
          <w:fldChar w:fldCharType="separate"/>
        </w:r>
        <w:r>
          <w:rPr>
            <w:noProof/>
            <w:webHidden/>
          </w:rPr>
          <w:t>59</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45" w:history="1">
        <w:r w:rsidRPr="00E1500B">
          <w:rPr>
            <w:rStyle w:val="Hyperlink"/>
            <w:noProof/>
          </w:rPr>
          <w:t>5.3.16</w:t>
        </w:r>
        <w:r>
          <w:rPr>
            <w:rFonts w:ascii="Times New Roman" w:eastAsia="MS Mincho" w:hAnsi="Times New Roman"/>
            <w:noProof/>
            <w:sz w:val="24"/>
            <w:szCs w:val="24"/>
            <w:lang w:eastAsia="ja-JP"/>
          </w:rPr>
          <w:tab/>
        </w:r>
        <w:r w:rsidRPr="00E1500B">
          <w:rPr>
            <w:rStyle w:val="Hyperlink"/>
            <w:noProof/>
          </w:rPr>
          <w:t>DAGI og Stednavne governance afklaring</w:t>
        </w:r>
        <w:r>
          <w:rPr>
            <w:noProof/>
            <w:webHidden/>
          </w:rPr>
          <w:tab/>
        </w:r>
        <w:r>
          <w:rPr>
            <w:noProof/>
            <w:webHidden/>
          </w:rPr>
          <w:fldChar w:fldCharType="begin"/>
        </w:r>
        <w:r>
          <w:rPr>
            <w:noProof/>
            <w:webHidden/>
          </w:rPr>
          <w:instrText xml:space="preserve"> PAGEREF _Toc354100045 \h </w:instrText>
        </w:r>
        <w:r>
          <w:rPr>
            <w:noProof/>
          </w:rPr>
        </w:r>
        <w:r>
          <w:rPr>
            <w:noProof/>
            <w:webHidden/>
          </w:rPr>
          <w:fldChar w:fldCharType="separate"/>
        </w:r>
        <w:r>
          <w:rPr>
            <w:noProof/>
            <w:webHidden/>
          </w:rPr>
          <w:t>60</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46" w:history="1">
        <w:r w:rsidRPr="00E1500B">
          <w:rPr>
            <w:rStyle w:val="Hyperlink"/>
            <w:noProof/>
          </w:rPr>
          <w:t>5.3.17</w:t>
        </w:r>
        <w:r>
          <w:rPr>
            <w:rFonts w:ascii="Times New Roman" w:eastAsia="MS Mincho" w:hAnsi="Times New Roman"/>
            <w:noProof/>
            <w:sz w:val="24"/>
            <w:szCs w:val="24"/>
            <w:lang w:eastAsia="ja-JP"/>
          </w:rPr>
          <w:tab/>
        </w:r>
        <w:r w:rsidRPr="00E1500B">
          <w:rPr>
            <w:rStyle w:val="Hyperlink"/>
            <w:noProof/>
          </w:rPr>
          <w:t>Konfigurering og konvertering af stednavne</w:t>
        </w:r>
        <w:r>
          <w:rPr>
            <w:noProof/>
            <w:webHidden/>
          </w:rPr>
          <w:tab/>
        </w:r>
        <w:r>
          <w:rPr>
            <w:noProof/>
            <w:webHidden/>
          </w:rPr>
          <w:fldChar w:fldCharType="begin"/>
        </w:r>
        <w:r>
          <w:rPr>
            <w:noProof/>
            <w:webHidden/>
          </w:rPr>
          <w:instrText xml:space="preserve"> PAGEREF _Toc354100046 \h </w:instrText>
        </w:r>
        <w:r>
          <w:rPr>
            <w:noProof/>
          </w:rPr>
        </w:r>
        <w:r>
          <w:rPr>
            <w:noProof/>
            <w:webHidden/>
          </w:rPr>
          <w:fldChar w:fldCharType="separate"/>
        </w:r>
        <w:r>
          <w:rPr>
            <w:noProof/>
            <w:webHidden/>
          </w:rPr>
          <w:t>60</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47" w:history="1">
        <w:r w:rsidRPr="00E1500B">
          <w:rPr>
            <w:rStyle w:val="Hyperlink"/>
            <w:noProof/>
          </w:rPr>
          <w:t>5.3.18</w:t>
        </w:r>
        <w:r>
          <w:rPr>
            <w:rFonts w:ascii="Times New Roman" w:eastAsia="MS Mincho" w:hAnsi="Times New Roman"/>
            <w:noProof/>
            <w:sz w:val="24"/>
            <w:szCs w:val="24"/>
            <w:lang w:eastAsia="ja-JP"/>
          </w:rPr>
          <w:tab/>
        </w:r>
        <w:r w:rsidRPr="00E1500B">
          <w:rPr>
            <w:rStyle w:val="Hyperlink"/>
            <w:noProof/>
          </w:rPr>
          <w:t>Aftaler &amp; specifikationer DAGI 0 og DAGI 1</w:t>
        </w:r>
        <w:r>
          <w:rPr>
            <w:noProof/>
            <w:webHidden/>
          </w:rPr>
          <w:tab/>
        </w:r>
        <w:r>
          <w:rPr>
            <w:noProof/>
            <w:webHidden/>
          </w:rPr>
          <w:fldChar w:fldCharType="begin"/>
        </w:r>
        <w:r>
          <w:rPr>
            <w:noProof/>
            <w:webHidden/>
          </w:rPr>
          <w:instrText xml:space="preserve"> PAGEREF _Toc354100047 \h </w:instrText>
        </w:r>
        <w:r>
          <w:rPr>
            <w:noProof/>
          </w:rPr>
        </w:r>
        <w:r>
          <w:rPr>
            <w:noProof/>
            <w:webHidden/>
          </w:rPr>
          <w:fldChar w:fldCharType="separate"/>
        </w:r>
        <w:r>
          <w:rPr>
            <w:noProof/>
            <w:webHidden/>
          </w:rPr>
          <w:t>61</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48" w:history="1">
        <w:r w:rsidRPr="00E1500B">
          <w:rPr>
            <w:rStyle w:val="Hyperlink"/>
            <w:noProof/>
          </w:rPr>
          <w:t>5.3.19</w:t>
        </w:r>
        <w:r>
          <w:rPr>
            <w:rFonts w:ascii="Times New Roman" w:eastAsia="MS Mincho" w:hAnsi="Times New Roman"/>
            <w:noProof/>
            <w:sz w:val="24"/>
            <w:szCs w:val="24"/>
            <w:lang w:eastAsia="ja-JP"/>
          </w:rPr>
          <w:tab/>
        </w:r>
        <w:r w:rsidRPr="00E1500B">
          <w:rPr>
            <w:rStyle w:val="Hyperlink"/>
            <w:noProof/>
          </w:rPr>
          <w:t>Konfigurering, Konvertering og etablering af DAGI 0 og DAGI 1</w:t>
        </w:r>
        <w:r>
          <w:rPr>
            <w:noProof/>
            <w:webHidden/>
          </w:rPr>
          <w:tab/>
        </w:r>
        <w:r>
          <w:rPr>
            <w:noProof/>
            <w:webHidden/>
          </w:rPr>
          <w:fldChar w:fldCharType="begin"/>
        </w:r>
        <w:r>
          <w:rPr>
            <w:noProof/>
            <w:webHidden/>
          </w:rPr>
          <w:instrText xml:space="preserve"> PAGEREF _Toc354100048 \h </w:instrText>
        </w:r>
        <w:r>
          <w:rPr>
            <w:noProof/>
          </w:rPr>
        </w:r>
        <w:r>
          <w:rPr>
            <w:noProof/>
            <w:webHidden/>
          </w:rPr>
          <w:fldChar w:fldCharType="separate"/>
        </w:r>
        <w:r>
          <w:rPr>
            <w:noProof/>
            <w:webHidden/>
          </w:rPr>
          <w:t>61</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49" w:history="1">
        <w:r w:rsidRPr="00E1500B">
          <w:rPr>
            <w:rStyle w:val="Hyperlink"/>
            <w:noProof/>
          </w:rPr>
          <w:t>5.3.20</w:t>
        </w:r>
        <w:r>
          <w:rPr>
            <w:rFonts w:ascii="Times New Roman" w:eastAsia="MS Mincho" w:hAnsi="Times New Roman"/>
            <w:noProof/>
            <w:sz w:val="24"/>
            <w:szCs w:val="24"/>
            <w:lang w:eastAsia="ja-JP"/>
          </w:rPr>
          <w:tab/>
        </w:r>
        <w:r w:rsidRPr="00E1500B">
          <w:rPr>
            <w:rStyle w:val="Hyperlink"/>
            <w:noProof/>
          </w:rPr>
          <w:t>Aftaler og specifikationer DAGI2</w:t>
        </w:r>
        <w:r>
          <w:rPr>
            <w:noProof/>
            <w:webHidden/>
          </w:rPr>
          <w:tab/>
        </w:r>
        <w:r>
          <w:rPr>
            <w:noProof/>
            <w:webHidden/>
          </w:rPr>
          <w:fldChar w:fldCharType="begin"/>
        </w:r>
        <w:r>
          <w:rPr>
            <w:noProof/>
            <w:webHidden/>
          </w:rPr>
          <w:instrText xml:space="preserve"> PAGEREF _Toc354100049 \h </w:instrText>
        </w:r>
        <w:r>
          <w:rPr>
            <w:noProof/>
          </w:rPr>
        </w:r>
        <w:r>
          <w:rPr>
            <w:noProof/>
            <w:webHidden/>
          </w:rPr>
          <w:fldChar w:fldCharType="separate"/>
        </w:r>
        <w:r>
          <w:rPr>
            <w:noProof/>
            <w:webHidden/>
          </w:rPr>
          <w:t>62</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50" w:history="1">
        <w:r w:rsidRPr="00E1500B">
          <w:rPr>
            <w:rStyle w:val="Hyperlink"/>
            <w:noProof/>
          </w:rPr>
          <w:t>5.3.21</w:t>
        </w:r>
        <w:r>
          <w:rPr>
            <w:rFonts w:ascii="Times New Roman" w:eastAsia="MS Mincho" w:hAnsi="Times New Roman"/>
            <w:noProof/>
            <w:sz w:val="24"/>
            <w:szCs w:val="24"/>
            <w:lang w:eastAsia="ja-JP"/>
          </w:rPr>
          <w:tab/>
        </w:r>
        <w:r w:rsidRPr="00E1500B">
          <w:rPr>
            <w:rStyle w:val="Hyperlink"/>
            <w:noProof/>
          </w:rPr>
          <w:t>Konfigurering &amp; etablering DAGI2</w:t>
        </w:r>
        <w:r>
          <w:rPr>
            <w:noProof/>
            <w:webHidden/>
          </w:rPr>
          <w:tab/>
        </w:r>
        <w:r>
          <w:rPr>
            <w:noProof/>
            <w:webHidden/>
          </w:rPr>
          <w:fldChar w:fldCharType="begin"/>
        </w:r>
        <w:r>
          <w:rPr>
            <w:noProof/>
            <w:webHidden/>
          </w:rPr>
          <w:instrText xml:space="preserve"> PAGEREF _Toc354100050 \h </w:instrText>
        </w:r>
        <w:r>
          <w:rPr>
            <w:noProof/>
          </w:rPr>
        </w:r>
        <w:r>
          <w:rPr>
            <w:noProof/>
            <w:webHidden/>
          </w:rPr>
          <w:fldChar w:fldCharType="separate"/>
        </w:r>
        <w:r>
          <w:rPr>
            <w:noProof/>
            <w:webHidden/>
          </w:rPr>
          <w:t>63</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51" w:history="1">
        <w:r w:rsidRPr="00E1500B">
          <w:rPr>
            <w:rStyle w:val="Hyperlink"/>
            <w:noProof/>
          </w:rPr>
          <w:t>5.3.22</w:t>
        </w:r>
        <w:r>
          <w:rPr>
            <w:rFonts w:ascii="Times New Roman" w:eastAsia="MS Mincho" w:hAnsi="Times New Roman"/>
            <w:noProof/>
            <w:sz w:val="24"/>
            <w:szCs w:val="24"/>
            <w:lang w:eastAsia="ja-JP"/>
          </w:rPr>
          <w:tab/>
        </w:r>
        <w:r w:rsidRPr="00E1500B">
          <w:rPr>
            <w:rStyle w:val="Hyperlink"/>
            <w:noProof/>
          </w:rPr>
          <w:t>Afdække afhængigheder for anvendelse af FOT i GD2</w:t>
        </w:r>
        <w:r>
          <w:rPr>
            <w:noProof/>
            <w:webHidden/>
          </w:rPr>
          <w:tab/>
        </w:r>
        <w:r>
          <w:rPr>
            <w:noProof/>
            <w:webHidden/>
          </w:rPr>
          <w:fldChar w:fldCharType="begin"/>
        </w:r>
        <w:r>
          <w:rPr>
            <w:noProof/>
            <w:webHidden/>
          </w:rPr>
          <w:instrText xml:space="preserve"> PAGEREF _Toc354100051 \h </w:instrText>
        </w:r>
        <w:r>
          <w:rPr>
            <w:noProof/>
          </w:rPr>
        </w:r>
        <w:r>
          <w:rPr>
            <w:noProof/>
            <w:webHidden/>
          </w:rPr>
          <w:fldChar w:fldCharType="separate"/>
        </w:r>
        <w:r>
          <w:rPr>
            <w:noProof/>
            <w:webHidden/>
          </w:rPr>
          <w:t>63</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52" w:history="1">
        <w:r w:rsidRPr="00E1500B">
          <w:rPr>
            <w:rStyle w:val="Hyperlink"/>
            <w:noProof/>
          </w:rPr>
          <w:t>5.3.23</w:t>
        </w:r>
        <w:r>
          <w:rPr>
            <w:rFonts w:ascii="Times New Roman" w:eastAsia="MS Mincho" w:hAnsi="Times New Roman"/>
            <w:noProof/>
            <w:sz w:val="24"/>
            <w:szCs w:val="24"/>
            <w:lang w:eastAsia="ja-JP"/>
          </w:rPr>
          <w:tab/>
        </w:r>
        <w:r w:rsidRPr="00E1500B">
          <w:rPr>
            <w:rStyle w:val="Hyperlink"/>
            <w:noProof/>
          </w:rPr>
          <w:t>Analyse af ikke-DAGI-distrikter CPR-Vej</w:t>
        </w:r>
        <w:r>
          <w:rPr>
            <w:noProof/>
            <w:webHidden/>
          </w:rPr>
          <w:tab/>
        </w:r>
        <w:r>
          <w:rPr>
            <w:noProof/>
            <w:webHidden/>
          </w:rPr>
          <w:fldChar w:fldCharType="begin"/>
        </w:r>
        <w:r>
          <w:rPr>
            <w:noProof/>
            <w:webHidden/>
          </w:rPr>
          <w:instrText xml:space="preserve"> PAGEREF _Toc354100052 \h </w:instrText>
        </w:r>
        <w:r>
          <w:rPr>
            <w:noProof/>
          </w:rPr>
        </w:r>
        <w:r>
          <w:rPr>
            <w:noProof/>
            <w:webHidden/>
          </w:rPr>
          <w:fldChar w:fldCharType="separate"/>
        </w:r>
        <w:r>
          <w:rPr>
            <w:noProof/>
            <w:webHidden/>
          </w:rPr>
          <w:t>64</w:t>
        </w:r>
        <w:r>
          <w:rPr>
            <w:noProof/>
            <w:webHidden/>
          </w:rPr>
          <w:fldChar w:fldCharType="end"/>
        </w:r>
      </w:hyperlink>
    </w:p>
    <w:p w:rsidR="00750413" w:rsidRDefault="00750413">
      <w:pPr>
        <w:pStyle w:val="TOC1"/>
        <w:tabs>
          <w:tab w:val="right" w:leader="dot" w:pos="8495"/>
        </w:tabs>
        <w:rPr>
          <w:rFonts w:ascii="Times New Roman" w:eastAsia="MS Mincho" w:hAnsi="Times New Roman"/>
          <w:b w:val="0"/>
          <w:bCs w:val="0"/>
          <w:caps w:val="0"/>
          <w:noProof/>
          <w:lang w:eastAsia="ja-JP"/>
        </w:rPr>
      </w:pPr>
      <w:hyperlink w:anchor="_Toc354100053" w:history="1">
        <w:r w:rsidRPr="00E1500B">
          <w:rPr>
            <w:rStyle w:val="Hyperlink"/>
            <w:noProof/>
          </w:rPr>
          <w:t>6.</w:t>
        </w:r>
        <w:r>
          <w:rPr>
            <w:rFonts w:ascii="Times New Roman" w:eastAsia="MS Mincho" w:hAnsi="Times New Roman"/>
            <w:b w:val="0"/>
            <w:bCs w:val="0"/>
            <w:caps w:val="0"/>
            <w:noProof/>
            <w:lang w:eastAsia="ja-JP"/>
          </w:rPr>
          <w:tab/>
        </w:r>
        <w:r w:rsidRPr="00E1500B">
          <w:rPr>
            <w:rStyle w:val="Hyperlink"/>
            <w:noProof/>
          </w:rPr>
          <w:t>Produkter fra CPR-kontoret</w:t>
        </w:r>
        <w:r>
          <w:rPr>
            <w:noProof/>
            <w:webHidden/>
          </w:rPr>
          <w:tab/>
        </w:r>
        <w:r>
          <w:rPr>
            <w:noProof/>
            <w:webHidden/>
          </w:rPr>
          <w:fldChar w:fldCharType="begin"/>
        </w:r>
        <w:r>
          <w:rPr>
            <w:noProof/>
            <w:webHidden/>
          </w:rPr>
          <w:instrText xml:space="preserve"> PAGEREF _Toc354100053 \h </w:instrText>
        </w:r>
        <w:r>
          <w:rPr>
            <w:noProof/>
          </w:rPr>
        </w:r>
        <w:r>
          <w:rPr>
            <w:noProof/>
            <w:webHidden/>
          </w:rPr>
          <w:fldChar w:fldCharType="separate"/>
        </w:r>
        <w:r>
          <w:rPr>
            <w:noProof/>
            <w:webHidden/>
          </w:rPr>
          <w:t>65</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54" w:history="1">
        <w:r w:rsidRPr="00E1500B">
          <w:rPr>
            <w:rStyle w:val="Hyperlink"/>
            <w:noProof/>
          </w:rPr>
          <w:t>6.1</w:t>
        </w:r>
        <w:r>
          <w:rPr>
            <w:rFonts w:ascii="Times New Roman" w:eastAsia="MS Mincho" w:hAnsi="Times New Roman"/>
            <w:b w:val="0"/>
            <w:bCs w:val="0"/>
            <w:smallCaps w:val="0"/>
            <w:noProof/>
            <w:sz w:val="24"/>
            <w:szCs w:val="24"/>
            <w:lang w:eastAsia="ja-JP"/>
          </w:rPr>
          <w:tab/>
        </w:r>
        <w:r w:rsidRPr="00E1500B">
          <w:rPr>
            <w:rStyle w:val="Hyperlink"/>
            <w:noProof/>
          </w:rPr>
          <w:t>Produkter</w:t>
        </w:r>
        <w:r>
          <w:rPr>
            <w:noProof/>
            <w:webHidden/>
          </w:rPr>
          <w:tab/>
        </w:r>
        <w:r>
          <w:rPr>
            <w:noProof/>
            <w:webHidden/>
          </w:rPr>
          <w:fldChar w:fldCharType="begin"/>
        </w:r>
        <w:r>
          <w:rPr>
            <w:noProof/>
            <w:webHidden/>
          </w:rPr>
          <w:instrText xml:space="preserve"> PAGEREF _Toc354100054 \h </w:instrText>
        </w:r>
        <w:r>
          <w:rPr>
            <w:noProof/>
          </w:rPr>
        </w:r>
        <w:r>
          <w:rPr>
            <w:noProof/>
            <w:webHidden/>
          </w:rPr>
          <w:fldChar w:fldCharType="separate"/>
        </w:r>
        <w:r>
          <w:rPr>
            <w:noProof/>
            <w:webHidden/>
          </w:rPr>
          <w:t>65</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55" w:history="1">
        <w:r w:rsidRPr="00E1500B">
          <w:rPr>
            <w:rStyle w:val="Hyperlink"/>
            <w:noProof/>
          </w:rPr>
          <w:t>6.2</w:t>
        </w:r>
        <w:r>
          <w:rPr>
            <w:rFonts w:ascii="Times New Roman" w:eastAsia="MS Mincho" w:hAnsi="Times New Roman"/>
            <w:b w:val="0"/>
            <w:bCs w:val="0"/>
            <w:smallCaps w:val="0"/>
            <w:noProof/>
            <w:sz w:val="24"/>
            <w:szCs w:val="24"/>
            <w:lang w:eastAsia="ja-JP"/>
          </w:rPr>
          <w:tab/>
        </w:r>
        <w:r w:rsidRPr="00E1500B">
          <w:rPr>
            <w:rStyle w:val="Hyperlink"/>
            <w:noProof/>
          </w:rPr>
          <w:t>Produktsammenhænge</w:t>
        </w:r>
        <w:r>
          <w:rPr>
            <w:noProof/>
            <w:webHidden/>
          </w:rPr>
          <w:tab/>
        </w:r>
        <w:r>
          <w:rPr>
            <w:noProof/>
            <w:webHidden/>
          </w:rPr>
          <w:fldChar w:fldCharType="begin"/>
        </w:r>
        <w:r>
          <w:rPr>
            <w:noProof/>
            <w:webHidden/>
          </w:rPr>
          <w:instrText xml:space="preserve"> PAGEREF _Toc354100055 \h </w:instrText>
        </w:r>
        <w:r>
          <w:rPr>
            <w:noProof/>
          </w:rPr>
        </w:r>
        <w:r>
          <w:rPr>
            <w:noProof/>
            <w:webHidden/>
          </w:rPr>
          <w:fldChar w:fldCharType="separate"/>
        </w:r>
        <w:r>
          <w:rPr>
            <w:noProof/>
            <w:webHidden/>
          </w:rPr>
          <w:t>65</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56" w:history="1">
        <w:r w:rsidRPr="00E1500B">
          <w:rPr>
            <w:rStyle w:val="Hyperlink"/>
            <w:noProof/>
          </w:rPr>
          <w:t>6.3</w:t>
        </w:r>
        <w:r>
          <w:rPr>
            <w:rFonts w:ascii="Times New Roman" w:eastAsia="MS Mincho" w:hAnsi="Times New Roman"/>
            <w:b w:val="0"/>
            <w:bCs w:val="0"/>
            <w:smallCaps w:val="0"/>
            <w:noProof/>
            <w:sz w:val="24"/>
            <w:szCs w:val="24"/>
            <w:lang w:eastAsia="ja-JP"/>
          </w:rPr>
          <w:tab/>
        </w:r>
        <w:r w:rsidRPr="00E1500B">
          <w:rPr>
            <w:rStyle w:val="Hyperlink"/>
            <w:noProof/>
          </w:rPr>
          <w:t>Produktbeskrivelser</w:t>
        </w:r>
        <w:r>
          <w:rPr>
            <w:noProof/>
            <w:webHidden/>
          </w:rPr>
          <w:tab/>
        </w:r>
        <w:r>
          <w:rPr>
            <w:noProof/>
            <w:webHidden/>
          </w:rPr>
          <w:fldChar w:fldCharType="begin"/>
        </w:r>
        <w:r>
          <w:rPr>
            <w:noProof/>
            <w:webHidden/>
          </w:rPr>
          <w:instrText xml:space="preserve"> PAGEREF _Toc354100056 \h </w:instrText>
        </w:r>
        <w:r>
          <w:rPr>
            <w:noProof/>
          </w:rPr>
        </w:r>
        <w:r>
          <w:rPr>
            <w:noProof/>
            <w:webHidden/>
          </w:rPr>
          <w:fldChar w:fldCharType="separate"/>
        </w:r>
        <w:r>
          <w:rPr>
            <w:noProof/>
            <w:webHidden/>
          </w:rPr>
          <w:t>66</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57" w:history="1">
        <w:r w:rsidRPr="00E1500B">
          <w:rPr>
            <w:rStyle w:val="Hyperlink"/>
            <w:noProof/>
          </w:rPr>
          <w:t>6.3.1</w:t>
        </w:r>
        <w:r>
          <w:rPr>
            <w:rFonts w:ascii="Times New Roman" w:eastAsia="MS Mincho" w:hAnsi="Times New Roman"/>
            <w:noProof/>
            <w:sz w:val="24"/>
            <w:szCs w:val="24"/>
            <w:lang w:eastAsia="ja-JP"/>
          </w:rPr>
          <w:tab/>
        </w:r>
        <w:r w:rsidRPr="00E1500B">
          <w:rPr>
            <w:rStyle w:val="Hyperlink"/>
            <w:noProof/>
          </w:rPr>
          <w:t>Anvendelse af adresser i CPR</w:t>
        </w:r>
        <w:r>
          <w:rPr>
            <w:noProof/>
            <w:webHidden/>
          </w:rPr>
          <w:tab/>
        </w:r>
        <w:r>
          <w:rPr>
            <w:noProof/>
            <w:webHidden/>
          </w:rPr>
          <w:fldChar w:fldCharType="begin"/>
        </w:r>
        <w:r>
          <w:rPr>
            <w:noProof/>
            <w:webHidden/>
          </w:rPr>
          <w:instrText xml:space="preserve"> PAGEREF _Toc354100057 \h </w:instrText>
        </w:r>
        <w:r>
          <w:rPr>
            <w:noProof/>
          </w:rPr>
        </w:r>
        <w:r>
          <w:rPr>
            <w:noProof/>
            <w:webHidden/>
          </w:rPr>
          <w:fldChar w:fldCharType="separate"/>
        </w:r>
        <w:r>
          <w:rPr>
            <w:noProof/>
            <w:webHidden/>
          </w:rPr>
          <w:t>66</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58" w:history="1">
        <w:r w:rsidRPr="00E1500B">
          <w:rPr>
            <w:rStyle w:val="Hyperlink"/>
            <w:noProof/>
          </w:rPr>
          <w:t>6.3.2</w:t>
        </w:r>
        <w:r>
          <w:rPr>
            <w:rFonts w:ascii="Times New Roman" w:eastAsia="MS Mincho" w:hAnsi="Times New Roman"/>
            <w:noProof/>
            <w:sz w:val="24"/>
            <w:szCs w:val="24"/>
            <w:lang w:eastAsia="ja-JP"/>
          </w:rPr>
          <w:tab/>
        </w:r>
        <w:r w:rsidRPr="00E1500B">
          <w:rPr>
            <w:rStyle w:val="Hyperlink"/>
            <w:noProof/>
          </w:rPr>
          <w:t>Udstilling af data fra CPR</w:t>
        </w:r>
        <w:r>
          <w:rPr>
            <w:noProof/>
            <w:webHidden/>
          </w:rPr>
          <w:tab/>
        </w:r>
        <w:r>
          <w:rPr>
            <w:noProof/>
            <w:webHidden/>
          </w:rPr>
          <w:fldChar w:fldCharType="begin"/>
        </w:r>
        <w:r>
          <w:rPr>
            <w:noProof/>
            <w:webHidden/>
          </w:rPr>
          <w:instrText xml:space="preserve"> PAGEREF _Toc354100058 \h </w:instrText>
        </w:r>
        <w:r>
          <w:rPr>
            <w:noProof/>
          </w:rPr>
        </w:r>
        <w:r>
          <w:rPr>
            <w:noProof/>
            <w:webHidden/>
          </w:rPr>
          <w:fldChar w:fldCharType="separate"/>
        </w:r>
        <w:r>
          <w:rPr>
            <w:noProof/>
            <w:webHidden/>
          </w:rPr>
          <w:t>66</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59" w:history="1">
        <w:r w:rsidRPr="00E1500B">
          <w:rPr>
            <w:rStyle w:val="Hyperlink"/>
            <w:noProof/>
          </w:rPr>
          <w:t>6.3.3</w:t>
        </w:r>
        <w:r>
          <w:rPr>
            <w:rFonts w:ascii="Times New Roman" w:eastAsia="MS Mincho" w:hAnsi="Times New Roman"/>
            <w:noProof/>
            <w:sz w:val="24"/>
            <w:szCs w:val="24"/>
            <w:lang w:eastAsia="ja-JP"/>
          </w:rPr>
          <w:tab/>
        </w:r>
        <w:r w:rsidRPr="00E1500B">
          <w:rPr>
            <w:rStyle w:val="Hyperlink"/>
            <w:noProof/>
          </w:rPr>
          <w:t>Ændring af CPR’s ajourføringsapplikationer</w:t>
        </w:r>
        <w:r>
          <w:rPr>
            <w:noProof/>
            <w:webHidden/>
          </w:rPr>
          <w:tab/>
        </w:r>
        <w:r>
          <w:rPr>
            <w:noProof/>
            <w:webHidden/>
          </w:rPr>
          <w:fldChar w:fldCharType="begin"/>
        </w:r>
        <w:r>
          <w:rPr>
            <w:noProof/>
            <w:webHidden/>
          </w:rPr>
          <w:instrText xml:space="preserve"> PAGEREF _Toc354100059 \h </w:instrText>
        </w:r>
        <w:r>
          <w:rPr>
            <w:noProof/>
          </w:rPr>
        </w:r>
        <w:r>
          <w:rPr>
            <w:noProof/>
            <w:webHidden/>
          </w:rPr>
          <w:fldChar w:fldCharType="separate"/>
        </w:r>
        <w:r>
          <w:rPr>
            <w:noProof/>
            <w:webHidden/>
          </w:rPr>
          <w:t>67</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60" w:history="1">
        <w:r w:rsidRPr="00E1500B">
          <w:rPr>
            <w:rStyle w:val="Hyperlink"/>
            <w:noProof/>
          </w:rPr>
          <w:t>6.3.4</w:t>
        </w:r>
        <w:r>
          <w:rPr>
            <w:rFonts w:ascii="Times New Roman" w:eastAsia="MS Mincho" w:hAnsi="Times New Roman"/>
            <w:noProof/>
            <w:sz w:val="24"/>
            <w:szCs w:val="24"/>
            <w:lang w:eastAsia="ja-JP"/>
          </w:rPr>
          <w:tab/>
        </w:r>
        <w:r w:rsidRPr="00E1500B">
          <w:rPr>
            <w:rStyle w:val="Hyperlink"/>
            <w:noProof/>
          </w:rPr>
          <w:t>Afklaring af CPRs overgangsløsninger</w:t>
        </w:r>
        <w:r>
          <w:rPr>
            <w:noProof/>
            <w:webHidden/>
          </w:rPr>
          <w:tab/>
        </w:r>
        <w:r>
          <w:rPr>
            <w:noProof/>
            <w:webHidden/>
          </w:rPr>
          <w:fldChar w:fldCharType="begin"/>
        </w:r>
        <w:r>
          <w:rPr>
            <w:noProof/>
            <w:webHidden/>
          </w:rPr>
          <w:instrText xml:space="preserve"> PAGEREF _Toc354100060 \h </w:instrText>
        </w:r>
        <w:r>
          <w:rPr>
            <w:noProof/>
          </w:rPr>
        </w:r>
        <w:r>
          <w:rPr>
            <w:noProof/>
            <w:webHidden/>
          </w:rPr>
          <w:fldChar w:fldCharType="separate"/>
        </w:r>
        <w:r>
          <w:rPr>
            <w:noProof/>
            <w:webHidden/>
          </w:rPr>
          <w:t>68</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61" w:history="1">
        <w:r w:rsidRPr="00E1500B">
          <w:rPr>
            <w:rStyle w:val="Hyperlink"/>
            <w:noProof/>
          </w:rPr>
          <w:t>6.3.5</w:t>
        </w:r>
        <w:r>
          <w:rPr>
            <w:rFonts w:ascii="Times New Roman" w:eastAsia="MS Mincho" w:hAnsi="Times New Roman"/>
            <w:noProof/>
            <w:sz w:val="24"/>
            <w:szCs w:val="24"/>
            <w:lang w:eastAsia="ja-JP"/>
          </w:rPr>
          <w:tab/>
        </w:r>
        <w:r w:rsidRPr="00E1500B">
          <w:rPr>
            <w:rStyle w:val="Hyperlink"/>
            <w:noProof/>
          </w:rPr>
          <w:t>Love og regler for CPR området</w:t>
        </w:r>
        <w:r>
          <w:rPr>
            <w:noProof/>
            <w:webHidden/>
          </w:rPr>
          <w:tab/>
        </w:r>
        <w:r>
          <w:rPr>
            <w:noProof/>
            <w:webHidden/>
          </w:rPr>
          <w:fldChar w:fldCharType="begin"/>
        </w:r>
        <w:r>
          <w:rPr>
            <w:noProof/>
            <w:webHidden/>
          </w:rPr>
          <w:instrText xml:space="preserve"> PAGEREF _Toc354100061 \h </w:instrText>
        </w:r>
        <w:r>
          <w:rPr>
            <w:noProof/>
          </w:rPr>
        </w:r>
        <w:r>
          <w:rPr>
            <w:noProof/>
            <w:webHidden/>
          </w:rPr>
          <w:fldChar w:fldCharType="separate"/>
        </w:r>
        <w:r>
          <w:rPr>
            <w:noProof/>
            <w:webHidden/>
          </w:rPr>
          <w:t>68</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62" w:history="1">
        <w:r w:rsidRPr="00E1500B">
          <w:rPr>
            <w:rStyle w:val="Hyperlink"/>
            <w:noProof/>
          </w:rPr>
          <w:t>6.3.6</w:t>
        </w:r>
        <w:r>
          <w:rPr>
            <w:rFonts w:ascii="Times New Roman" w:eastAsia="MS Mincho" w:hAnsi="Times New Roman"/>
            <w:noProof/>
            <w:sz w:val="24"/>
            <w:szCs w:val="24"/>
            <w:lang w:eastAsia="ja-JP"/>
          </w:rPr>
          <w:tab/>
        </w:r>
        <w:r w:rsidRPr="00E1500B">
          <w:rPr>
            <w:rStyle w:val="Hyperlink"/>
            <w:noProof/>
          </w:rPr>
          <w:t>Datavask CPR adresser</w:t>
        </w:r>
        <w:r>
          <w:rPr>
            <w:noProof/>
            <w:webHidden/>
          </w:rPr>
          <w:tab/>
        </w:r>
        <w:r>
          <w:rPr>
            <w:noProof/>
            <w:webHidden/>
          </w:rPr>
          <w:fldChar w:fldCharType="begin"/>
        </w:r>
        <w:r>
          <w:rPr>
            <w:noProof/>
            <w:webHidden/>
          </w:rPr>
          <w:instrText xml:space="preserve"> PAGEREF _Toc354100062 \h </w:instrText>
        </w:r>
        <w:r>
          <w:rPr>
            <w:noProof/>
          </w:rPr>
        </w:r>
        <w:r>
          <w:rPr>
            <w:noProof/>
            <w:webHidden/>
          </w:rPr>
          <w:fldChar w:fldCharType="separate"/>
        </w:r>
        <w:r>
          <w:rPr>
            <w:noProof/>
            <w:webHidden/>
          </w:rPr>
          <w:t>68</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63" w:history="1">
        <w:r w:rsidRPr="00E1500B">
          <w:rPr>
            <w:rStyle w:val="Hyperlink"/>
            <w:noProof/>
          </w:rPr>
          <w:t>6.3.7</w:t>
        </w:r>
        <w:r>
          <w:rPr>
            <w:rFonts w:ascii="Times New Roman" w:eastAsia="MS Mincho" w:hAnsi="Times New Roman"/>
            <w:noProof/>
            <w:sz w:val="24"/>
            <w:szCs w:val="24"/>
            <w:lang w:eastAsia="ja-JP"/>
          </w:rPr>
          <w:tab/>
        </w:r>
        <w:r w:rsidRPr="00E1500B">
          <w:rPr>
            <w:rStyle w:val="Hyperlink"/>
            <w:noProof/>
          </w:rPr>
          <w:t>Adresser uden geografi</w:t>
        </w:r>
        <w:r>
          <w:rPr>
            <w:noProof/>
            <w:webHidden/>
          </w:rPr>
          <w:tab/>
        </w:r>
        <w:r>
          <w:rPr>
            <w:noProof/>
            <w:webHidden/>
          </w:rPr>
          <w:fldChar w:fldCharType="begin"/>
        </w:r>
        <w:r>
          <w:rPr>
            <w:noProof/>
            <w:webHidden/>
          </w:rPr>
          <w:instrText xml:space="preserve"> PAGEREF _Toc354100063 \h </w:instrText>
        </w:r>
        <w:r>
          <w:rPr>
            <w:noProof/>
          </w:rPr>
        </w:r>
        <w:r>
          <w:rPr>
            <w:noProof/>
            <w:webHidden/>
          </w:rPr>
          <w:fldChar w:fldCharType="separate"/>
        </w:r>
        <w:r>
          <w:rPr>
            <w:noProof/>
            <w:webHidden/>
          </w:rPr>
          <w:t>69</w:t>
        </w:r>
        <w:r>
          <w:rPr>
            <w:noProof/>
            <w:webHidden/>
          </w:rPr>
          <w:fldChar w:fldCharType="end"/>
        </w:r>
      </w:hyperlink>
    </w:p>
    <w:p w:rsidR="00750413" w:rsidRDefault="00750413">
      <w:pPr>
        <w:pStyle w:val="TOC1"/>
        <w:tabs>
          <w:tab w:val="right" w:leader="dot" w:pos="8495"/>
        </w:tabs>
        <w:rPr>
          <w:rFonts w:ascii="Times New Roman" w:eastAsia="MS Mincho" w:hAnsi="Times New Roman"/>
          <w:b w:val="0"/>
          <w:bCs w:val="0"/>
          <w:caps w:val="0"/>
          <w:noProof/>
          <w:lang w:eastAsia="ja-JP"/>
        </w:rPr>
      </w:pPr>
      <w:hyperlink w:anchor="_Toc354100064" w:history="1">
        <w:r w:rsidRPr="00E1500B">
          <w:rPr>
            <w:rStyle w:val="Hyperlink"/>
            <w:noProof/>
          </w:rPr>
          <w:t>7.</w:t>
        </w:r>
        <w:r>
          <w:rPr>
            <w:rFonts w:ascii="Times New Roman" w:eastAsia="MS Mincho" w:hAnsi="Times New Roman"/>
            <w:b w:val="0"/>
            <w:bCs w:val="0"/>
            <w:caps w:val="0"/>
            <w:noProof/>
            <w:lang w:eastAsia="ja-JP"/>
          </w:rPr>
          <w:tab/>
        </w:r>
        <w:r w:rsidRPr="00E1500B">
          <w:rPr>
            <w:rStyle w:val="Hyperlink"/>
            <w:noProof/>
          </w:rPr>
          <w:t>Produkter fra Erhvervsstyrelsen</w:t>
        </w:r>
        <w:r>
          <w:rPr>
            <w:noProof/>
            <w:webHidden/>
          </w:rPr>
          <w:tab/>
        </w:r>
        <w:r>
          <w:rPr>
            <w:noProof/>
            <w:webHidden/>
          </w:rPr>
          <w:fldChar w:fldCharType="begin"/>
        </w:r>
        <w:r>
          <w:rPr>
            <w:noProof/>
            <w:webHidden/>
          </w:rPr>
          <w:instrText xml:space="preserve"> PAGEREF _Toc354100064 \h </w:instrText>
        </w:r>
        <w:r>
          <w:rPr>
            <w:noProof/>
          </w:rPr>
        </w:r>
        <w:r>
          <w:rPr>
            <w:noProof/>
            <w:webHidden/>
          </w:rPr>
          <w:fldChar w:fldCharType="separate"/>
        </w:r>
        <w:r>
          <w:rPr>
            <w:noProof/>
            <w:webHidden/>
          </w:rPr>
          <w:t>70</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65" w:history="1">
        <w:r w:rsidRPr="00E1500B">
          <w:rPr>
            <w:rStyle w:val="Hyperlink"/>
            <w:noProof/>
          </w:rPr>
          <w:t>7.1</w:t>
        </w:r>
        <w:r>
          <w:rPr>
            <w:rFonts w:ascii="Times New Roman" w:eastAsia="MS Mincho" w:hAnsi="Times New Roman"/>
            <w:b w:val="0"/>
            <w:bCs w:val="0"/>
            <w:smallCaps w:val="0"/>
            <w:noProof/>
            <w:sz w:val="24"/>
            <w:szCs w:val="24"/>
            <w:lang w:eastAsia="ja-JP"/>
          </w:rPr>
          <w:tab/>
        </w:r>
        <w:r w:rsidRPr="00E1500B">
          <w:rPr>
            <w:rStyle w:val="Hyperlink"/>
            <w:noProof/>
          </w:rPr>
          <w:t>Produkter</w:t>
        </w:r>
        <w:r>
          <w:rPr>
            <w:noProof/>
            <w:webHidden/>
          </w:rPr>
          <w:tab/>
        </w:r>
        <w:r>
          <w:rPr>
            <w:noProof/>
            <w:webHidden/>
          </w:rPr>
          <w:fldChar w:fldCharType="begin"/>
        </w:r>
        <w:r>
          <w:rPr>
            <w:noProof/>
            <w:webHidden/>
          </w:rPr>
          <w:instrText xml:space="preserve"> PAGEREF _Toc354100065 \h </w:instrText>
        </w:r>
        <w:r>
          <w:rPr>
            <w:noProof/>
          </w:rPr>
        </w:r>
        <w:r>
          <w:rPr>
            <w:noProof/>
            <w:webHidden/>
          </w:rPr>
          <w:fldChar w:fldCharType="separate"/>
        </w:r>
        <w:r>
          <w:rPr>
            <w:noProof/>
            <w:webHidden/>
          </w:rPr>
          <w:t>70</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66" w:history="1">
        <w:r w:rsidRPr="00E1500B">
          <w:rPr>
            <w:rStyle w:val="Hyperlink"/>
            <w:noProof/>
          </w:rPr>
          <w:t>7.2</w:t>
        </w:r>
        <w:r>
          <w:rPr>
            <w:rFonts w:ascii="Times New Roman" w:eastAsia="MS Mincho" w:hAnsi="Times New Roman"/>
            <w:b w:val="0"/>
            <w:bCs w:val="0"/>
            <w:smallCaps w:val="0"/>
            <w:noProof/>
            <w:sz w:val="24"/>
            <w:szCs w:val="24"/>
            <w:lang w:eastAsia="ja-JP"/>
          </w:rPr>
          <w:tab/>
        </w:r>
        <w:r w:rsidRPr="00E1500B">
          <w:rPr>
            <w:rStyle w:val="Hyperlink"/>
            <w:noProof/>
          </w:rPr>
          <w:t>Produktsammenhænge</w:t>
        </w:r>
        <w:r>
          <w:rPr>
            <w:noProof/>
            <w:webHidden/>
          </w:rPr>
          <w:tab/>
        </w:r>
        <w:r>
          <w:rPr>
            <w:noProof/>
            <w:webHidden/>
          </w:rPr>
          <w:fldChar w:fldCharType="begin"/>
        </w:r>
        <w:r>
          <w:rPr>
            <w:noProof/>
            <w:webHidden/>
          </w:rPr>
          <w:instrText xml:space="preserve"> PAGEREF _Toc354100066 \h </w:instrText>
        </w:r>
        <w:r>
          <w:rPr>
            <w:noProof/>
          </w:rPr>
        </w:r>
        <w:r>
          <w:rPr>
            <w:noProof/>
            <w:webHidden/>
          </w:rPr>
          <w:fldChar w:fldCharType="separate"/>
        </w:r>
        <w:r>
          <w:rPr>
            <w:noProof/>
            <w:webHidden/>
          </w:rPr>
          <w:t>71</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67" w:history="1">
        <w:r w:rsidRPr="00E1500B">
          <w:rPr>
            <w:rStyle w:val="Hyperlink"/>
            <w:noProof/>
          </w:rPr>
          <w:t>7.3</w:t>
        </w:r>
        <w:r>
          <w:rPr>
            <w:rFonts w:ascii="Times New Roman" w:eastAsia="MS Mincho" w:hAnsi="Times New Roman"/>
            <w:b w:val="0"/>
            <w:bCs w:val="0"/>
            <w:smallCaps w:val="0"/>
            <w:noProof/>
            <w:sz w:val="24"/>
            <w:szCs w:val="24"/>
            <w:lang w:eastAsia="ja-JP"/>
          </w:rPr>
          <w:tab/>
        </w:r>
        <w:r w:rsidRPr="00E1500B">
          <w:rPr>
            <w:rStyle w:val="Hyperlink"/>
            <w:noProof/>
          </w:rPr>
          <w:t>Produktbeskrivelser</w:t>
        </w:r>
        <w:r>
          <w:rPr>
            <w:noProof/>
            <w:webHidden/>
          </w:rPr>
          <w:tab/>
        </w:r>
        <w:r>
          <w:rPr>
            <w:noProof/>
            <w:webHidden/>
          </w:rPr>
          <w:fldChar w:fldCharType="begin"/>
        </w:r>
        <w:r>
          <w:rPr>
            <w:noProof/>
            <w:webHidden/>
          </w:rPr>
          <w:instrText xml:space="preserve"> PAGEREF _Toc354100067 \h </w:instrText>
        </w:r>
        <w:r>
          <w:rPr>
            <w:noProof/>
          </w:rPr>
        </w:r>
        <w:r>
          <w:rPr>
            <w:noProof/>
            <w:webHidden/>
          </w:rPr>
          <w:fldChar w:fldCharType="separate"/>
        </w:r>
        <w:r>
          <w:rPr>
            <w:noProof/>
            <w:webHidden/>
          </w:rPr>
          <w:t>71</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68" w:history="1">
        <w:r w:rsidRPr="00E1500B">
          <w:rPr>
            <w:rStyle w:val="Hyperlink"/>
            <w:noProof/>
          </w:rPr>
          <w:t>7.3.1</w:t>
        </w:r>
        <w:r>
          <w:rPr>
            <w:rFonts w:ascii="Times New Roman" w:eastAsia="MS Mincho" w:hAnsi="Times New Roman"/>
            <w:noProof/>
            <w:sz w:val="24"/>
            <w:szCs w:val="24"/>
            <w:lang w:eastAsia="ja-JP"/>
          </w:rPr>
          <w:tab/>
        </w:r>
        <w:r w:rsidRPr="00E1500B">
          <w:rPr>
            <w:rStyle w:val="Hyperlink"/>
            <w:noProof/>
          </w:rPr>
          <w:t>CVR services</w:t>
        </w:r>
        <w:r>
          <w:rPr>
            <w:noProof/>
            <w:webHidden/>
          </w:rPr>
          <w:tab/>
        </w:r>
        <w:r>
          <w:rPr>
            <w:noProof/>
            <w:webHidden/>
          </w:rPr>
          <w:fldChar w:fldCharType="begin"/>
        </w:r>
        <w:r>
          <w:rPr>
            <w:noProof/>
            <w:webHidden/>
          </w:rPr>
          <w:instrText xml:space="preserve"> PAGEREF _Toc354100068 \h </w:instrText>
        </w:r>
        <w:r>
          <w:rPr>
            <w:noProof/>
          </w:rPr>
        </w:r>
        <w:r>
          <w:rPr>
            <w:noProof/>
            <w:webHidden/>
          </w:rPr>
          <w:fldChar w:fldCharType="separate"/>
        </w:r>
        <w:r>
          <w:rPr>
            <w:noProof/>
            <w:webHidden/>
          </w:rPr>
          <w:t>71</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69" w:history="1">
        <w:r w:rsidRPr="00E1500B">
          <w:rPr>
            <w:rStyle w:val="Hyperlink"/>
            <w:noProof/>
          </w:rPr>
          <w:t>7.3.2</w:t>
        </w:r>
        <w:r>
          <w:rPr>
            <w:rFonts w:ascii="Times New Roman" w:eastAsia="MS Mincho" w:hAnsi="Times New Roman"/>
            <w:noProof/>
            <w:sz w:val="24"/>
            <w:szCs w:val="24"/>
            <w:lang w:eastAsia="ja-JP"/>
          </w:rPr>
          <w:tab/>
        </w:r>
        <w:r w:rsidRPr="00E1500B">
          <w:rPr>
            <w:rStyle w:val="Hyperlink"/>
            <w:noProof/>
          </w:rPr>
          <w:t>Adresse services</w:t>
        </w:r>
        <w:r>
          <w:rPr>
            <w:noProof/>
            <w:webHidden/>
          </w:rPr>
          <w:tab/>
        </w:r>
        <w:r>
          <w:rPr>
            <w:noProof/>
            <w:webHidden/>
          </w:rPr>
          <w:fldChar w:fldCharType="begin"/>
        </w:r>
        <w:r>
          <w:rPr>
            <w:noProof/>
            <w:webHidden/>
          </w:rPr>
          <w:instrText xml:space="preserve"> PAGEREF _Toc354100069 \h </w:instrText>
        </w:r>
        <w:r>
          <w:rPr>
            <w:noProof/>
          </w:rPr>
        </w:r>
        <w:r>
          <w:rPr>
            <w:noProof/>
            <w:webHidden/>
          </w:rPr>
          <w:fldChar w:fldCharType="separate"/>
        </w:r>
        <w:r>
          <w:rPr>
            <w:noProof/>
            <w:webHidden/>
          </w:rPr>
          <w:t>73</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70" w:history="1">
        <w:r w:rsidRPr="00E1500B">
          <w:rPr>
            <w:rStyle w:val="Hyperlink"/>
            <w:noProof/>
          </w:rPr>
          <w:t>7.3.3</w:t>
        </w:r>
        <w:r>
          <w:rPr>
            <w:rFonts w:ascii="Times New Roman" w:eastAsia="MS Mincho" w:hAnsi="Times New Roman"/>
            <w:noProof/>
            <w:sz w:val="24"/>
            <w:szCs w:val="24"/>
            <w:lang w:eastAsia="ja-JP"/>
          </w:rPr>
          <w:tab/>
        </w:r>
        <w:r w:rsidRPr="00E1500B">
          <w:rPr>
            <w:rStyle w:val="Hyperlink"/>
            <w:noProof/>
          </w:rPr>
          <w:t>Data leverandør services (SKAT, DST)</w:t>
        </w:r>
        <w:r>
          <w:rPr>
            <w:noProof/>
            <w:webHidden/>
          </w:rPr>
          <w:tab/>
        </w:r>
        <w:r>
          <w:rPr>
            <w:noProof/>
            <w:webHidden/>
          </w:rPr>
          <w:fldChar w:fldCharType="begin"/>
        </w:r>
        <w:r>
          <w:rPr>
            <w:noProof/>
            <w:webHidden/>
          </w:rPr>
          <w:instrText xml:space="preserve"> PAGEREF _Toc354100070 \h </w:instrText>
        </w:r>
        <w:r>
          <w:rPr>
            <w:noProof/>
          </w:rPr>
        </w:r>
        <w:r>
          <w:rPr>
            <w:noProof/>
            <w:webHidden/>
          </w:rPr>
          <w:fldChar w:fldCharType="separate"/>
        </w:r>
        <w:r>
          <w:rPr>
            <w:noProof/>
            <w:webHidden/>
          </w:rPr>
          <w:t>75</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71" w:history="1">
        <w:r w:rsidRPr="00E1500B">
          <w:rPr>
            <w:rStyle w:val="Hyperlink"/>
            <w:noProof/>
          </w:rPr>
          <w:t>7.3.4</w:t>
        </w:r>
        <w:r>
          <w:rPr>
            <w:rFonts w:ascii="Times New Roman" w:eastAsia="MS Mincho" w:hAnsi="Times New Roman"/>
            <w:noProof/>
            <w:sz w:val="24"/>
            <w:szCs w:val="24"/>
            <w:lang w:eastAsia="ja-JP"/>
          </w:rPr>
          <w:tab/>
        </w:r>
        <w:r w:rsidRPr="00E1500B">
          <w:rPr>
            <w:rStyle w:val="Hyperlink"/>
            <w:noProof/>
          </w:rPr>
          <w:t>CVR adresse datavask</w:t>
        </w:r>
        <w:r>
          <w:rPr>
            <w:noProof/>
            <w:webHidden/>
          </w:rPr>
          <w:tab/>
        </w:r>
        <w:r>
          <w:rPr>
            <w:noProof/>
            <w:webHidden/>
          </w:rPr>
          <w:fldChar w:fldCharType="begin"/>
        </w:r>
        <w:r>
          <w:rPr>
            <w:noProof/>
            <w:webHidden/>
          </w:rPr>
          <w:instrText xml:space="preserve"> PAGEREF _Toc354100071 \h </w:instrText>
        </w:r>
        <w:r>
          <w:rPr>
            <w:noProof/>
          </w:rPr>
        </w:r>
        <w:r>
          <w:rPr>
            <w:noProof/>
            <w:webHidden/>
          </w:rPr>
          <w:fldChar w:fldCharType="separate"/>
        </w:r>
        <w:r>
          <w:rPr>
            <w:noProof/>
            <w:webHidden/>
          </w:rPr>
          <w:t>76</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72" w:history="1">
        <w:r w:rsidRPr="00E1500B">
          <w:rPr>
            <w:rStyle w:val="Hyperlink"/>
            <w:noProof/>
          </w:rPr>
          <w:t>7.3.5</w:t>
        </w:r>
        <w:r>
          <w:rPr>
            <w:rFonts w:ascii="Times New Roman" w:eastAsia="MS Mincho" w:hAnsi="Times New Roman"/>
            <w:noProof/>
            <w:sz w:val="24"/>
            <w:szCs w:val="24"/>
            <w:lang w:eastAsia="ja-JP"/>
          </w:rPr>
          <w:tab/>
        </w:r>
        <w:r w:rsidRPr="00E1500B">
          <w:rPr>
            <w:rStyle w:val="Hyperlink"/>
            <w:noProof/>
          </w:rPr>
          <w:t>Lovgivning, regler og vejledning i relation til CVR ændringer</w:t>
        </w:r>
        <w:r>
          <w:rPr>
            <w:noProof/>
            <w:webHidden/>
          </w:rPr>
          <w:tab/>
        </w:r>
        <w:r>
          <w:rPr>
            <w:noProof/>
            <w:webHidden/>
          </w:rPr>
          <w:fldChar w:fldCharType="begin"/>
        </w:r>
        <w:r>
          <w:rPr>
            <w:noProof/>
            <w:webHidden/>
          </w:rPr>
          <w:instrText xml:space="preserve"> PAGEREF _Toc354100072 \h </w:instrText>
        </w:r>
        <w:r>
          <w:rPr>
            <w:noProof/>
          </w:rPr>
        </w:r>
        <w:r>
          <w:rPr>
            <w:noProof/>
            <w:webHidden/>
          </w:rPr>
          <w:fldChar w:fldCharType="separate"/>
        </w:r>
        <w:r>
          <w:rPr>
            <w:noProof/>
            <w:webHidden/>
          </w:rPr>
          <w:t>77</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73" w:history="1">
        <w:r w:rsidRPr="00E1500B">
          <w:rPr>
            <w:rStyle w:val="Hyperlink"/>
            <w:noProof/>
          </w:rPr>
          <w:t>7.3.6</w:t>
        </w:r>
        <w:r>
          <w:rPr>
            <w:rFonts w:ascii="Times New Roman" w:eastAsia="MS Mincho" w:hAnsi="Times New Roman"/>
            <w:noProof/>
            <w:sz w:val="24"/>
            <w:szCs w:val="24"/>
            <w:lang w:eastAsia="ja-JP"/>
          </w:rPr>
          <w:tab/>
        </w:r>
        <w:r w:rsidRPr="00E1500B">
          <w:rPr>
            <w:rStyle w:val="Hyperlink"/>
            <w:noProof/>
          </w:rPr>
          <w:t>CVR adresse relaterede brugergrænseflader</w:t>
        </w:r>
        <w:r>
          <w:rPr>
            <w:noProof/>
            <w:webHidden/>
          </w:rPr>
          <w:tab/>
        </w:r>
        <w:r>
          <w:rPr>
            <w:noProof/>
            <w:webHidden/>
          </w:rPr>
          <w:fldChar w:fldCharType="begin"/>
        </w:r>
        <w:r>
          <w:rPr>
            <w:noProof/>
            <w:webHidden/>
          </w:rPr>
          <w:instrText xml:space="preserve"> PAGEREF _Toc354100073 \h </w:instrText>
        </w:r>
        <w:r>
          <w:rPr>
            <w:noProof/>
          </w:rPr>
        </w:r>
        <w:r>
          <w:rPr>
            <w:noProof/>
            <w:webHidden/>
          </w:rPr>
          <w:fldChar w:fldCharType="separate"/>
        </w:r>
        <w:r>
          <w:rPr>
            <w:noProof/>
            <w:webHidden/>
          </w:rPr>
          <w:t>78</w:t>
        </w:r>
        <w:r>
          <w:rPr>
            <w:noProof/>
            <w:webHidden/>
          </w:rPr>
          <w:fldChar w:fldCharType="end"/>
        </w:r>
      </w:hyperlink>
    </w:p>
    <w:p w:rsidR="00750413" w:rsidRDefault="00750413">
      <w:pPr>
        <w:pStyle w:val="TOC1"/>
        <w:tabs>
          <w:tab w:val="right" w:leader="dot" w:pos="8495"/>
        </w:tabs>
        <w:rPr>
          <w:rFonts w:ascii="Times New Roman" w:eastAsia="MS Mincho" w:hAnsi="Times New Roman"/>
          <w:b w:val="0"/>
          <w:bCs w:val="0"/>
          <w:caps w:val="0"/>
          <w:noProof/>
          <w:lang w:eastAsia="ja-JP"/>
        </w:rPr>
      </w:pPr>
      <w:hyperlink w:anchor="_Toc354100074" w:history="1">
        <w:r w:rsidRPr="00E1500B">
          <w:rPr>
            <w:rStyle w:val="Hyperlink"/>
            <w:noProof/>
          </w:rPr>
          <w:t>8.</w:t>
        </w:r>
        <w:r>
          <w:rPr>
            <w:rFonts w:ascii="Times New Roman" w:eastAsia="MS Mincho" w:hAnsi="Times New Roman"/>
            <w:b w:val="0"/>
            <w:bCs w:val="0"/>
            <w:caps w:val="0"/>
            <w:noProof/>
            <w:lang w:eastAsia="ja-JP"/>
          </w:rPr>
          <w:tab/>
        </w:r>
        <w:r w:rsidRPr="00E1500B">
          <w:rPr>
            <w:rStyle w:val="Hyperlink"/>
            <w:noProof/>
          </w:rPr>
          <w:t>Produkter fra GST (FOT Danmark)</w:t>
        </w:r>
        <w:r>
          <w:rPr>
            <w:noProof/>
            <w:webHidden/>
          </w:rPr>
          <w:tab/>
        </w:r>
        <w:r>
          <w:rPr>
            <w:noProof/>
            <w:webHidden/>
          </w:rPr>
          <w:fldChar w:fldCharType="begin"/>
        </w:r>
        <w:r>
          <w:rPr>
            <w:noProof/>
            <w:webHidden/>
          </w:rPr>
          <w:instrText xml:space="preserve"> PAGEREF _Toc354100074 \h </w:instrText>
        </w:r>
        <w:r>
          <w:rPr>
            <w:noProof/>
          </w:rPr>
        </w:r>
        <w:r>
          <w:rPr>
            <w:noProof/>
            <w:webHidden/>
          </w:rPr>
          <w:fldChar w:fldCharType="separate"/>
        </w:r>
        <w:r>
          <w:rPr>
            <w:noProof/>
            <w:webHidden/>
          </w:rPr>
          <w:t>80</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75" w:history="1">
        <w:r w:rsidRPr="00E1500B">
          <w:rPr>
            <w:rStyle w:val="Hyperlink"/>
            <w:noProof/>
          </w:rPr>
          <w:t>8.1</w:t>
        </w:r>
        <w:r>
          <w:rPr>
            <w:rFonts w:ascii="Times New Roman" w:eastAsia="MS Mincho" w:hAnsi="Times New Roman"/>
            <w:b w:val="0"/>
            <w:bCs w:val="0"/>
            <w:smallCaps w:val="0"/>
            <w:noProof/>
            <w:sz w:val="24"/>
            <w:szCs w:val="24"/>
            <w:lang w:eastAsia="ja-JP"/>
          </w:rPr>
          <w:tab/>
        </w:r>
        <w:r w:rsidRPr="00E1500B">
          <w:rPr>
            <w:rStyle w:val="Hyperlink"/>
            <w:noProof/>
          </w:rPr>
          <w:t>Produkter</w:t>
        </w:r>
        <w:r>
          <w:rPr>
            <w:noProof/>
            <w:webHidden/>
          </w:rPr>
          <w:tab/>
        </w:r>
        <w:r>
          <w:rPr>
            <w:noProof/>
            <w:webHidden/>
          </w:rPr>
          <w:fldChar w:fldCharType="begin"/>
        </w:r>
        <w:r>
          <w:rPr>
            <w:noProof/>
            <w:webHidden/>
          </w:rPr>
          <w:instrText xml:space="preserve"> PAGEREF _Toc354100075 \h </w:instrText>
        </w:r>
        <w:r>
          <w:rPr>
            <w:noProof/>
          </w:rPr>
        </w:r>
        <w:r>
          <w:rPr>
            <w:noProof/>
            <w:webHidden/>
          </w:rPr>
          <w:fldChar w:fldCharType="separate"/>
        </w:r>
        <w:r>
          <w:rPr>
            <w:noProof/>
            <w:webHidden/>
          </w:rPr>
          <w:t>80</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76" w:history="1">
        <w:r w:rsidRPr="00E1500B">
          <w:rPr>
            <w:rStyle w:val="Hyperlink"/>
            <w:noProof/>
          </w:rPr>
          <w:t>8.2</w:t>
        </w:r>
        <w:r>
          <w:rPr>
            <w:rFonts w:ascii="Times New Roman" w:eastAsia="MS Mincho" w:hAnsi="Times New Roman"/>
            <w:b w:val="0"/>
            <w:bCs w:val="0"/>
            <w:smallCaps w:val="0"/>
            <w:noProof/>
            <w:sz w:val="24"/>
            <w:szCs w:val="24"/>
            <w:lang w:eastAsia="ja-JP"/>
          </w:rPr>
          <w:tab/>
        </w:r>
        <w:r w:rsidRPr="00E1500B">
          <w:rPr>
            <w:rStyle w:val="Hyperlink"/>
            <w:noProof/>
          </w:rPr>
          <w:t>Produktsammenhænge</w:t>
        </w:r>
        <w:r>
          <w:rPr>
            <w:noProof/>
            <w:webHidden/>
          </w:rPr>
          <w:tab/>
        </w:r>
        <w:r>
          <w:rPr>
            <w:noProof/>
            <w:webHidden/>
          </w:rPr>
          <w:fldChar w:fldCharType="begin"/>
        </w:r>
        <w:r>
          <w:rPr>
            <w:noProof/>
            <w:webHidden/>
          </w:rPr>
          <w:instrText xml:space="preserve"> PAGEREF _Toc354100076 \h </w:instrText>
        </w:r>
        <w:r>
          <w:rPr>
            <w:noProof/>
          </w:rPr>
        </w:r>
        <w:r>
          <w:rPr>
            <w:noProof/>
            <w:webHidden/>
          </w:rPr>
          <w:fldChar w:fldCharType="separate"/>
        </w:r>
        <w:r>
          <w:rPr>
            <w:noProof/>
            <w:webHidden/>
          </w:rPr>
          <w:t>80</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77" w:history="1">
        <w:r w:rsidRPr="00E1500B">
          <w:rPr>
            <w:rStyle w:val="Hyperlink"/>
            <w:noProof/>
          </w:rPr>
          <w:t>8.3</w:t>
        </w:r>
        <w:r>
          <w:rPr>
            <w:rFonts w:ascii="Times New Roman" w:eastAsia="MS Mincho" w:hAnsi="Times New Roman"/>
            <w:b w:val="0"/>
            <w:bCs w:val="0"/>
            <w:smallCaps w:val="0"/>
            <w:noProof/>
            <w:sz w:val="24"/>
            <w:szCs w:val="24"/>
            <w:lang w:eastAsia="ja-JP"/>
          </w:rPr>
          <w:tab/>
        </w:r>
        <w:r w:rsidRPr="00E1500B">
          <w:rPr>
            <w:rStyle w:val="Hyperlink"/>
            <w:noProof/>
          </w:rPr>
          <w:t>Produktbeskrivelser</w:t>
        </w:r>
        <w:r>
          <w:rPr>
            <w:noProof/>
            <w:webHidden/>
          </w:rPr>
          <w:tab/>
        </w:r>
        <w:r>
          <w:rPr>
            <w:noProof/>
            <w:webHidden/>
          </w:rPr>
          <w:fldChar w:fldCharType="begin"/>
        </w:r>
        <w:r>
          <w:rPr>
            <w:noProof/>
            <w:webHidden/>
          </w:rPr>
          <w:instrText xml:space="preserve"> PAGEREF _Toc354100077 \h </w:instrText>
        </w:r>
        <w:r>
          <w:rPr>
            <w:noProof/>
          </w:rPr>
        </w:r>
        <w:r>
          <w:rPr>
            <w:noProof/>
            <w:webHidden/>
          </w:rPr>
          <w:fldChar w:fldCharType="separate"/>
        </w:r>
        <w:r>
          <w:rPr>
            <w:noProof/>
            <w:webHidden/>
          </w:rPr>
          <w:t>80</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78" w:history="1">
        <w:r w:rsidRPr="00E1500B">
          <w:rPr>
            <w:rStyle w:val="Hyperlink"/>
            <w:noProof/>
          </w:rPr>
          <w:t>8.3.1</w:t>
        </w:r>
        <w:r>
          <w:rPr>
            <w:rFonts w:ascii="Times New Roman" w:eastAsia="MS Mincho" w:hAnsi="Times New Roman"/>
            <w:noProof/>
            <w:sz w:val="24"/>
            <w:szCs w:val="24"/>
            <w:lang w:eastAsia="ja-JP"/>
          </w:rPr>
          <w:tab/>
        </w:r>
        <w:r w:rsidRPr="00E1500B">
          <w:rPr>
            <w:rStyle w:val="Hyperlink"/>
            <w:noProof/>
          </w:rPr>
          <w:t>FOT-tjenester løsningsdesign</w:t>
        </w:r>
        <w:r>
          <w:rPr>
            <w:noProof/>
            <w:webHidden/>
          </w:rPr>
          <w:tab/>
        </w:r>
        <w:r>
          <w:rPr>
            <w:noProof/>
            <w:webHidden/>
          </w:rPr>
          <w:fldChar w:fldCharType="begin"/>
        </w:r>
        <w:r>
          <w:rPr>
            <w:noProof/>
            <w:webHidden/>
          </w:rPr>
          <w:instrText xml:space="preserve"> PAGEREF _Toc354100078 \h </w:instrText>
        </w:r>
        <w:r>
          <w:rPr>
            <w:noProof/>
          </w:rPr>
        </w:r>
        <w:r>
          <w:rPr>
            <w:noProof/>
            <w:webHidden/>
          </w:rPr>
          <w:fldChar w:fldCharType="separate"/>
        </w:r>
        <w:r>
          <w:rPr>
            <w:noProof/>
            <w:webHidden/>
          </w:rPr>
          <w:t>80</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79" w:history="1">
        <w:r w:rsidRPr="00E1500B">
          <w:rPr>
            <w:rStyle w:val="Hyperlink"/>
            <w:noProof/>
          </w:rPr>
          <w:t>8.3.2</w:t>
        </w:r>
        <w:r>
          <w:rPr>
            <w:rFonts w:ascii="Times New Roman" w:eastAsia="MS Mincho" w:hAnsi="Times New Roman"/>
            <w:noProof/>
            <w:sz w:val="24"/>
            <w:szCs w:val="24"/>
            <w:lang w:eastAsia="ja-JP"/>
          </w:rPr>
          <w:tab/>
        </w:r>
        <w:r w:rsidRPr="00E1500B">
          <w:rPr>
            <w:rStyle w:val="Hyperlink"/>
            <w:noProof/>
          </w:rPr>
          <w:t>FOT-tjenester udvikling og test</w:t>
        </w:r>
        <w:r>
          <w:rPr>
            <w:noProof/>
            <w:webHidden/>
          </w:rPr>
          <w:tab/>
        </w:r>
        <w:r>
          <w:rPr>
            <w:noProof/>
            <w:webHidden/>
          </w:rPr>
          <w:fldChar w:fldCharType="begin"/>
        </w:r>
        <w:r>
          <w:rPr>
            <w:noProof/>
            <w:webHidden/>
          </w:rPr>
          <w:instrText xml:space="preserve"> PAGEREF _Toc354100079 \h </w:instrText>
        </w:r>
        <w:r>
          <w:rPr>
            <w:noProof/>
          </w:rPr>
        </w:r>
        <w:r>
          <w:rPr>
            <w:noProof/>
            <w:webHidden/>
          </w:rPr>
          <w:fldChar w:fldCharType="separate"/>
        </w:r>
        <w:r>
          <w:rPr>
            <w:noProof/>
            <w:webHidden/>
          </w:rPr>
          <w:t>81</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80" w:history="1">
        <w:r w:rsidRPr="00E1500B">
          <w:rPr>
            <w:rStyle w:val="Hyperlink"/>
            <w:noProof/>
          </w:rPr>
          <w:t>8.3.3</w:t>
        </w:r>
        <w:r>
          <w:rPr>
            <w:rFonts w:ascii="Times New Roman" w:eastAsia="MS Mincho" w:hAnsi="Times New Roman"/>
            <w:noProof/>
            <w:sz w:val="24"/>
            <w:szCs w:val="24"/>
            <w:lang w:eastAsia="ja-JP"/>
          </w:rPr>
          <w:tab/>
        </w:r>
        <w:r w:rsidRPr="00E1500B">
          <w:rPr>
            <w:rStyle w:val="Hyperlink"/>
            <w:noProof/>
          </w:rPr>
          <w:t>FOT-tjenester idriftsat</w:t>
        </w:r>
        <w:r>
          <w:rPr>
            <w:noProof/>
            <w:webHidden/>
          </w:rPr>
          <w:tab/>
        </w:r>
        <w:r>
          <w:rPr>
            <w:noProof/>
            <w:webHidden/>
          </w:rPr>
          <w:fldChar w:fldCharType="begin"/>
        </w:r>
        <w:r>
          <w:rPr>
            <w:noProof/>
            <w:webHidden/>
          </w:rPr>
          <w:instrText xml:space="preserve"> PAGEREF _Toc354100080 \h </w:instrText>
        </w:r>
        <w:r>
          <w:rPr>
            <w:noProof/>
          </w:rPr>
        </w:r>
        <w:r>
          <w:rPr>
            <w:noProof/>
            <w:webHidden/>
          </w:rPr>
          <w:fldChar w:fldCharType="separate"/>
        </w:r>
        <w:r>
          <w:rPr>
            <w:noProof/>
            <w:webHidden/>
          </w:rPr>
          <w:t>81</w:t>
        </w:r>
        <w:r>
          <w:rPr>
            <w:noProof/>
            <w:webHidden/>
          </w:rPr>
          <w:fldChar w:fldCharType="end"/>
        </w:r>
      </w:hyperlink>
    </w:p>
    <w:p w:rsidR="00750413" w:rsidRDefault="00750413">
      <w:pPr>
        <w:pStyle w:val="TOC1"/>
        <w:tabs>
          <w:tab w:val="right" w:leader="dot" w:pos="8495"/>
        </w:tabs>
        <w:rPr>
          <w:rFonts w:ascii="Times New Roman" w:eastAsia="MS Mincho" w:hAnsi="Times New Roman"/>
          <w:b w:val="0"/>
          <w:bCs w:val="0"/>
          <w:caps w:val="0"/>
          <w:noProof/>
          <w:lang w:eastAsia="ja-JP"/>
        </w:rPr>
      </w:pPr>
      <w:hyperlink w:anchor="_Toc354100081" w:history="1">
        <w:r w:rsidRPr="00E1500B">
          <w:rPr>
            <w:rStyle w:val="Hyperlink"/>
            <w:noProof/>
          </w:rPr>
          <w:t>9.</w:t>
        </w:r>
        <w:r>
          <w:rPr>
            <w:rFonts w:ascii="Times New Roman" w:eastAsia="MS Mincho" w:hAnsi="Times New Roman"/>
            <w:b w:val="0"/>
            <w:bCs w:val="0"/>
            <w:caps w:val="0"/>
            <w:noProof/>
            <w:lang w:eastAsia="ja-JP"/>
          </w:rPr>
          <w:tab/>
        </w:r>
        <w:r w:rsidRPr="00E1500B">
          <w:rPr>
            <w:rStyle w:val="Hyperlink"/>
            <w:noProof/>
          </w:rPr>
          <w:t>Produkter fra SKAT</w:t>
        </w:r>
        <w:r>
          <w:rPr>
            <w:noProof/>
            <w:webHidden/>
          </w:rPr>
          <w:tab/>
        </w:r>
        <w:r>
          <w:rPr>
            <w:noProof/>
            <w:webHidden/>
          </w:rPr>
          <w:fldChar w:fldCharType="begin"/>
        </w:r>
        <w:r>
          <w:rPr>
            <w:noProof/>
            <w:webHidden/>
          </w:rPr>
          <w:instrText xml:space="preserve"> PAGEREF _Toc354100081 \h </w:instrText>
        </w:r>
        <w:r>
          <w:rPr>
            <w:noProof/>
          </w:rPr>
        </w:r>
        <w:r>
          <w:rPr>
            <w:noProof/>
            <w:webHidden/>
          </w:rPr>
          <w:fldChar w:fldCharType="separate"/>
        </w:r>
        <w:r>
          <w:rPr>
            <w:noProof/>
            <w:webHidden/>
          </w:rPr>
          <w:t>83</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82" w:history="1">
        <w:r w:rsidRPr="00E1500B">
          <w:rPr>
            <w:rStyle w:val="Hyperlink"/>
            <w:noProof/>
          </w:rPr>
          <w:t>9.1</w:t>
        </w:r>
        <w:r>
          <w:rPr>
            <w:rFonts w:ascii="Times New Roman" w:eastAsia="MS Mincho" w:hAnsi="Times New Roman"/>
            <w:b w:val="0"/>
            <w:bCs w:val="0"/>
            <w:smallCaps w:val="0"/>
            <w:noProof/>
            <w:sz w:val="24"/>
            <w:szCs w:val="24"/>
            <w:lang w:eastAsia="ja-JP"/>
          </w:rPr>
          <w:tab/>
        </w:r>
        <w:r w:rsidRPr="00E1500B">
          <w:rPr>
            <w:rStyle w:val="Hyperlink"/>
            <w:noProof/>
          </w:rPr>
          <w:t>Produkter</w:t>
        </w:r>
        <w:r>
          <w:rPr>
            <w:noProof/>
            <w:webHidden/>
          </w:rPr>
          <w:tab/>
        </w:r>
        <w:r>
          <w:rPr>
            <w:noProof/>
            <w:webHidden/>
          </w:rPr>
          <w:fldChar w:fldCharType="begin"/>
        </w:r>
        <w:r>
          <w:rPr>
            <w:noProof/>
            <w:webHidden/>
          </w:rPr>
          <w:instrText xml:space="preserve"> PAGEREF _Toc354100082 \h </w:instrText>
        </w:r>
        <w:r>
          <w:rPr>
            <w:noProof/>
          </w:rPr>
        </w:r>
        <w:r>
          <w:rPr>
            <w:noProof/>
            <w:webHidden/>
          </w:rPr>
          <w:fldChar w:fldCharType="separate"/>
        </w:r>
        <w:r>
          <w:rPr>
            <w:noProof/>
            <w:webHidden/>
          </w:rPr>
          <w:t>83</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83" w:history="1">
        <w:r w:rsidRPr="00E1500B">
          <w:rPr>
            <w:rStyle w:val="Hyperlink"/>
            <w:noProof/>
          </w:rPr>
          <w:t>9.2</w:t>
        </w:r>
        <w:r>
          <w:rPr>
            <w:rFonts w:ascii="Times New Roman" w:eastAsia="MS Mincho" w:hAnsi="Times New Roman"/>
            <w:b w:val="0"/>
            <w:bCs w:val="0"/>
            <w:smallCaps w:val="0"/>
            <w:noProof/>
            <w:sz w:val="24"/>
            <w:szCs w:val="24"/>
            <w:lang w:eastAsia="ja-JP"/>
          </w:rPr>
          <w:tab/>
        </w:r>
        <w:r w:rsidRPr="00E1500B">
          <w:rPr>
            <w:rStyle w:val="Hyperlink"/>
            <w:noProof/>
          </w:rPr>
          <w:t>Produktsammenhænge</w:t>
        </w:r>
        <w:r>
          <w:rPr>
            <w:noProof/>
            <w:webHidden/>
          </w:rPr>
          <w:tab/>
        </w:r>
        <w:r>
          <w:rPr>
            <w:noProof/>
            <w:webHidden/>
          </w:rPr>
          <w:fldChar w:fldCharType="begin"/>
        </w:r>
        <w:r>
          <w:rPr>
            <w:noProof/>
            <w:webHidden/>
          </w:rPr>
          <w:instrText xml:space="preserve"> PAGEREF _Toc354100083 \h </w:instrText>
        </w:r>
        <w:r>
          <w:rPr>
            <w:noProof/>
          </w:rPr>
        </w:r>
        <w:r>
          <w:rPr>
            <w:noProof/>
            <w:webHidden/>
          </w:rPr>
          <w:fldChar w:fldCharType="separate"/>
        </w:r>
        <w:r>
          <w:rPr>
            <w:noProof/>
            <w:webHidden/>
          </w:rPr>
          <w:t>83</w:t>
        </w:r>
        <w:r>
          <w:rPr>
            <w:noProof/>
            <w:webHidden/>
          </w:rPr>
          <w:fldChar w:fldCharType="end"/>
        </w:r>
      </w:hyperlink>
    </w:p>
    <w:p w:rsidR="00750413" w:rsidRDefault="00750413">
      <w:pPr>
        <w:pStyle w:val="TOC2"/>
        <w:tabs>
          <w:tab w:val="right" w:leader="dot" w:pos="8495"/>
        </w:tabs>
        <w:rPr>
          <w:rFonts w:ascii="Times New Roman" w:eastAsia="MS Mincho" w:hAnsi="Times New Roman"/>
          <w:b w:val="0"/>
          <w:bCs w:val="0"/>
          <w:smallCaps w:val="0"/>
          <w:noProof/>
          <w:sz w:val="24"/>
          <w:szCs w:val="24"/>
          <w:lang w:eastAsia="ja-JP"/>
        </w:rPr>
      </w:pPr>
      <w:hyperlink w:anchor="_Toc354100084" w:history="1">
        <w:r w:rsidRPr="00E1500B">
          <w:rPr>
            <w:rStyle w:val="Hyperlink"/>
            <w:noProof/>
          </w:rPr>
          <w:t>9.3</w:t>
        </w:r>
        <w:r>
          <w:rPr>
            <w:rFonts w:ascii="Times New Roman" w:eastAsia="MS Mincho" w:hAnsi="Times New Roman"/>
            <w:b w:val="0"/>
            <w:bCs w:val="0"/>
            <w:smallCaps w:val="0"/>
            <w:noProof/>
            <w:sz w:val="24"/>
            <w:szCs w:val="24"/>
            <w:lang w:eastAsia="ja-JP"/>
          </w:rPr>
          <w:tab/>
        </w:r>
        <w:r w:rsidRPr="00E1500B">
          <w:rPr>
            <w:rStyle w:val="Hyperlink"/>
            <w:noProof/>
          </w:rPr>
          <w:t>Produktbeskrivelser</w:t>
        </w:r>
        <w:r>
          <w:rPr>
            <w:noProof/>
            <w:webHidden/>
          </w:rPr>
          <w:tab/>
        </w:r>
        <w:r>
          <w:rPr>
            <w:noProof/>
            <w:webHidden/>
          </w:rPr>
          <w:fldChar w:fldCharType="begin"/>
        </w:r>
        <w:r>
          <w:rPr>
            <w:noProof/>
            <w:webHidden/>
          </w:rPr>
          <w:instrText xml:space="preserve"> PAGEREF _Toc354100084 \h </w:instrText>
        </w:r>
        <w:r>
          <w:rPr>
            <w:noProof/>
          </w:rPr>
        </w:r>
        <w:r>
          <w:rPr>
            <w:noProof/>
            <w:webHidden/>
          </w:rPr>
          <w:fldChar w:fldCharType="separate"/>
        </w:r>
        <w:r>
          <w:rPr>
            <w:noProof/>
            <w:webHidden/>
          </w:rPr>
          <w:t>83</w:t>
        </w:r>
        <w:r>
          <w:rPr>
            <w:noProof/>
            <w:webHidden/>
          </w:rPr>
          <w:fldChar w:fldCharType="end"/>
        </w:r>
      </w:hyperlink>
    </w:p>
    <w:p w:rsidR="00750413" w:rsidRDefault="00750413">
      <w:pPr>
        <w:pStyle w:val="TOC3"/>
        <w:tabs>
          <w:tab w:val="left" w:pos="1200"/>
          <w:tab w:val="right" w:leader="dot" w:pos="8495"/>
        </w:tabs>
        <w:rPr>
          <w:rFonts w:ascii="Times New Roman" w:eastAsia="MS Mincho" w:hAnsi="Times New Roman"/>
          <w:noProof/>
          <w:sz w:val="24"/>
          <w:szCs w:val="24"/>
          <w:lang w:eastAsia="ja-JP"/>
        </w:rPr>
      </w:pPr>
      <w:hyperlink w:anchor="_Toc354100085" w:history="1">
        <w:r w:rsidRPr="00E1500B">
          <w:rPr>
            <w:rStyle w:val="Hyperlink"/>
            <w:noProof/>
          </w:rPr>
          <w:t>9.3.1</w:t>
        </w:r>
        <w:r>
          <w:rPr>
            <w:rFonts w:ascii="Times New Roman" w:eastAsia="MS Mincho" w:hAnsi="Times New Roman"/>
            <w:noProof/>
            <w:sz w:val="24"/>
            <w:szCs w:val="24"/>
            <w:lang w:eastAsia="ja-JP"/>
          </w:rPr>
          <w:tab/>
        </w:r>
        <w:r w:rsidRPr="00E1500B">
          <w:rPr>
            <w:rStyle w:val="Hyperlink"/>
            <w:noProof/>
          </w:rPr>
          <w:t>Adresser i Erhvervssystemet (ES)</w:t>
        </w:r>
        <w:r>
          <w:rPr>
            <w:noProof/>
            <w:webHidden/>
          </w:rPr>
          <w:tab/>
        </w:r>
        <w:r>
          <w:rPr>
            <w:noProof/>
            <w:webHidden/>
          </w:rPr>
          <w:fldChar w:fldCharType="begin"/>
        </w:r>
        <w:r>
          <w:rPr>
            <w:noProof/>
            <w:webHidden/>
          </w:rPr>
          <w:instrText xml:space="preserve"> PAGEREF _Toc354100085 \h </w:instrText>
        </w:r>
        <w:r>
          <w:rPr>
            <w:noProof/>
          </w:rPr>
        </w:r>
        <w:r>
          <w:rPr>
            <w:noProof/>
            <w:webHidden/>
          </w:rPr>
          <w:fldChar w:fldCharType="separate"/>
        </w:r>
        <w:r>
          <w:rPr>
            <w:noProof/>
            <w:webHidden/>
          </w:rPr>
          <w:t>83</w:t>
        </w:r>
        <w:r>
          <w:rPr>
            <w:noProof/>
            <w:webHidden/>
          </w:rPr>
          <w:fldChar w:fldCharType="end"/>
        </w:r>
      </w:hyperlink>
    </w:p>
    <w:p w:rsidR="00750413" w:rsidRDefault="00750413">
      <w:pPr>
        <w:pStyle w:val="TOC1"/>
        <w:tabs>
          <w:tab w:val="right" w:leader="dot" w:pos="8495"/>
        </w:tabs>
        <w:rPr>
          <w:rFonts w:ascii="Times New Roman" w:eastAsia="MS Mincho" w:hAnsi="Times New Roman"/>
          <w:b w:val="0"/>
          <w:bCs w:val="0"/>
          <w:caps w:val="0"/>
          <w:noProof/>
          <w:lang w:eastAsia="ja-JP"/>
        </w:rPr>
      </w:pPr>
      <w:hyperlink w:anchor="_Toc354100086" w:history="1">
        <w:r w:rsidRPr="00E1500B">
          <w:rPr>
            <w:rStyle w:val="Hyperlink"/>
            <w:noProof/>
          </w:rPr>
          <w:t>10.</w:t>
        </w:r>
        <w:r>
          <w:rPr>
            <w:rFonts w:ascii="Times New Roman" w:eastAsia="MS Mincho" w:hAnsi="Times New Roman"/>
            <w:b w:val="0"/>
            <w:bCs w:val="0"/>
            <w:caps w:val="0"/>
            <w:noProof/>
            <w:lang w:eastAsia="ja-JP"/>
          </w:rPr>
          <w:tab/>
        </w:r>
        <w:r w:rsidRPr="00E1500B">
          <w:rPr>
            <w:rStyle w:val="Hyperlink"/>
            <w:noProof/>
          </w:rPr>
          <w:t>Produkter fra Danmarks Statistik</w:t>
        </w:r>
        <w:r>
          <w:rPr>
            <w:noProof/>
            <w:webHidden/>
          </w:rPr>
          <w:tab/>
        </w:r>
        <w:r>
          <w:rPr>
            <w:noProof/>
            <w:webHidden/>
          </w:rPr>
          <w:fldChar w:fldCharType="begin"/>
        </w:r>
        <w:r>
          <w:rPr>
            <w:noProof/>
            <w:webHidden/>
          </w:rPr>
          <w:instrText xml:space="preserve"> PAGEREF _Toc354100086 \h </w:instrText>
        </w:r>
        <w:r>
          <w:rPr>
            <w:noProof/>
          </w:rPr>
        </w:r>
        <w:r>
          <w:rPr>
            <w:noProof/>
            <w:webHidden/>
          </w:rPr>
          <w:fldChar w:fldCharType="separate"/>
        </w:r>
        <w:r>
          <w:rPr>
            <w:noProof/>
            <w:webHidden/>
          </w:rPr>
          <w:t>86</w:t>
        </w:r>
        <w:r>
          <w:rPr>
            <w:noProof/>
            <w:webHidden/>
          </w:rPr>
          <w:fldChar w:fldCharType="end"/>
        </w:r>
      </w:hyperlink>
    </w:p>
    <w:p w:rsidR="00750413" w:rsidRDefault="00750413">
      <w:pPr>
        <w:pStyle w:val="TOC2"/>
        <w:tabs>
          <w:tab w:val="left" w:pos="970"/>
          <w:tab w:val="right" w:leader="dot" w:pos="8495"/>
        </w:tabs>
        <w:rPr>
          <w:rFonts w:ascii="Times New Roman" w:eastAsia="MS Mincho" w:hAnsi="Times New Roman"/>
          <w:b w:val="0"/>
          <w:bCs w:val="0"/>
          <w:smallCaps w:val="0"/>
          <w:noProof/>
          <w:sz w:val="24"/>
          <w:szCs w:val="24"/>
          <w:lang w:eastAsia="ja-JP"/>
        </w:rPr>
      </w:pPr>
      <w:hyperlink w:anchor="_Toc354100087" w:history="1">
        <w:r w:rsidRPr="00E1500B">
          <w:rPr>
            <w:rStyle w:val="Hyperlink"/>
            <w:noProof/>
          </w:rPr>
          <w:t>10.1</w:t>
        </w:r>
        <w:r>
          <w:rPr>
            <w:rFonts w:ascii="Times New Roman" w:eastAsia="MS Mincho" w:hAnsi="Times New Roman"/>
            <w:b w:val="0"/>
            <w:bCs w:val="0"/>
            <w:smallCaps w:val="0"/>
            <w:noProof/>
            <w:sz w:val="24"/>
            <w:szCs w:val="24"/>
            <w:lang w:eastAsia="ja-JP"/>
          </w:rPr>
          <w:tab/>
        </w:r>
        <w:r w:rsidRPr="00E1500B">
          <w:rPr>
            <w:rStyle w:val="Hyperlink"/>
            <w:noProof/>
          </w:rPr>
          <w:t>Produkter</w:t>
        </w:r>
        <w:r>
          <w:rPr>
            <w:noProof/>
            <w:webHidden/>
          </w:rPr>
          <w:tab/>
        </w:r>
        <w:r>
          <w:rPr>
            <w:noProof/>
            <w:webHidden/>
          </w:rPr>
          <w:fldChar w:fldCharType="begin"/>
        </w:r>
        <w:r>
          <w:rPr>
            <w:noProof/>
            <w:webHidden/>
          </w:rPr>
          <w:instrText xml:space="preserve"> PAGEREF _Toc354100087 \h </w:instrText>
        </w:r>
        <w:r>
          <w:rPr>
            <w:noProof/>
          </w:rPr>
        </w:r>
        <w:r>
          <w:rPr>
            <w:noProof/>
            <w:webHidden/>
          </w:rPr>
          <w:fldChar w:fldCharType="separate"/>
        </w:r>
        <w:r>
          <w:rPr>
            <w:noProof/>
            <w:webHidden/>
          </w:rPr>
          <w:t>86</w:t>
        </w:r>
        <w:r>
          <w:rPr>
            <w:noProof/>
            <w:webHidden/>
          </w:rPr>
          <w:fldChar w:fldCharType="end"/>
        </w:r>
      </w:hyperlink>
    </w:p>
    <w:p w:rsidR="00750413" w:rsidRDefault="00750413">
      <w:pPr>
        <w:pStyle w:val="TOC2"/>
        <w:tabs>
          <w:tab w:val="left" w:pos="970"/>
          <w:tab w:val="right" w:leader="dot" w:pos="8495"/>
        </w:tabs>
        <w:rPr>
          <w:rFonts w:ascii="Times New Roman" w:eastAsia="MS Mincho" w:hAnsi="Times New Roman"/>
          <w:b w:val="0"/>
          <w:bCs w:val="0"/>
          <w:smallCaps w:val="0"/>
          <w:noProof/>
          <w:sz w:val="24"/>
          <w:szCs w:val="24"/>
          <w:lang w:eastAsia="ja-JP"/>
        </w:rPr>
      </w:pPr>
      <w:hyperlink w:anchor="_Toc354100088" w:history="1">
        <w:r w:rsidRPr="00E1500B">
          <w:rPr>
            <w:rStyle w:val="Hyperlink"/>
            <w:noProof/>
          </w:rPr>
          <w:t>10.2</w:t>
        </w:r>
        <w:r>
          <w:rPr>
            <w:rFonts w:ascii="Times New Roman" w:eastAsia="MS Mincho" w:hAnsi="Times New Roman"/>
            <w:b w:val="0"/>
            <w:bCs w:val="0"/>
            <w:smallCaps w:val="0"/>
            <w:noProof/>
            <w:sz w:val="24"/>
            <w:szCs w:val="24"/>
            <w:lang w:eastAsia="ja-JP"/>
          </w:rPr>
          <w:tab/>
        </w:r>
        <w:r w:rsidRPr="00E1500B">
          <w:rPr>
            <w:rStyle w:val="Hyperlink"/>
            <w:noProof/>
          </w:rPr>
          <w:t>Produktsammenhænge</w:t>
        </w:r>
        <w:r>
          <w:rPr>
            <w:noProof/>
            <w:webHidden/>
          </w:rPr>
          <w:tab/>
        </w:r>
        <w:r>
          <w:rPr>
            <w:noProof/>
            <w:webHidden/>
          </w:rPr>
          <w:fldChar w:fldCharType="begin"/>
        </w:r>
        <w:r>
          <w:rPr>
            <w:noProof/>
            <w:webHidden/>
          </w:rPr>
          <w:instrText xml:space="preserve"> PAGEREF _Toc354100088 \h </w:instrText>
        </w:r>
        <w:r>
          <w:rPr>
            <w:noProof/>
          </w:rPr>
        </w:r>
        <w:r>
          <w:rPr>
            <w:noProof/>
            <w:webHidden/>
          </w:rPr>
          <w:fldChar w:fldCharType="separate"/>
        </w:r>
        <w:r>
          <w:rPr>
            <w:noProof/>
            <w:webHidden/>
          </w:rPr>
          <w:t>86</w:t>
        </w:r>
        <w:r>
          <w:rPr>
            <w:noProof/>
            <w:webHidden/>
          </w:rPr>
          <w:fldChar w:fldCharType="end"/>
        </w:r>
      </w:hyperlink>
    </w:p>
    <w:p w:rsidR="00750413" w:rsidRDefault="00750413">
      <w:pPr>
        <w:pStyle w:val="TOC2"/>
        <w:tabs>
          <w:tab w:val="left" w:pos="970"/>
          <w:tab w:val="right" w:leader="dot" w:pos="8495"/>
        </w:tabs>
        <w:rPr>
          <w:rFonts w:ascii="Times New Roman" w:eastAsia="MS Mincho" w:hAnsi="Times New Roman"/>
          <w:b w:val="0"/>
          <w:bCs w:val="0"/>
          <w:smallCaps w:val="0"/>
          <w:noProof/>
          <w:sz w:val="24"/>
          <w:szCs w:val="24"/>
          <w:lang w:eastAsia="ja-JP"/>
        </w:rPr>
      </w:pPr>
      <w:hyperlink w:anchor="_Toc354100089" w:history="1">
        <w:r w:rsidRPr="00E1500B">
          <w:rPr>
            <w:rStyle w:val="Hyperlink"/>
            <w:noProof/>
          </w:rPr>
          <w:t>10.3</w:t>
        </w:r>
        <w:r>
          <w:rPr>
            <w:rFonts w:ascii="Times New Roman" w:eastAsia="MS Mincho" w:hAnsi="Times New Roman"/>
            <w:b w:val="0"/>
            <w:bCs w:val="0"/>
            <w:smallCaps w:val="0"/>
            <w:noProof/>
            <w:sz w:val="24"/>
            <w:szCs w:val="24"/>
            <w:lang w:eastAsia="ja-JP"/>
          </w:rPr>
          <w:tab/>
        </w:r>
        <w:r w:rsidRPr="00E1500B">
          <w:rPr>
            <w:rStyle w:val="Hyperlink"/>
            <w:noProof/>
          </w:rPr>
          <w:t>Produktbeskrivelser</w:t>
        </w:r>
        <w:r>
          <w:rPr>
            <w:noProof/>
            <w:webHidden/>
          </w:rPr>
          <w:tab/>
        </w:r>
        <w:r>
          <w:rPr>
            <w:noProof/>
            <w:webHidden/>
          </w:rPr>
          <w:fldChar w:fldCharType="begin"/>
        </w:r>
        <w:r>
          <w:rPr>
            <w:noProof/>
            <w:webHidden/>
          </w:rPr>
          <w:instrText xml:space="preserve"> PAGEREF _Toc354100089 \h </w:instrText>
        </w:r>
        <w:r>
          <w:rPr>
            <w:noProof/>
          </w:rPr>
        </w:r>
        <w:r>
          <w:rPr>
            <w:noProof/>
            <w:webHidden/>
          </w:rPr>
          <w:fldChar w:fldCharType="separate"/>
        </w:r>
        <w:r>
          <w:rPr>
            <w:noProof/>
            <w:webHidden/>
          </w:rPr>
          <w:t>86</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90" w:history="1">
        <w:r w:rsidRPr="00E1500B">
          <w:rPr>
            <w:rStyle w:val="Hyperlink"/>
            <w:noProof/>
          </w:rPr>
          <w:t>10.3.1</w:t>
        </w:r>
        <w:r>
          <w:rPr>
            <w:rFonts w:ascii="Times New Roman" w:eastAsia="MS Mincho" w:hAnsi="Times New Roman"/>
            <w:noProof/>
            <w:sz w:val="24"/>
            <w:szCs w:val="24"/>
            <w:lang w:eastAsia="ja-JP"/>
          </w:rPr>
          <w:tab/>
        </w:r>
        <w:r w:rsidRPr="00E1500B">
          <w:rPr>
            <w:rStyle w:val="Hyperlink"/>
            <w:noProof/>
          </w:rPr>
          <w:t>Adresser i DST ESR Løsningsarkitektur og -design</w:t>
        </w:r>
        <w:r>
          <w:rPr>
            <w:noProof/>
            <w:webHidden/>
          </w:rPr>
          <w:tab/>
        </w:r>
        <w:r>
          <w:rPr>
            <w:noProof/>
            <w:webHidden/>
          </w:rPr>
          <w:fldChar w:fldCharType="begin"/>
        </w:r>
        <w:r>
          <w:rPr>
            <w:noProof/>
            <w:webHidden/>
          </w:rPr>
          <w:instrText xml:space="preserve"> PAGEREF _Toc354100090 \h </w:instrText>
        </w:r>
        <w:r>
          <w:rPr>
            <w:noProof/>
          </w:rPr>
        </w:r>
        <w:r>
          <w:rPr>
            <w:noProof/>
            <w:webHidden/>
          </w:rPr>
          <w:fldChar w:fldCharType="separate"/>
        </w:r>
        <w:r>
          <w:rPr>
            <w:noProof/>
            <w:webHidden/>
          </w:rPr>
          <w:t>86</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91" w:history="1">
        <w:r w:rsidRPr="00E1500B">
          <w:rPr>
            <w:rStyle w:val="Hyperlink"/>
            <w:noProof/>
          </w:rPr>
          <w:t>10.3.2</w:t>
        </w:r>
        <w:r>
          <w:rPr>
            <w:rFonts w:ascii="Times New Roman" w:eastAsia="MS Mincho" w:hAnsi="Times New Roman"/>
            <w:noProof/>
            <w:sz w:val="24"/>
            <w:szCs w:val="24"/>
            <w:lang w:eastAsia="ja-JP"/>
          </w:rPr>
          <w:tab/>
        </w:r>
        <w:r w:rsidRPr="00E1500B">
          <w:rPr>
            <w:rStyle w:val="Hyperlink"/>
            <w:noProof/>
          </w:rPr>
          <w:t>Adresser i DST ESR – Driftklar</w:t>
        </w:r>
        <w:r>
          <w:rPr>
            <w:noProof/>
            <w:webHidden/>
          </w:rPr>
          <w:tab/>
        </w:r>
        <w:r>
          <w:rPr>
            <w:noProof/>
            <w:webHidden/>
          </w:rPr>
          <w:fldChar w:fldCharType="begin"/>
        </w:r>
        <w:r>
          <w:rPr>
            <w:noProof/>
            <w:webHidden/>
          </w:rPr>
          <w:instrText xml:space="preserve"> PAGEREF _Toc354100091 \h </w:instrText>
        </w:r>
        <w:r>
          <w:rPr>
            <w:noProof/>
          </w:rPr>
        </w:r>
        <w:r>
          <w:rPr>
            <w:noProof/>
            <w:webHidden/>
          </w:rPr>
          <w:fldChar w:fldCharType="separate"/>
        </w:r>
        <w:r>
          <w:rPr>
            <w:noProof/>
            <w:webHidden/>
          </w:rPr>
          <w:t>87</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92" w:history="1">
        <w:r w:rsidRPr="00E1500B">
          <w:rPr>
            <w:rStyle w:val="Hyperlink"/>
            <w:noProof/>
          </w:rPr>
          <w:t>10.3.3</w:t>
        </w:r>
        <w:r>
          <w:rPr>
            <w:rFonts w:ascii="Times New Roman" w:eastAsia="MS Mincho" w:hAnsi="Times New Roman"/>
            <w:noProof/>
            <w:sz w:val="24"/>
            <w:szCs w:val="24"/>
            <w:lang w:eastAsia="ja-JP"/>
          </w:rPr>
          <w:tab/>
        </w:r>
        <w:r w:rsidRPr="00E1500B">
          <w:rPr>
            <w:rStyle w:val="Hyperlink"/>
            <w:noProof/>
          </w:rPr>
          <w:t>Adresser i DST ESR – Idriftsat</w:t>
        </w:r>
        <w:r>
          <w:rPr>
            <w:noProof/>
            <w:webHidden/>
          </w:rPr>
          <w:tab/>
        </w:r>
        <w:r>
          <w:rPr>
            <w:noProof/>
            <w:webHidden/>
          </w:rPr>
          <w:fldChar w:fldCharType="begin"/>
        </w:r>
        <w:r>
          <w:rPr>
            <w:noProof/>
            <w:webHidden/>
          </w:rPr>
          <w:instrText xml:space="preserve"> PAGEREF _Toc354100092 \h </w:instrText>
        </w:r>
        <w:r>
          <w:rPr>
            <w:noProof/>
          </w:rPr>
        </w:r>
        <w:r>
          <w:rPr>
            <w:noProof/>
            <w:webHidden/>
          </w:rPr>
          <w:fldChar w:fldCharType="separate"/>
        </w:r>
        <w:r>
          <w:rPr>
            <w:noProof/>
            <w:webHidden/>
          </w:rPr>
          <w:t>87</w:t>
        </w:r>
        <w:r>
          <w:rPr>
            <w:noProof/>
            <w:webHidden/>
          </w:rPr>
          <w:fldChar w:fldCharType="end"/>
        </w:r>
      </w:hyperlink>
    </w:p>
    <w:p w:rsidR="00750413" w:rsidRDefault="00750413">
      <w:pPr>
        <w:pStyle w:val="TOC1"/>
        <w:tabs>
          <w:tab w:val="right" w:leader="dot" w:pos="8495"/>
        </w:tabs>
        <w:rPr>
          <w:rFonts w:ascii="Times New Roman" w:eastAsia="MS Mincho" w:hAnsi="Times New Roman"/>
          <w:b w:val="0"/>
          <w:bCs w:val="0"/>
          <w:caps w:val="0"/>
          <w:noProof/>
          <w:lang w:eastAsia="ja-JP"/>
        </w:rPr>
      </w:pPr>
      <w:hyperlink w:anchor="_Toc354100093" w:history="1">
        <w:r w:rsidRPr="00E1500B">
          <w:rPr>
            <w:rStyle w:val="Hyperlink"/>
            <w:noProof/>
          </w:rPr>
          <w:t>11.</w:t>
        </w:r>
        <w:r>
          <w:rPr>
            <w:rFonts w:ascii="Times New Roman" w:eastAsia="MS Mincho" w:hAnsi="Times New Roman"/>
            <w:b w:val="0"/>
            <w:bCs w:val="0"/>
            <w:caps w:val="0"/>
            <w:noProof/>
            <w:lang w:eastAsia="ja-JP"/>
          </w:rPr>
          <w:tab/>
        </w:r>
        <w:r w:rsidRPr="00E1500B">
          <w:rPr>
            <w:rStyle w:val="Hyperlink"/>
            <w:noProof/>
          </w:rPr>
          <w:t>Produkter fra KL/KOMBIT</w:t>
        </w:r>
        <w:r>
          <w:rPr>
            <w:noProof/>
            <w:webHidden/>
          </w:rPr>
          <w:tab/>
        </w:r>
        <w:r>
          <w:rPr>
            <w:noProof/>
            <w:webHidden/>
          </w:rPr>
          <w:fldChar w:fldCharType="begin"/>
        </w:r>
        <w:r>
          <w:rPr>
            <w:noProof/>
            <w:webHidden/>
          </w:rPr>
          <w:instrText xml:space="preserve"> PAGEREF _Toc354100093 \h </w:instrText>
        </w:r>
        <w:r>
          <w:rPr>
            <w:noProof/>
          </w:rPr>
        </w:r>
        <w:r>
          <w:rPr>
            <w:noProof/>
            <w:webHidden/>
          </w:rPr>
          <w:fldChar w:fldCharType="separate"/>
        </w:r>
        <w:r>
          <w:rPr>
            <w:noProof/>
            <w:webHidden/>
          </w:rPr>
          <w:t>89</w:t>
        </w:r>
        <w:r>
          <w:rPr>
            <w:noProof/>
            <w:webHidden/>
          </w:rPr>
          <w:fldChar w:fldCharType="end"/>
        </w:r>
      </w:hyperlink>
    </w:p>
    <w:p w:rsidR="00750413" w:rsidRDefault="00750413">
      <w:pPr>
        <w:pStyle w:val="TOC2"/>
        <w:tabs>
          <w:tab w:val="left" w:pos="970"/>
          <w:tab w:val="right" w:leader="dot" w:pos="8495"/>
        </w:tabs>
        <w:rPr>
          <w:rFonts w:ascii="Times New Roman" w:eastAsia="MS Mincho" w:hAnsi="Times New Roman"/>
          <w:b w:val="0"/>
          <w:bCs w:val="0"/>
          <w:smallCaps w:val="0"/>
          <w:noProof/>
          <w:sz w:val="24"/>
          <w:szCs w:val="24"/>
          <w:lang w:eastAsia="ja-JP"/>
        </w:rPr>
      </w:pPr>
      <w:hyperlink w:anchor="_Toc354100094" w:history="1">
        <w:r w:rsidRPr="00E1500B">
          <w:rPr>
            <w:rStyle w:val="Hyperlink"/>
            <w:noProof/>
          </w:rPr>
          <w:t>11.1</w:t>
        </w:r>
        <w:r>
          <w:rPr>
            <w:rFonts w:ascii="Times New Roman" w:eastAsia="MS Mincho" w:hAnsi="Times New Roman"/>
            <w:b w:val="0"/>
            <w:bCs w:val="0"/>
            <w:smallCaps w:val="0"/>
            <w:noProof/>
            <w:sz w:val="24"/>
            <w:szCs w:val="24"/>
            <w:lang w:eastAsia="ja-JP"/>
          </w:rPr>
          <w:tab/>
        </w:r>
        <w:r w:rsidRPr="00E1500B">
          <w:rPr>
            <w:rStyle w:val="Hyperlink"/>
            <w:noProof/>
          </w:rPr>
          <w:t>Produkter</w:t>
        </w:r>
        <w:r>
          <w:rPr>
            <w:noProof/>
            <w:webHidden/>
          </w:rPr>
          <w:tab/>
        </w:r>
        <w:r>
          <w:rPr>
            <w:noProof/>
            <w:webHidden/>
          </w:rPr>
          <w:fldChar w:fldCharType="begin"/>
        </w:r>
        <w:r>
          <w:rPr>
            <w:noProof/>
            <w:webHidden/>
          </w:rPr>
          <w:instrText xml:space="preserve"> PAGEREF _Toc354100094 \h </w:instrText>
        </w:r>
        <w:r>
          <w:rPr>
            <w:noProof/>
          </w:rPr>
        </w:r>
        <w:r>
          <w:rPr>
            <w:noProof/>
            <w:webHidden/>
          </w:rPr>
          <w:fldChar w:fldCharType="separate"/>
        </w:r>
        <w:r>
          <w:rPr>
            <w:noProof/>
            <w:webHidden/>
          </w:rPr>
          <w:t>89</w:t>
        </w:r>
        <w:r>
          <w:rPr>
            <w:noProof/>
            <w:webHidden/>
          </w:rPr>
          <w:fldChar w:fldCharType="end"/>
        </w:r>
      </w:hyperlink>
    </w:p>
    <w:p w:rsidR="00750413" w:rsidRDefault="00750413">
      <w:pPr>
        <w:pStyle w:val="TOC2"/>
        <w:tabs>
          <w:tab w:val="left" w:pos="970"/>
          <w:tab w:val="right" w:leader="dot" w:pos="8495"/>
        </w:tabs>
        <w:rPr>
          <w:rFonts w:ascii="Times New Roman" w:eastAsia="MS Mincho" w:hAnsi="Times New Roman"/>
          <w:b w:val="0"/>
          <w:bCs w:val="0"/>
          <w:smallCaps w:val="0"/>
          <w:noProof/>
          <w:sz w:val="24"/>
          <w:szCs w:val="24"/>
          <w:lang w:eastAsia="ja-JP"/>
        </w:rPr>
      </w:pPr>
      <w:hyperlink w:anchor="_Toc354100095" w:history="1">
        <w:r w:rsidRPr="00E1500B">
          <w:rPr>
            <w:rStyle w:val="Hyperlink"/>
            <w:noProof/>
          </w:rPr>
          <w:t>11.2</w:t>
        </w:r>
        <w:r>
          <w:rPr>
            <w:rFonts w:ascii="Times New Roman" w:eastAsia="MS Mincho" w:hAnsi="Times New Roman"/>
            <w:b w:val="0"/>
            <w:bCs w:val="0"/>
            <w:smallCaps w:val="0"/>
            <w:noProof/>
            <w:sz w:val="24"/>
            <w:szCs w:val="24"/>
            <w:lang w:eastAsia="ja-JP"/>
          </w:rPr>
          <w:tab/>
        </w:r>
        <w:r w:rsidRPr="00E1500B">
          <w:rPr>
            <w:rStyle w:val="Hyperlink"/>
            <w:noProof/>
          </w:rPr>
          <w:t>Produktsammenhænge</w:t>
        </w:r>
        <w:r>
          <w:rPr>
            <w:noProof/>
            <w:webHidden/>
          </w:rPr>
          <w:tab/>
        </w:r>
        <w:r>
          <w:rPr>
            <w:noProof/>
            <w:webHidden/>
          </w:rPr>
          <w:fldChar w:fldCharType="begin"/>
        </w:r>
        <w:r>
          <w:rPr>
            <w:noProof/>
            <w:webHidden/>
          </w:rPr>
          <w:instrText xml:space="preserve"> PAGEREF _Toc354100095 \h </w:instrText>
        </w:r>
        <w:r>
          <w:rPr>
            <w:noProof/>
          </w:rPr>
        </w:r>
        <w:r>
          <w:rPr>
            <w:noProof/>
            <w:webHidden/>
          </w:rPr>
          <w:fldChar w:fldCharType="separate"/>
        </w:r>
        <w:r>
          <w:rPr>
            <w:noProof/>
            <w:webHidden/>
          </w:rPr>
          <w:t>89</w:t>
        </w:r>
        <w:r>
          <w:rPr>
            <w:noProof/>
            <w:webHidden/>
          </w:rPr>
          <w:fldChar w:fldCharType="end"/>
        </w:r>
      </w:hyperlink>
    </w:p>
    <w:p w:rsidR="00750413" w:rsidRDefault="00750413">
      <w:pPr>
        <w:pStyle w:val="TOC2"/>
        <w:tabs>
          <w:tab w:val="left" w:pos="970"/>
          <w:tab w:val="right" w:leader="dot" w:pos="8495"/>
        </w:tabs>
        <w:rPr>
          <w:rFonts w:ascii="Times New Roman" w:eastAsia="MS Mincho" w:hAnsi="Times New Roman"/>
          <w:b w:val="0"/>
          <w:bCs w:val="0"/>
          <w:smallCaps w:val="0"/>
          <w:noProof/>
          <w:sz w:val="24"/>
          <w:szCs w:val="24"/>
          <w:lang w:eastAsia="ja-JP"/>
        </w:rPr>
      </w:pPr>
      <w:hyperlink w:anchor="_Toc354100096" w:history="1">
        <w:r w:rsidRPr="00E1500B">
          <w:rPr>
            <w:rStyle w:val="Hyperlink"/>
            <w:noProof/>
          </w:rPr>
          <w:t>11.3</w:t>
        </w:r>
        <w:r>
          <w:rPr>
            <w:rFonts w:ascii="Times New Roman" w:eastAsia="MS Mincho" w:hAnsi="Times New Roman"/>
            <w:b w:val="0"/>
            <w:bCs w:val="0"/>
            <w:smallCaps w:val="0"/>
            <w:noProof/>
            <w:sz w:val="24"/>
            <w:szCs w:val="24"/>
            <w:lang w:eastAsia="ja-JP"/>
          </w:rPr>
          <w:tab/>
        </w:r>
        <w:r w:rsidRPr="00E1500B">
          <w:rPr>
            <w:rStyle w:val="Hyperlink"/>
            <w:noProof/>
          </w:rPr>
          <w:t>Produktbeskrivelser</w:t>
        </w:r>
        <w:r>
          <w:rPr>
            <w:noProof/>
            <w:webHidden/>
          </w:rPr>
          <w:tab/>
        </w:r>
        <w:r>
          <w:rPr>
            <w:noProof/>
            <w:webHidden/>
          </w:rPr>
          <w:fldChar w:fldCharType="begin"/>
        </w:r>
        <w:r>
          <w:rPr>
            <w:noProof/>
            <w:webHidden/>
          </w:rPr>
          <w:instrText xml:space="preserve"> PAGEREF _Toc354100096 \h </w:instrText>
        </w:r>
        <w:r>
          <w:rPr>
            <w:noProof/>
          </w:rPr>
        </w:r>
        <w:r>
          <w:rPr>
            <w:noProof/>
            <w:webHidden/>
          </w:rPr>
          <w:fldChar w:fldCharType="separate"/>
        </w:r>
        <w:r>
          <w:rPr>
            <w:noProof/>
            <w:webHidden/>
          </w:rPr>
          <w:t>89</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97" w:history="1">
        <w:r w:rsidRPr="00E1500B">
          <w:rPr>
            <w:rStyle w:val="Hyperlink"/>
            <w:noProof/>
          </w:rPr>
          <w:t>11.3.1</w:t>
        </w:r>
        <w:r>
          <w:rPr>
            <w:rFonts w:ascii="Times New Roman" w:eastAsia="MS Mincho" w:hAnsi="Times New Roman"/>
            <w:noProof/>
            <w:sz w:val="24"/>
            <w:szCs w:val="24"/>
            <w:lang w:eastAsia="ja-JP"/>
          </w:rPr>
          <w:tab/>
        </w:r>
        <w:r w:rsidRPr="00E1500B">
          <w:rPr>
            <w:rStyle w:val="Hyperlink"/>
            <w:noProof/>
          </w:rPr>
          <w:t>Analyse af opgradering af Digital Flytning</w:t>
        </w:r>
        <w:r>
          <w:rPr>
            <w:noProof/>
            <w:webHidden/>
          </w:rPr>
          <w:tab/>
        </w:r>
        <w:r>
          <w:rPr>
            <w:noProof/>
            <w:webHidden/>
          </w:rPr>
          <w:fldChar w:fldCharType="begin"/>
        </w:r>
        <w:r>
          <w:rPr>
            <w:noProof/>
            <w:webHidden/>
          </w:rPr>
          <w:instrText xml:space="preserve"> PAGEREF _Toc354100097 \h </w:instrText>
        </w:r>
        <w:r>
          <w:rPr>
            <w:noProof/>
          </w:rPr>
        </w:r>
        <w:r>
          <w:rPr>
            <w:noProof/>
            <w:webHidden/>
          </w:rPr>
          <w:fldChar w:fldCharType="separate"/>
        </w:r>
        <w:r>
          <w:rPr>
            <w:noProof/>
            <w:webHidden/>
          </w:rPr>
          <w:t>89</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98" w:history="1">
        <w:r w:rsidRPr="00E1500B">
          <w:rPr>
            <w:rStyle w:val="Hyperlink"/>
            <w:noProof/>
          </w:rPr>
          <w:t>11.3.2</w:t>
        </w:r>
        <w:r>
          <w:rPr>
            <w:rFonts w:ascii="Times New Roman" w:eastAsia="MS Mincho" w:hAnsi="Times New Roman"/>
            <w:noProof/>
            <w:sz w:val="24"/>
            <w:szCs w:val="24"/>
            <w:lang w:eastAsia="ja-JP"/>
          </w:rPr>
          <w:tab/>
        </w:r>
        <w:r w:rsidRPr="00E1500B">
          <w:rPr>
            <w:rStyle w:val="Hyperlink"/>
            <w:noProof/>
          </w:rPr>
          <w:t>Opgraderet digital flytning 1</w:t>
        </w:r>
        <w:r>
          <w:rPr>
            <w:noProof/>
            <w:webHidden/>
          </w:rPr>
          <w:tab/>
        </w:r>
        <w:r>
          <w:rPr>
            <w:noProof/>
            <w:webHidden/>
          </w:rPr>
          <w:fldChar w:fldCharType="begin"/>
        </w:r>
        <w:r>
          <w:rPr>
            <w:noProof/>
            <w:webHidden/>
          </w:rPr>
          <w:instrText xml:space="preserve"> PAGEREF _Toc354100098 \h </w:instrText>
        </w:r>
        <w:r>
          <w:rPr>
            <w:noProof/>
          </w:rPr>
        </w:r>
        <w:r>
          <w:rPr>
            <w:noProof/>
            <w:webHidden/>
          </w:rPr>
          <w:fldChar w:fldCharType="separate"/>
        </w:r>
        <w:r>
          <w:rPr>
            <w:noProof/>
            <w:webHidden/>
          </w:rPr>
          <w:t>90</w:t>
        </w:r>
        <w:r>
          <w:rPr>
            <w:noProof/>
            <w:webHidden/>
          </w:rPr>
          <w:fldChar w:fldCharType="end"/>
        </w:r>
      </w:hyperlink>
    </w:p>
    <w:p w:rsidR="00750413" w:rsidRDefault="00750413">
      <w:pPr>
        <w:pStyle w:val="TOC3"/>
        <w:tabs>
          <w:tab w:val="left" w:pos="1400"/>
          <w:tab w:val="right" w:leader="dot" w:pos="8495"/>
        </w:tabs>
        <w:rPr>
          <w:rFonts w:ascii="Times New Roman" w:eastAsia="MS Mincho" w:hAnsi="Times New Roman"/>
          <w:noProof/>
          <w:sz w:val="24"/>
          <w:szCs w:val="24"/>
          <w:lang w:eastAsia="ja-JP"/>
        </w:rPr>
      </w:pPr>
      <w:hyperlink w:anchor="_Toc354100099" w:history="1">
        <w:r w:rsidRPr="00E1500B">
          <w:rPr>
            <w:rStyle w:val="Hyperlink"/>
            <w:noProof/>
          </w:rPr>
          <w:t>11.3.3</w:t>
        </w:r>
        <w:r>
          <w:rPr>
            <w:rFonts w:ascii="Times New Roman" w:eastAsia="MS Mincho" w:hAnsi="Times New Roman"/>
            <w:noProof/>
            <w:sz w:val="24"/>
            <w:szCs w:val="24"/>
            <w:lang w:eastAsia="ja-JP"/>
          </w:rPr>
          <w:tab/>
        </w:r>
        <w:r w:rsidRPr="00E1500B">
          <w:rPr>
            <w:rStyle w:val="Hyperlink"/>
            <w:noProof/>
          </w:rPr>
          <w:t>Opgraderet digital flytning 2</w:t>
        </w:r>
        <w:r>
          <w:rPr>
            <w:noProof/>
            <w:webHidden/>
          </w:rPr>
          <w:tab/>
        </w:r>
        <w:r>
          <w:rPr>
            <w:noProof/>
            <w:webHidden/>
          </w:rPr>
          <w:fldChar w:fldCharType="begin"/>
        </w:r>
        <w:r>
          <w:rPr>
            <w:noProof/>
            <w:webHidden/>
          </w:rPr>
          <w:instrText xml:space="preserve"> PAGEREF _Toc354100099 \h </w:instrText>
        </w:r>
        <w:r>
          <w:rPr>
            <w:noProof/>
          </w:rPr>
        </w:r>
        <w:r>
          <w:rPr>
            <w:noProof/>
            <w:webHidden/>
          </w:rPr>
          <w:fldChar w:fldCharType="separate"/>
        </w:r>
        <w:r>
          <w:rPr>
            <w:noProof/>
            <w:webHidden/>
          </w:rPr>
          <w:t>90</w:t>
        </w:r>
        <w:r>
          <w:rPr>
            <w:noProof/>
            <w:webHidden/>
          </w:rPr>
          <w:fldChar w:fldCharType="end"/>
        </w:r>
      </w:hyperlink>
    </w:p>
    <w:p w:rsidR="00750413" w:rsidRDefault="00750413">
      <w:pPr>
        <w:pStyle w:val="TOC1"/>
        <w:tabs>
          <w:tab w:val="right" w:leader="dot" w:pos="8495"/>
        </w:tabs>
        <w:rPr>
          <w:rFonts w:ascii="Times New Roman" w:eastAsia="MS Mincho" w:hAnsi="Times New Roman"/>
          <w:b w:val="0"/>
          <w:bCs w:val="0"/>
          <w:caps w:val="0"/>
          <w:noProof/>
          <w:lang w:eastAsia="ja-JP"/>
        </w:rPr>
      </w:pPr>
      <w:hyperlink w:anchor="_Toc354100100" w:history="1">
        <w:r w:rsidRPr="00E1500B">
          <w:rPr>
            <w:rStyle w:val="Hyperlink"/>
            <w:noProof/>
          </w:rPr>
          <w:t>12.</w:t>
        </w:r>
        <w:r>
          <w:rPr>
            <w:rFonts w:ascii="Times New Roman" w:eastAsia="MS Mincho" w:hAnsi="Times New Roman"/>
            <w:b w:val="0"/>
            <w:bCs w:val="0"/>
            <w:caps w:val="0"/>
            <w:noProof/>
            <w:lang w:eastAsia="ja-JP"/>
          </w:rPr>
          <w:tab/>
        </w:r>
        <w:r w:rsidRPr="00E1500B">
          <w:rPr>
            <w:rStyle w:val="Hyperlink"/>
            <w:noProof/>
          </w:rPr>
          <w:t>Produkter fra andre aftalepakker</w:t>
        </w:r>
        <w:r>
          <w:rPr>
            <w:noProof/>
            <w:webHidden/>
          </w:rPr>
          <w:tab/>
        </w:r>
        <w:r>
          <w:rPr>
            <w:noProof/>
            <w:webHidden/>
          </w:rPr>
          <w:fldChar w:fldCharType="begin"/>
        </w:r>
        <w:r>
          <w:rPr>
            <w:noProof/>
            <w:webHidden/>
          </w:rPr>
          <w:instrText xml:space="preserve"> PAGEREF _Toc354100100 \h </w:instrText>
        </w:r>
        <w:r>
          <w:rPr>
            <w:noProof/>
          </w:rPr>
        </w:r>
        <w:r>
          <w:rPr>
            <w:noProof/>
            <w:webHidden/>
          </w:rPr>
          <w:fldChar w:fldCharType="separate"/>
        </w:r>
        <w:r>
          <w:rPr>
            <w:noProof/>
            <w:webHidden/>
          </w:rPr>
          <w:t>92</w:t>
        </w:r>
        <w:r>
          <w:rPr>
            <w:noProof/>
            <w:webHidden/>
          </w:rPr>
          <w:fldChar w:fldCharType="end"/>
        </w:r>
      </w:hyperlink>
    </w:p>
    <w:p w:rsidR="00750413" w:rsidRDefault="00750413">
      <w:pPr>
        <w:pStyle w:val="TOC2"/>
        <w:tabs>
          <w:tab w:val="left" w:pos="970"/>
          <w:tab w:val="right" w:leader="dot" w:pos="8495"/>
        </w:tabs>
        <w:rPr>
          <w:rFonts w:ascii="Times New Roman" w:eastAsia="MS Mincho" w:hAnsi="Times New Roman"/>
          <w:b w:val="0"/>
          <w:bCs w:val="0"/>
          <w:smallCaps w:val="0"/>
          <w:noProof/>
          <w:sz w:val="24"/>
          <w:szCs w:val="24"/>
          <w:lang w:eastAsia="ja-JP"/>
        </w:rPr>
      </w:pPr>
      <w:hyperlink w:anchor="_Toc354100101" w:history="1">
        <w:r w:rsidRPr="00E1500B">
          <w:rPr>
            <w:rStyle w:val="Hyperlink"/>
            <w:noProof/>
          </w:rPr>
          <w:t>12.1</w:t>
        </w:r>
        <w:r>
          <w:rPr>
            <w:rFonts w:ascii="Times New Roman" w:eastAsia="MS Mincho" w:hAnsi="Times New Roman"/>
            <w:b w:val="0"/>
            <w:bCs w:val="0"/>
            <w:smallCaps w:val="0"/>
            <w:noProof/>
            <w:sz w:val="24"/>
            <w:szCs w:val="24"/>
            <w:lang w:eastAsia="ja-JP"/>
          </w:rPr>
          <w:tab/>
        </w:r>
        <w:r w:rsidRPr="00E1500B">
          <w:rPr>
            <w:rStyle w:val="Hyperlink"/>
            <w:noProof/>
          </w:rPr>
          <w:t>Aftalepakke 1 – Ejendomsdata</w:t>
        </w:r>
        <w:r>
          <w:rPr>
            <w:noProof/>
            <w:webHidden/>
          </w:rPr>
          <w:tab/>
        </w:r>
        <w:r>
          <w:rPr>
            <w:noProof/>
            <w:webHidden/>
          </w:rPr>
          <w:fldChar w:fldCharType="begin"/>
        </w:r>
        <w:r>
          <w:rPr>
            <w:noProof/>
            <w:webHidden/>
          </w:rPr>
          <w:instrText xml:space="preserve"> PAGEREF _Toc354100101 \h </w:instrText>
        </w:r>
        <w:r>
          <w:rPr>
            <w:noProof/>
          </w:rPr>
        </w:r>
        <w:r>
          <w:rPr>
            <w:noProof/>
            <w:webHidden/>
          </w:rPr>
          <w:fldChar w:fldCharType="separate"/>
        </w:r>
        <w:r>
          <w:rPr>
            <w:noProof/>
            <w:webHidden/>
          </w:rPr>
          <w:t>92</w:t>
        </w:r>
        <w:r>
          <w:rPr>
            <w:noProof/>
            <w:webHidden/>
          </w:rPr>
          <w:fldChar w:fldCharType="end"/>
        </w:r>
      </w:hyperlink>
    </w:p>
    <w:p w:rsidR="00750413" w:rsidRDefault="00750413">
      <w:pPr>
        <w:pStyle w:val="TOC2"/>
        <w:tabs>
          <w:tab w:val="left" w:pos="970"/>
          <w:tab w:val="right" w:leader="dot" w:pos="8495"/>
        </w:tabs>
        <w:rPr>
          <w:rFonts w:ascii="Times New Roman" w:eastAsia="MS Mincho" w:hAnsi="Times New Roman"/>
          <w:b w:val="0"/>
          <w:bCs w:val="0"/>
          <w:smallCaps w:val="0"/>
          <w:noProof/>
          <w:sz w:val="24"/>
          <w:szCs w:val="24"/>
          <w:lang w:eastAsia="ja-JP"/>
        </w:rPr>
      </w:pPr>
      <w:hyperlink w:anchor="_Toc354100102" w:history="1">
        <w:r w:rsidRPr="00E1500B">
          <w:rPr>
            <w:rStyle w:val="Hyperlink"/>
            <w:noProof/>
          </w:rPr>
          <w:t>12.2</w:t>
        </w:r>
        <w:r>
          <w:rPr>
            <w:rFonts w:ascii="Times New Roman" w:eastAsia="MS Mincho" w:hAnsi="Times New Roman"/>
            <w:b w:val="0"/>
            <w:bCs w:val="0"/>
            <w:smallCaps w:val="0"/>
            <w:noProof/>
            <w:sz w:val="24"/>
            <w:szCs w:val="24"/>
            <w:lang w:eastAsia="ja-JP"/>
          </w:rPr>
          <w:tab/>
        </w:r>
        <w:r w:rsidRPr="00E1500B">
          <w:rPr>
            <w:rStyle w:val="Hyperlink"/>
            <w:noProof/>
          </w:rPr>
          <w:t>Aftalepakke 7 – Datafordeler</w:t>
        </w:r>
        <w:r>
          <w:rPr>
            <w:noProof/>
            <w:webHidden/>
          </w:rPr>
          <w:tab/>
        </w:r>
        <w:r>
          <w:rPr>
            <w:noProof/>
            <w:webHidden/>
          </w:rPr>
          <w:fldChar w:fldCharType="begin"/>
        </w:r>
        <w:r>
          <w:rPr>
            <w:noProof/>
            <w:webHidden/>
          </w:rPr>
          <w:instrText xml:space="preserve"> PAGEREF _Toc354100102 \h </w:instrText>
        </w:r>
        <w:r>
          <w:rPr>
            <w:noProof/>
          </w:rPr>
        </w:r>
        <w:r>
          <w:rPr>
            <w:noProof/>
            <w:webHidden/>
          </w:rPr>
          <w:fldChar w:fldCharType="separate"/>
        </w:r>
        <w:r>
          <w:rPr>
            <w:noProof/>
            <w:webHidden/>
          </w:rPr>
          <w:t>92</w:t>
        </w:r>
        <w:r>
          <w:rPr>
            <w:noProof/>
            <w:webHidden/>
          </w:rPr>
          <w:fldChar w:fldCharType="end"/>
        </w:r>
      </w:hyperlink>
    </w:p>
    <w:p w:rsidR="00750413" w:rsidRDefault="00750413">
      <w:pPr>
        <w:pStyle w:val="TOC1"/>
        <w:tabs>
          <w:tab w:val="right" w:leader="dot" w:pos="8495"/>
        </w:tabs>
        <w:rPr>
          <w:rFonts w:ascii="Times New Roman" w:eastAsia="MS Mincho" w:hAnsi="Times New Roman"/>
          <w:b w:val="0"/>
          <w:bCs w:val="0"/>
          <w:caps w:val="0"/>
          <w:noProof/>
          <w:lang w:eastAsia="ja-JP"/>
        </w:rPr>
      </w:pPr>
      <w:hyperlink w:anchor="_Toc354100103" w:history="1">
        <w:r w:rsidRPr="00E1500B">
          <w:rPr>
            <w:rStyle w:val="Hyperlink"/>
            <w:noProof/>
          </w:rPr>
          <w:t>13.</w:t>
        </w:r>
        <w:r>
          <w:rPr>
            <w:rFonts w:ascii="Times New Roman" w:eastAsia="MS Mincho" w:hAnsi="Times New Roman"/>
            <w:b w:val="0"/>
            <w:bCs w:val="0"/>
            <w:caps w:val="0"/>
            <w:noProof/>
            <w:lang w:eastAsia="ja-JP"/>
          </w:rPr>
          <w:tab/>
        </w:r>
        <w:r w:rsidRPr="00E1500B">
          <w:rPr>
            <w:rStyle w:val="Hyperlink"/>
            <w:noProof/>
          </w:rPr>
          <w:t>Eksterne produkter</w:t>
        </w:r>
        <w:r>
          <w:rPr>
            <w:noProof/>
            <w:webHidden/>
          </w:rPr>
          <w:tab/>
        </w:r>
        <w:r>
          <w:rPr>
            <w:noProof/>
            <w:webHidden/>
          </w:rPr>
          <w:fldChar w:fldCharType="begin"/>
        </w:r>
        <w:r>
          <w:rPr>
            <w:noProof/>
            <w:webHidden/>
          </w:rPr>
          <w:instrText xml:space="preserve"> PAGEREF _Toc354100103 \h </w:instrText>
        </w:r>
        <w:r>
          <w:rPr>
            <w:noProof/>
          </w:rPr>
        </w:r>
        <w:r>
          <w:rPr>
            <w:noProof/>
            <w:webHidden/>
          </w:rPr>
          <w:fldChar w:fldCharType="separate"/>
        </w:r>
        <w:r>
          <w:rPr>
            <w:noProof/>
            <w:webHidden/>
          </w:rPr>
          <w:t>93</w:t>
        </w:r>
        <w:r>
          <w:rPr>
            <w:noProof/>
            <w:webHidden/>
          </w:rPr>
          <w:fldChar w:fldCharType="end"/>
        </w:r>
      </w:hyperlink>
    </w:p>
    <w:p w:rsidR="00750413" w:rsidRDefault="00750413">
      <w:pPr>
        <w:pStyle w:val="TOC2"/>
        <w:tabs>
          <w:tab w:val="left" w:pos="970"/>
          <w:tab w:val="right" w:leader="dot" w:pos="8495"/>
        </w:tabs>
        <w:rPr>
          <w:rFonts w:ascii="Times New Roman" w:eastAsia="MS Mincho" w:hAnsi="Times New Roman"/>
          <w:b w:val="0"/>
          <w:bCs w:val="0"/>
          <w:smallCaps w:val="0"/>
          <w:noProof/>
          <w:sz w:val="24"/>
          <w:szCs w:val="24"/>
          <w:lang w:eastAsia="ja-JP"/>
        </w:rPr>
      </w:pPr>
      <w:hyperlink w:anchor="_Toc354100104" w:history="1">
        <w:r w:rsidRPr="00E1500B">
          <w:rPr>
            <w:rStyle w:val="Hyperlink"/>
            <w:noProof/>
          </w:rPr>
          <w:t>13.1</w:t>
        </w:r>
        <w:r>
          <w:rPr>
            <w:rFonts w:ascii="Times New Roman" w:eastAsia="MS Mincho" w:hAnsi="Times New Roman"/>
            <w:b w:val="0"/>
            <w:bCs w:val="0"/>
            <w:smallCaps w:val="0"/>
            <w:noProof/>
            <w:sz w:val="24"/>
            <w:szCs w:val="24"/>
            <w:lang w:eastAsia="ja-JP"/>
          </w:rPr>
          <w:tab/>
        </w:r>
        <w:r w:rsidRPr="00E1500B">
          <w:rPr>
            <w:rStyle w:val="Hyperlink"/>
            <w:noProof/>
          </w:rPr>
          <w:t>Produkter fra MBBL BBR</w:t>
        </w:r>
        <w:r>
          <w:rPr>
            <w:noProof/>
            <w:webHidden/>
          </w:rPr>
          <w:tab/>
        </w:r>
        <w:r>
          <w:rPr>
            <w:noProof/>
            <w:webHidden/>
          </w:rPr>
          <w:fldChar w:fldCharType="begin"/>
        </w:r>
        <w:r>
          <w:rPr>
            <w:noProof/>
            <w:webHidden/>
          </w:rPr>
          <w:instrText xml:space="preserve"> PAGEREF _Toc354100104 \h </w:instrText>
        </w:r>
        <w:r>
          <w:rPr>
            <w:noProof/>
          </w:rPr>
        </w:r>
        <w:r>
          <w:rPr>
            <w:noProof/>
            <w:webHidden/>
          </w:rPr>
          <w:fldChar w:fldCharType="separate"/>
        </w:r>
        <w:r>
          <w:rPr>
            <w:noProof/>
            <w:webHidden/>
          </w:rPr>
          <w:t>93</w:t>
        </w:r>
        <w:r>
          <w:rPr>
            <w:noProof/>
            <w:webHidden/>
          </w:rPr>
          <w:fldChar w:fldCharType="end"/>
        </w:r>
      </w:hyperlink>
    </w:p>
    <w:p w:rsidR="00750413" w:rsidRPr="00AC5579" w:rsidRDefault="00750413" w:rsidP="00B516AC">
      <w:pPr>
        <w:pStyle w:val="BodyText"/>
      </w:pPr>
      <w:r w:rsidRPr="00AC5579">
        <w:rPr>
          <w:caps/>
        </w:rPr>
        <w:fldChar w:fldCharType="end"/>
      </w:r>
    </w:p>
    <w:p w:rsidR="00750413" w:rsidRPr="00AC5579" w:rsidRDefault="00750413" w:rsidP="002261C8">
      <w:pPr>
        <w:pStyle w:val="Heading1"/>
        <w:numPr>
          <w:ilvl w:val="0"/>
          <w:numId w:val="13"/>
        </w:numPr>
        <w:tabs>
          <w:tab w:val="clear" w:pos="794"/>
          <w:tab w:val="left" w:pos="567"/>
          <w:tab w:val="left" w:pos="851"/>
          <w:tab w:val="left" w:pos="1134"/>
        </w:tabs>
        <w:spacing w:before="0" w:after="120" w:line="288" w:lineRule="auto"/>
        <w:ind w:left="567" w:hanging="567"/>
      </w:pPr>
      <w:bookmarkStart w:id="12" w:name="_Toc331337663"/>
      <w:bookmarkStart w:id="13" w:name="_Toc317076671"/>
      <w:bookmarkStart w:id="14" w:name="_Toc317091227"/>
      <w:bookmarkStart w:id="15" w:name="_Toc354099944"/>
      <w:bookmarkEnd w:id="11"/>
      <w:bookmarkEnd w:id="12"/>
      <w:r w:rsidRPr="00AC5579">
        <w:t>Indledning</w:t>
      </w:r>
      <w:bookmarkEnd w:id="13"/>
      <w:bookmarkEnd w:id="14"/>
      <w:bookmarkEnd w:id="15"/>
    </w:p>
    <w:p w:rsidR="00750413" w:rsidRDefault="00750413" w:rsidP="003A0904">
      <w:pPr>
        <w:pStyle w:val="Heading2"/>
        <w:numPr>
          <w:ilvl w:val="1"/>
          <w:numId w:val="13"/>
        </w:numPr>
        <w:rPr>
          <w:lang w:val="da-DK"/>
        </w:rPr>
      </w:pPr>
      <w:bookmarkStart w:id="16" w:name="_Toc354099945"/>
      <w:r>
        <w:rPr>
          <w:lang w:val="da-DK"/>
        </w:rPr>
        <w:t>Dokumentets formål</w:t>
      </w:r>
      <w:bookmarkEnd w:id="16"/>
    </w:p>
    <w:p w:rsidR="00750413" w:rsidRDefault="00750413" w:rsidP="002740DE">
      <w:r w:rsidRPr="001C232A">
        <w:t xml:space="preserve">Dokumentets formål er at give et overblik over de væsentligste produkter i forhold til etablering af </w:t>
      </w:r>
      <w:r>
        <w:t>e</w:t>
      </w:r>
      <w:r w:rsidRPr="001C232A">
        <w:t>ffektivt genbrug af grunddata om adresser, administrative enheder og stednavne. Med ”væsentligste”</w:t>
      </w:r>
      <w:r>
        <w:t xml:space="preserve"> menes her dels produkter som er en del af udstillingen af fælles grunddata gennem den fællesoffentlige datafordeler, dels produkter som er relevante for andre parter i forhold til etablering af grunddata.</w:t>
      </w:r>
    </w:p>
    <w:p w:rsidR="00750413" w:rsidRDefault="00750413" w:rsidP="00CD138C">
      <w:pPr>
        <w:spacing w:before="120"/>
      </w:pPr>
      <w:r>
        <w:t>Produkter kan i den sammenhænge være et it-system, et delprodukt i fremstillingen af dette eller det kan være andre produkttyper som eksempelvis en ændret lovgivning, forbedring eller udbygning af dataindholdet i et register eller en strategi for gennemførelse af fælles test.</w:t>
      </w:r>
    </w:p>
    <w:p w:rsidR="00750413" w:rsidRDefault="00750413" w:rsidP="003A0904">
      <w:pPr>
        <w:pStyle w:val="Heading2"/>
        <w:numPr>
          <w:ilvl w:val="1"/>
          <w:numId w:val="13"/>
        </w:numPr>
        <w:rPr>
          <w:lang w:val="da-DK"/>
        </w:rPr>
      </w:pPr>
      <w:bookmarkStart w:id="17" w:name="_Toc354099946"/>
      <w:r>
        <w:rPr>
          <w:lang w:val="da-DK"/>
        </w:rPr>
        <w:t>Produktbaseret planlægning</w:t>
      </w:r>
      <w:bookmarkEnd w:id="17"/>
    </w:p>
    <w:p w:rsidR="00750413" w:rsidRDefault="00750413" w:rsidP="00317358">
      <w:r>
        <w:t>Etablering af en implementeringsplan for delprogram 2 gennemføres med teknikken produktbaseret planlægning. Dette betyder, at opmærksomheden rettes mod produkter frem for aktiviteter ved at der sættes fokus på leverancer og kvaliteten af disse. De enkelte produkter beskrives med angivelse af kvalitetskrav m.m. og afhængigheder mellem de enkelte produkter illustreres i produktflow diagrammer.</w:t>
      </w:r>
    </w:p>
    <w:p w:rsidR="00750413" w:rsidRDefault="00750413" w:rsidP="00442606">
      <w:pPr>
        <w:spacing w:before="120"/>
      </w:pPr>
      <w:r>
        <w:t>Overblikket etableres i form af diagrammer, som viser produktsammenhænge (svarende til Prince2 ”Produktflowdiagrammer”), samt i form af beskrivelser af de enkelte produkter med angivelse af kvalitetskrav m.m.</w:t>
      </w:r>
    </w:p>
    <w:p w:rsidR="00750413" w:rsidRPr="002740DE" w:rsidRDefault="00750413" w:rsidP="00442606">
      <w:pPr>
        <w:spacing w:before="120"/>
      </w:pPr>
      <w:r>
        <w:t>Overblikket omfatter ikke de ledelsesprodukter, som kræves som en del af program- og projektstyringen (eksempelvis projektinitieringsdokument ,statusrapport og beslutningslog).</w:t>
      </w:r>
    </w:p>
    <w:p w:rsidR="00750413" w:rsidRDefault="00750413" w:rsidP="0072728D">
      <w:pPr>
        <w:spacing w:before="120"/>
      </w:pPr>
      <w:r>
        <w:t>Fremskaffelse af de enkelte produkter foretages i arbejdspakker, som beskriver processen for frembringelse af produktet – herunder de tidsmæssige krav til varighed og deadlines.</w:t>
      </w:r>
    </w:p>
    <w:p w:rsidR="00750413" w:rsidRDefault="00750413" w:rsidP="0072728D">
      <w:r>
        <w:t>Som udgangspunkt planlægges med én arbejdspakke pr. produkt, men en arbejdspakke kan godt levere flere produkter. Modellen herfor planlægges af den enkelte aftalepartner.</w:t>
      </w:r>
    </w:p>
    <w:p w:rsidR="00750413" w:rsidRDefault="00750413" w:rsidP="0072728D">
      <w:pPr>
        <w:spacing w:before="120"/>
      </w:pPr>
      <w:r>
        <w:t>Arbejdspakkerne organiseres i projekter med dertil hørende projektleder, og det hele samles i delprogrammets implementeringsplan.</w:t>
      </w:r>
    </w:p>
    <w:p w:rsidR="00750413" w:rsidRDefault="00750413" w:rsidP="00CD138C">
      <w:pPr>
        <w:spacing w:before="120"/>
      </w:pPr>
      <w:r>
        <w:t>Produkter vil eksistere på mange niveauer i forskellige detaljeringsgrader – svarende til de forskellige planlægningsniveauer (delprogram, projekt, team etc.). Dokumentet her fokuserer kun på produkter relevant for planlægning på delprogramniveau.</w:t>
      </w:r>
    </w:p>
    <w:p w:rsidR="00750413" w:rsidRDefault="00750413" w:rsidP="00317358">
      <w:r>
        <w:t xml:space="preserve">Det enkelte projekt vil arbejde med et andet detaljeringsniveau ift. produkter.  </w:t>
      </w:r>
    </w:p>
    <w:p w:rsidR="00750413" w:rsidRDefault="00750413" w:rsidP="0075338C">
      <w:pPr>
        <w:pStyle w:val="Heading2"/>
        <w:numPr>
          <w:ilvl w:val="1"/>
          <w:numId w:val="13"/>
        </w:numPr>
        <w:rPr>
          <w:lang w:val="da-DK"/>
        </w:rPr>
      </w:pPr>
      <w:bookmarkStart w:id="18" w:name="_Toc354099947"/>
      <w:r>
        <w:rPr>
          <w:lang w:val="da-DK"/>
        </w:rPr>
        <w:t>Metode</w:t>
      </w:r>
      <w:bookmarkEnd w:id="18"/>
    </w:p>
    <w:p w:rsidR="00750413" w:rsidRDefault="00750413" w:rsidP="000D27E0">
      <w:pPr>
        <w:pStyle w:val="Heading3"/>
        <w:numPr>
          <w:ilvl w:val="2"/>
          <w:numId w:val="13"/>
        </w:numPr>
      </w:pPr>
      <w:bookmarkStart w:id="19" w:name="_Toc354099948"/>
      <w:r>
        <w:t>Produktsammenhænge</w:t>
      </w:r>
      <w:bookmarkEnd w:id="19"/>
    </w:p>
    <w:p w:rsidR="00750413" w:rsidRDefault="00750413" w:rsidP="000D27E0">
      <w:r>
        <w:t>Produktsammenhænge illustreres dels i form af produktnedbrydningsdiagrammer (hvor dette er relevant), dels i form af produktflowdiagrammer.</w:t>
      </w:r>
    </w:p>
    <w:p w:rsidR="00750413" w:rsidRDefault="00750413" w:rsidP="0072728D">
      <w:pPr>
        <w:spacing w:before="120"/>
      </w:pPr>
      <w:r w:rsidRPr="0072728D">
        <w:rPr>
          <w:b/>
          <w:bCs/>
        </w:rPr>
        <w:t>Produktnedbrydningsdiagrammer</w:t>
      </w:r>
      <w:r>
        <w:t xml:space="preserve"> viser hvordan den enkelte aftalepartner nedbryder de enkelte hovedprodukter i delprodukter med henblik på at illustrere behov i relation til de mere detaljerede sammenhænge.</w:t>
      </w:r>
    </w:p>
    <w:p w:rsidR="00750413" w:rsidRDefault="00750413" w:rsidP="000D27E0">
      <w:r>
        <w:t>Som udgangspunkt medtages kun hovedprodukter i det samlede produktoverblik (kapitel 2).</w:t>
      </w:r>
    </w:p>
    <w:p w:rsidR="00750413" w:rsidRDefault="00750413" w:rsidP="0072728D">
      <w:pPr>
        <w:spacing w:before="120"/>
      </w:pPr>
      <w:r>
        <w:t>Produktflowdiagrammer beskriver sammenhængen mellem de forskellige produkter. I denne illustration anvendes nedenstående tre symboler:</w:t>
      </w:r>
    </w:p>
    <w:tbl>
      <w:tblPr>
        <w:tblW w:w="0" w:type="auto"/>
        <w:tblLook w:val="00A0"/>
      </w:tblPr>
      <w:tblGrid>
        <w:gridCol w:w="1809"/>
        <w:gridCol w:w="6836"/>
      </w:tblGrid>
      <w:tr w:rsidR="00750413">
        <w:tc>
          <w:tcPr>
            <w:tcW w:w="1809" w:type="dxa"/>
          </w:tcPr>
          <w:p w:rsidR="00750413" w:rsidRDefault="00750413" w:rsidP="007E3F7F">
            <w:pPr>
              <w:keepNext/>
              <w:spacing w:before="240" w:after="120"/>
            </w:pPr>
            <w:r w:rsidRPr="00EF5D4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3" o:spid="_x0000_i1029" type="#_x0000_t75" style="width:53.25pt;height:32.25pt;visibility:visible">
                  <v:imagedata r:id="rId7" o:title=""/>
                </v:shape>
              </w:pict>
            </w:r>
          </w:p>
        </w:tc>
        <w:tc>
          <w:tcPr>
            <w:tcW w:w="6836" w:type="dxa"/>
          </w:tcPr>
          <w:p w:rsidR="00750413" w:rsidRDefault="00750413" w:rsidP="007E3F7F">
            <w:pPr>
              <w:keepNext/>
              <w:spacing w:before="240"/>
              <w:jc w:val="left"/>
            </w:pPr>
            <w:r>
              <w:t>Produkter som skal etableres i delprogram 2 af den aftalepartner, som er i scope for de pågældende produktsammenhænge.</w:t>
            </w:r>
          </w:p>
        </w:tc>
      </w:tr>
      <w:tr w:rsidR="00750413">
        <w:tc>
          <w:tcPr>
            <w:tcW w:w="1809" w:type="dxa"/>
          </w:tcPr>
          <w:p w:rsidR="00750413" w:rsidRDefault="00750413" w:rsidP="007E3F7F">
            <w:pPr>
              <w:keepNext/>
              <w:spacing w:before="240" w:after="120"/>
              <w:rPr>
                <w:noProof/>
              </w:rPr>
            </w:pPr>
            <w:r w:rsidRPr="00EF5D40">
              <w:rPr>
                <w:noProof/>
              </w:rPr>
              <w:pict>
                <v:shape id="Billede 24" o:spid="_x0000_i1030" type="#_x0000_t75" style="width:54pt;height:36.75pt;visibility:visible">
                  <v:imagedata r:id="rId8" o:title=""/>
                </v:shape>
              </w:pict>
            </w:r>
          </w:p>
        </w:tc>
        <w:tc>
          <w:tcPr>
            <w:tcW w:w="6836" w:type="dxa"/>
          </w:tcPr>
          <w:p w:rsidR="00750413" w:rsidRDefault="00750413" w:rsidP="007E3F7F">
            <w:pPr>
              <w:keepNext/>
              <w:spacing w:before="240"/>
              <w:jc w:val="left"/>
            </w:pPr>
            <w:r>
              <w:t>Produkter som skal etableres i delprogram 2 af en anden aftalepartner end den der er i scope for de pågældende produktsammenhænge</w:t>
            </w:r>
          </w:p>
        </w:tc>
      </w:tr>
      <w:tr w:rsidR="00750413">
        <w:tc>
          <w:tcPr>
            <w:tcW w:w="1809" w:type="dxa"/>
          </w:tcPr>
          <w:p w:rsidR="00750413" w:rsidRDefault="00750413" w:rsidP="007E3F7F">
            <w:pPr>
              <w:spacing w:before="240" w:after="120"/>
            </w:pPr>
            <w:r w:rsidRPr="00EF5D40">
              <w:rPr>
                <w:noProof/>
              </w:rPr>
              <w:pict>
                <v:shape id="Billede 25" o:spid="_x0000_i1031" type="#_x0000_t75" style="width:54pt;height:36.75pt;visibility:visible">
                  <v:imagedata r:id="rId9" o:title=""/>
                </v:shape>
              </w:pict>
            </w:r>
          </w:p>
        </w:tc>
        <w:tc>
          <w:tcPr>
            <w:tcW w:w="6836" w:type="dxa"/>
          </w:tcPr>
          <w:p w:rsidR="00750413" w:rsidRDefault="00750413" w:rsidP="007E3F7F">
            <w:pPr>
              <w:spacing w:before="120"/>
              <w:jc w:val="left"/>
            </w:pPr>
            <w:r>
              <w:t>Produkter som er eksterne ift. delprogrammet – enten ved at de leveres uden for grunddataprogrammet eller ved at de leveres af et andet delprogram under grunddataprogrammet.</w:t>
            </w:r>
          </w:p>
        </w:tc>
      </w:tr>
    </w:tbl>
    <w:p w:rsidR="00750413" w:rsidRDefault="00750413" w:rsidP="000D27E0">
      <w:pPr>
        <w:pStyle w:val="Heading3"/>
        <w:numPr>
          <w:ilvl w:val="2"/>
          <w:numId w:val="13"/>
        </w:numPr>
      </w:pPr>
      <w:bookmarkStart w:id="20" w:name="_Toc354099949"/>
      <w:r w:rsidRPr="00317358">
        <w:t>Produktbeskrivelser</w:t>
      </w:r>
      <w:bookmarkEnd w:id="20"/>
    </w:p>
    <w:p w:rsidR="00750413" w:rsidRPr="00B45272" w:rsidRDefault="00750413" w:rsidP="00B45272">
      <w:r>
        <w:t xml:space="preserve">Beskrivelse af de enkelte produkter gennemføres i nedenstående skabelon, som er etableret med udgangspunkt i tilsvarende produktskabeloner i den fællesoffentlige projektmodel hhv. Prince2 – under hensyntagen til at beskrivelsen skal anvendes på delprogramniveau. </w:t>
      </w:r>
    </w:p>
    <w:p w:rsidR="00750413" w:rsidRPr="005D7B40" w:rsidRDefault="00750413" w:rsidP="0031735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Produktnavn</w:t>
            </w:r>
            <w:r w:rsidRPr="007E3F7F">
              <w:rPr>
                <w:b/>
                <w:bCs/>
                <w:lang w:val="en-US"/>
              </w:rPr>
              <w:t>:</w:t>
            </w:r>
          </w:p>
        </w:tc>
        <w:tc>
          <w:tcPr>
            <w:tcW w:w="6269" w:type="dxa"/>
          </w:tcPr>
          <w:p w:rsidR="00750413" w:rsidRPr="007E3F7F" w:rsidRDefault="00750413" w:rsidP="007E3F7F">
            <w:pPr>
              <w:spacing w:before="40" w:after="40"/>
              <w:jc w:val="left"/>
              <w:rPr>
                <w:lang w:val="en-US"/>
              </w:rPr>
            </w:pPr>
            <w:r>
              <w:t>&lt;N</w:t>
            </w:r>
            <w:r w:rsidRPr="003F1EB9">
              <w:t>avn/titel</w:t>
            </w:r>
            <w:r w:rsidRPr="007E3F7F">
              <w:rPr>
                <w:lang w:val="en-US"/>
              </w:rPr>
              <w:t xml:space="preserve"> på</w:t>
            </w:r>
            <w:r w:rsidRPr="003F1EB9">
              <w:t xml:space="preserve"> produktet</w:t>
            </w:r>
            <w:r w:rsidRPr="007E3F7F">
              <w:rPr>
                <w:lang w:val="en-US"/>
              </w:rPr>
              <w:t>&gt;</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&lt;</w:t>
            </w:r>
            <w:r w:rsidRPr="003F1EB9">
              <w:t>Entydig</w:t>
            </w:r>
            <w:r>
              <w:t xml:space="preserve"> identifikation – tildeles af delprogram&gt;</w:t>
            </w:r>
            <w:r w:rsidRPr="003F1EB9">
              <w:t xml:space="preserve"> </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&lt;</w:t>
            </w:r>
            <w:r w:rsidRPr="003F1EB9">
              <w:t>Organisatio</w:t>
            </w:r>
            <w:r>
              <w:t>n – projektnav</w:t>
            </w:r>
            <w:r w:rsidRPr="003F1EB9">
              <w:t>n</w:t>
            </w:r>
            <w:r>
              <w:t xml:space="preserve"> - projektleder</w:t>
            </w:r>
            <w:r w:rsidRPr="007E3F7F">
              <w:rPr>
                <w:lang w:val="en-US"/>
              </w:rPr>
              <w:t>&gt;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rsidRPr="003F1EB9">
              <w:t xml:space="preserve">&lt;versionsnummer og </w:t>
            </w:r>
            <w:r>
              <w:t>tilhørende dato&gt;</w:t>
            </w:r>
            <w:r>
              <w:br/>
              <w:t>Version 1.0 er forbeholdt godkendelse på delprogramniveau.</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rsidRPr="003F1EB9">
              <w:t>&lt;</w:t>
            </w:r>
            <w:r>
              <w:t>Aktuel status – udkast, klar til godkendelse, godkendt</w:t>
            </w:r>
            <w:r w:rsidRPr="003F1EB9">
              <w:t>&gt;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Pr="003F1EB9" w:rsidRDefault="00750413" w:rsidP="007E3F7F">
            <w:pPr>
              <w:spacing w:before="40" w:after="40"/>
              <w:jc w:val="left"/>
            </w:pPr>
            <w:r>
              <w:t>&lt;Periode hvor produktet forventes udarbejdet – start og slut dato&gt;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rsidRPr="003F1EB9">
              <w:t>&lt;</w:t>
            </w:r>
            <w:r>
              <w:t>Det formål produktet skal indfri</w:t>
            </w:r>
            <w:r w:rsidRPr="003F1EB9">
              <w:t>&gt;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r w:rsidRPr="003F1EB9">
              <w:t>&lt;</w:t>
            </w:r>
            <w:r>
              <w:t>Liste over produktets enkeltdele/indhold</w:t>
            </w:r>
            <w:r w:rsidRPr="00D230FC">
              <w:t>&gt;</w:t>
            </w:r>
          </w:p>
        </w:tc>
      </w:tr>
      <w:tr w:rsidR="00750413" w:rsidRPr="00D230FC">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Forudsætninger</w:t>
            </w:r>
            <w:r w:rsidRPr="007E3F7F">
              <w:rPr>
                <w:b/>
                <w:bCs/>
                <w:lang w:val="en-US"/>
              </w:rPr>
              <w:t>:</w:t>
            </w:r>
          </w:p>
        </w:tc>
        <w:tc>
          <w:tcPr>
            <w:tcW w:w="6269" w:type="dxa"/>
          </w:tcPr>
          <w:p w:rsidR="00750413" w:rsidRPr="00D230FC" w:rsidRDefault="00750413" w:rsidP="007E3F7F">
            <w:pPr>
              <w:spacing w:before="40" w:after="40"/>
              <w:jc w:val="left"/>
            </w:pPr>
            <w:r w:rsidRPr="00D230FC">
              <w:t xml:space="preserve">&lt;Materiale, produkter og andre </w:t>
            </w:r>
            <w:r>
              <w:t>forudsætninger ift. udarbejdelse af produktet&gt;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rsidRPr="00D230FC">
              <w:t>&lt;</w:t>
            </w:r>
            <w:r>
              <w:t>De kvalitetskriterier, som produktet skal leve op til&gt;</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Pr="005D7B40" w:rsidRDefault="00750413" w:rsidP="007E3F7F">
            <w:pPr>
              <w:spacing w:before="40" w:after="40"/>
              <w:jc w:val="left"/>
            </w:pPr>
            <w:r w:rsidRPr="00D230FC">
              <w:t>&lt;</w:t>
            </w:r>
            <w:r>
              <w:t>Proces for hvorledes produktet kvalitetssikres/godkendes&gt;</w:t>
            </w:r>
          </w:p>
        </w:tc>
      </w:tr>
    </w:tbl>
    <w:p w:rsidR="00750413" w:rsidRDefault="00750413" w:rsidP="00B96466">
      <w:pPr>
        <w:pStyle w:val="Heading3"/>
        <w:numPr>
          <w:ilvl w:val="2"/>
          <w:numId w:val="13"/>
        </w:numPr>
      </w:pPr>
      <w:bookmarkStart w:id="21" w:name="_Toc354099950"/>
      <w:r w:rsidRPr="00317358">
        <w:t>Produkt</w:t>
      </w:r>
      <w:r>
        <w:t>krav</w:t>
      </w:r>
      <w:bookmarkEnd w:id="21"/>
    </w:p>
    <w:p w:rsidR="00750413" w:rsidRDefault="00750413" w:rsidP="00B96466">
      <w:r>
        <w:t>I forhold til det det samlede grunddataprogram hhv. grunddata under delaftale 2 er det vigtigt, at der er styr på den tværgående sammenhæng i den tilhørende systemunderstøttelse.</w:t>
      </w:r>
    </w:p>
    <w:p w:rsidR="00750413" w:rsidRDefault="00750413" w:rsidP="00B96466">
      <w:r>
        <w:t>Dette sikres for det enkelte delprogram ved at der etableres en målarkitektur for hele delprogrammet, som den enkelte aftalepartner tager udgangspunkt i, når løsningen inden for dennes ansvarsområde etableres.</w:t>
      </w:r>
    </w:p>
    <w:p w:rsidR="00750413" w:rsidRDefault="00750413" w:rsidP="00EA486B">
      <w:pPr>
        <w:spacing w:before="120"/>
      </w:pPr>
      <w:r>
        <w:t>For at sikre sammenhængen på dette niveau, skal alle produkter hos en aftalepartner, som er en del af de fælles grunddata, beskrives i form af en løsningsarkitektur. Det er derfor et krav til de enkelte aftalepartneres produktnedbrydning at denne indeholder en løsningsarkitektur.</w:t>
      </w:r>
    </w:p>
    <w:p w:rsidR="00750413" w:rsidRPr="00B96466" w:rsidRDefault="00750413" w:rsidP="00B96466">
      <w:r>
        <w:t>Løsningsarkitekturen kvalitetssikres af sekretariatet i samarbejde med de forskellige aftalepartnere under delprogrammet.</w:t>
      </w:r>
    </w:p>
    <w:p w:rsidR="00750413" w:rsidRDefault="00750413" w:rsidP="00B96466">
      <w:pPr>
        <w:pStyle w:val="Heading3"/>
        <w:numPr>
          <w:ilvl w:val="2"/>
          <w:numId w:val="13"/>
        </w:numPr>
      </w:pPr>
      <w:bookmarkStart w:id="22" w:name="_Toc354099951"/>
      <w:r>
        <w:t>Produktnummerering</w:t>
      </w:r>
      <w:bookmarkEnd w:id="22"/>
    </w:p>
    <w:p w:rsidR="00750413" w:rsidRDefault="00750413" w:rsidP="00B96466">
      <w:r>
        <w:t>De enkelte produkter nummereres entydigt inden for delprogrammet jf. nedenstående:</w:t>
      </w:r>
    </w:p>
    <w:tbl>
      <w:tblPr>
        <w:tblW w:w="0" w:type="auto"/>
        <w:tblInd w:w="392" w:type="dxa"/>
        <w:tblLook w:val="00A0"/>
      </w:tblPr>
      <w:tblGrid>
        <w:gridCol w:w="1276"/>
        <w:gridCol w:w="6977"/>
      </w:tblGrid>
      <w:tr w:rsidR="00750413">
        <w:tc>
          <w:tcPr>
            <w:tcW w:w="1276" w:type="dxa"/>
          </w:tcPr>
          <w:p w:rsidR="00750413" w:rsidRDefault="00750413" w:rsidP="00B96466">
            <w:r>
              <w:t>Nr.   1 -   9</w:t>
            </w:r>
          </w:p>
        </w:tc>
        <w:tc>
          <w:tcPr>
            <w:tcW w:w="6977" w:type="dxa"/>
          </w:tcPr>
          <w:p w:rsidR="00750413" w:rsidRDefault="00750413" w:rsidP="00B96466">
            <w:r>
              <w:t>Produkter hvor ansvaret ligger hos delprogrammet.</w:t>
            </w:r>
          </w:p>
        </w:tc>
      </w:tr>
      <w:tr w:rsidR="00750413">
        <w:tc>
          <w:tcPr>
            <w:tcW w:w="1276" w:type="dxa"/>
          </w:tcPr>
          <w:p w:rsidR="00750413" w:rsidRDefault="00750413" w:rsidP="00A340B9">
            <w:r>
              <w:t>Nr. 10 - 19</w:t>
            </w:r>
          </w:p>
        </w:tc>
        <w:tc>
          <w:tcPr>
            <w:tcW w:w="6977" w:type="dxa"/>
          </w:tcPr>
          <w:p w:rsidR="00750413" w:rsidRDefault="00750413" w:rsidP="00B96466">
            <w:r>
              <w:t>Produkter fra aftalepartner MBBL.</w:t>
            </w:r>
          </w:p>
        </w:tc>
      </w:tr>
      <w:tr w:rsidR="00750413">
        <w:tc>
          <w:tcPr>
            <w:tcW w:w="1276" w:type="dxa"/>
          </w:tcPr>
          <w:p w:rsidR="00750413" w:rsidRDefault="00750413" w:rsidP="00B96466">
            <w:r>
              <w:t>Nr. 21 - 29</w:t>
            </w:r>
          </w:p>
        </w:tc>
        <w:tc>
          <w:tcPr>
            <w:tcW w:w="6977" w:type="dxa"/>
          </w:tcPr>
          <w:p w:rsidR="00750413" w:rsidRDefault="00750413" w:rsidP="00451AE9">
            <w:r>
              <w:t>Produkter fra aftalepartner Geodatastyrelsen (GST).</w:t>
            </w:r>
          </w:p>
        </w:tc>
      </w:tr>
      <w:tr w:rsidR="00750413">
        <w:tc>
          <w:tcPr>
            <w:tcW w:w="1276" w:type="dxa"/>
          </w:tcPr>
          <w:p w:rsidR="00750413" w:rsidRDefault="00750413" w:rsidP="007C35F0">
            <w:r>
              <w:t>Nr. 31 – 39</w:t>
            </w:r>
          </w:p>
        </w:tc>
        <w:tc>
          <w:tcPr>
            <w:tcW w:w="6977" w:type="dxa"/>
          </w:tcPr>
          <w:p w:rsidR="00750413" w:rsidRDefault="00750413" w:rsidP="000C3962">
            <w:r>
              <w:t>Produkter fra aftalepartner CPR-kontoret.</w:t>
            </w:r>
          </w:p>
        </w:tc>
      </w:tr>
      <w:tr w:rsidR="00750413">
        <w:tc>
          <w:tcPr>
            <w:tcW w:w="1276" w:type="dxa"/>
          </w:tcPr>
          <w:p w:rsidR="00750413" w:rsidRDefault="00750413" w:rsidP="007C35F0">
            <w:r>
              <w:t>Nr. 41 - 49</w:t>
            </w:r>
          </w:p>
        </w:tc>
        <w:tc>
          <w:tcPr>
            <w:tcW w:w="6977" w:type="dxa"/>
          </w:tcPr>
          <w:p w:rsidR="00750413" w:rsidRDefault="00750413" w:rsidP="00E41C2A">
            <w:r>
              <w:t>Produkter fra aftalepartner Erhvervsstyrelsen (ERST).</w:t>
            </w:r>
          </w:p>
        </w:tc>
      </w:tr>
      <w:tr w:rsidR="00750413">
        <w:tc>
          <w:tcPr>
            <w:tcW w:w="1276" w:type="dxa"/>
          </w:tcPr>
          <w:p w:rsidR="00750413" w:rsidRDefault="00750413" w:rsidP="00B934BC">
            <w:r>
              <w:t>Nr. 51 - 59</w:t>
            </w:r>
          </w:p>
        </w:tc>
        <w:tc>
          <w:tcPr>
            <w:tcW w:w="6977" w:type="dxa"/>
          </w:tcPr>
          <w:p w:rsidR="00750413" w:rsidRDefault="00750413" w:rsidP="0049490F">
            <w:r>
              <w:t>Produkter fra aftalepartner GST (FOT Danmark)</w:t>
            </w:r>
          </w:p>
        </w:tc>
      </w:tr>
      <w:tr w:rsidR="00750413">
        <w:tc>
          <w:tcPr>
            <w:tcW w:w="1276" w:type="dxa"/>
          </w:tcPr>
          <w:p w:rsidR="00750413" w:rsidRDefault="00750413" w:rsidP="00B934BC">
            <w:r>
              <w:t>Nr. 61 - 69</w:t>
            </w:r>
          </w:p>
        </w:tc>
        <w:tc>
          <w:tcPr>
            <w:tcW w:w="6977" w:type="dxa"/>
          </w:tcPr>
          <w:p w:rsidR="00750413" w:rsidRDefault="00750413" w:rsidP="00F8377C">
            <w:r>
              <w:t>Produkter fra aftalepartner SKAT</w:t>
            </w:r>
          </w:p>
        </w:tc>
      </w:tr>
      <w:tr w:rsidR="00750413">
        <w:tc>
          <w:tcPr>
            <w:tcW w:w="1276" w:type="dxa"/>
          </w:tcPr>
          <w:p w:rsidR="00750413" w:rsidRDefault="00750413" w:rsidP="00B934BC">
            <w:r>
              <w:t>Nr. 71 - 79</w:t>
            </w:r>
          </w:p>
        </w:tc>
        <w:tc>
          <w:tcPr>
            <w:tcW w:w="6977" w:type="dxa"/>
          </w:tcPr>
          <w:p w:rsidR="00750413" w:rsidRDefault="00750413" w:rsidP="00F8377C">
            <w:r>
              <w:t>Produkter fra aftalepartner Danmarks Statistik (DST).</w:t>
            </w:r>
          </w:p>
        </w:tc>
      </w:tr>
      <w:tr w:rsidR="00750413">
        <w:tc>
          <w:tcPr>
            <w:tcW w:w="1276" w:type="dxa"/>
          </w:tcPr>
          <w:p w:rsidR="00750413" w:rsidRDefault="00750413" w:rsidP="00B934BC">
            <w:r>
              <w:t>Nr. 81 - 89</w:t>
            </w:r>
          </w:p>
        </w:tc>
        <w:tc>
          <w:tcPr>
            <w:tcW w:w="6977" w:type="dxa"/>
          </w:tcPr>
          <w:p w:rsidR="00750413" w:rsidRDefault="00750413" w:rsidP="00F8377C">
            <w:r>
              <w:t>Produkter fra aftalepartner KL/KOMBIT.</w:t>
            </w:r>
          </w:p>
        </w:tc>
      </w:tr>
      <w:tr w:rsidR="00750413">
        <w:tc>
          <w:tcPr>
            <w:tcW w:w="1276" w:type="dxa"/>
          </w:tcPr>
          <w:p w:rsidR="00750413" w:rsidRDefault="00750413" w:rsidP="00984479"/>
        </w:tc>
        <w:tc>
          <w:tcPr>
            <w:tcW w:w="6977" w:type="dxa"/>
          </w:tcPr>
          <w:p w:rsidR="00750413" w:rsidRDefault="00750413" w:rsidP="000C3962"/>
        </w:tc>
      </w:tr>
      <w:tr w:rsidR="00750413">
        <w:tc>
          <w:tcPr>
            <w:tcW w:w="1276" w:type="dxa"/>
          </w:tcPr>
          <w:p w:rsidR="00750413" w:rsidRDefault="00750413" w:rsidP="00984479"/>
        </w:tc>
        <w:tc>
          <w:tcPr>
            <w:tcW w:w="6977" w:type="dxa"/>
          </w:tcPr>
          <w:p w:rsidR="00750413" w:rsidRDefault="00750413" w:rsidP="00B96466"/>
        </w:tc>
      </w:tr>
    </w:tbl>
    <w:p w:rsidR="00750413" w:rsidRDefault="00750413" w:rsidP="007C35F0">
      <w:pPr>
        <w:spacing w:before="120"/>
      </w:pPr>
      <w:r>
        <w:t>Produktnedbrydninger detaljerer nummerering ud fra hovednummeret. Eksempelvis vil en nedbrydning af ”produkt 1” blive nummereret som 1.1, 1.2, 1.3 etc.</w:t>
      </w:r>
    </w:p>
    <w:p w:rsidR="00750413" w:rsidRDefault="00750413" w:rsidP="00B96466">
      <w:pPr>
        <w:pStyle w:val="Heading2"/>
        <w:numPr>
          <w:ilvl w:val="1"/>
          <w:numId w:val="13"/>
        </w:numPr>
        <w:rPr>
          <w:lang w:val="da-DK"/>
        </w:rPr>
      </w:pPr>
      <w:bookmarkStart w:id="23" w:name="_Toc354099952"/>
      <w:r>
        <w:rPr>
          <w:lang w:val="da-DK"/>
        </w:rPr>
        <w:t>Proces</w:t>
      </w:r>
      <w:bookmarkStart w:id="24" w:name="_Toc278529872"/>
      <w:bookmarkEnd w:id="23"/>
    </w:p>
    <w:p w:rsidR="00750413" w:rsidRPr="000D27E0" w:rsidRDefault="00750413" w:rsidP="000D27E0">
      <w:r>
        <w:t>Se beskrivelsen i hoveddokumentet ”Implementeringsplan”.</w:t>
      </w:r>
    </w:p>
    <w:p w:rsidR="00750413" w:rsidRPr="000D27E0" w:rsidRDefault="00750413" w:rsidP="00322993">
      <w:pPr>
        <w:pStyle w:val="Heading2"/>
        <w:numPr>
          <w:ilvl w:val="1"/>
          <w:numId w:val="13"/>
        </w:numPr>
        <w:rPr>
          <w:lang w:val="da-DK"/>
        </w:rPr>
      </w:pPr>
      <w:bookmarkStart w:id="25" w:name="_Toc354099953"/>
      <w:r w:rsidRPr="000D27E0">
        <w:rPr>
          <w:lang w:val="da-DK"/>
        </w:rPr>
        <w:t>Læsevejledning</w:t>
      </w:r>
      <w:bookmarkEnd w:id="24"/>
      <w:bookmarkEnd w:id="25"/>
      <w:r w:rsidRPr="000D27E0">
        <w:rPr>
          <w:lang w:val="da-DK"/>
        </w:rPr>
        <w:t xml:space="preserve"> </w:t>
      </w:r>
    </w:p>
    <w:p w:rsidR="00750413" w:rsidRDefault="00750413" w:rsidP="00791994">
      <w:r>
        <w:t>Udover dette indledende kapitel indeholder dokumentet følgende kapitlet:</w:t>
      </w:r>
    </w:p>
    <w:p w:rsidR="00750413" w:rsidRDefault="00750413" w:rsidP="00D20846">
      <w:pPr>
        <w:pStyle w:val="ListParagraph"/>
        <w:numPr>
          <w:ilvl w:val="0"/>
          <w:numId w:val="20"/>
        </w:numPr>
        <w:spacing w:before="120"/>
        <w:ind w:left="714" w:hanging="357"/>
        <w:contextualSpacing w:val="0"/>
        <w:jc w:val="left"/>
      </w:pPr>
      <w:r w:rsidRPr="00AD156D">
        <w:rPr>
          <w:b/>
          <w:bCs/>
        </w:rPr>
        <w:t>Kapitel 2 –</w:t>
      </w:r>
      <w:r>
        <w:rPr>
          <w:b/>
          <w:bCs/>
        </w:rPr>
        <w:t xml:space="preserve"> Produktoverblik.</w:t>
      </w:r>
      <w:r w:rsidRPr="00AD156D">
        <w:rPr>
          <w:b/>
          <w:bCs/>
        </w:rPr>
        <w:br/>
      </w:r>
      <w:r>
        <w:t>Indeholder et overblik over hovedprodukter i relation til delprogrammet med en  illustration af de forskellige sammenhænge og afhængigheder imellem disse produkter.</w:t>
      </w:r>
    </w:p>
    <w:p w:rsidR="00750413" w:rsidRDefault="00750413" w:rsidP="00D20846">
      <w:pPr>
        <w:pStyle w:val="ListParagraph"/>
        <w:numPr>
          <w:ilvl w:val="0"/>
          <w:numId w:val="20"/>
        </w:numPr>
        <w:spacing w:before="120"/>
        <w:ind w:left="714" w:hanging="357"/>
        <w:contextualSpacing w:val="0"/>
        <w:jc w:val="left"/>
      </w:pPr>
      <w:r>
        <w:rPr>
          <w:b/>
          <w:bCs/>
        </w:rPr>
        <w:t>Kapitel 3</w:t>
      </w:r>
      <w:r w:rsidRPr="00AD156D">
        <w:rPr>
          <w:b/>
          <w:bCs/>
        </w:rPr>
        <w:t xml:space="preserve"> – Produkt</w:t>
      </w:r>
      <w:r>
        <w:rPr>
          <w:b/>
          <w:bCs/>
        </w:rPr>
        <w:t>er fra delprogrammet.</w:t>
      </w:r>
      <w:r w:rsidRPr="00AD156D">
        <w:rPr>
          <w:b/>
          <w:bCs/>
        </w:rPr>
        <w:br/>
      </w:r>
      <w:r>
        <w:t>Indeholder et overblik over produkter som skal etableres på tværs af de enkelte aftalepartnere med en  illustration af de forskellige sammenhænge og afhængigheder  samt en beskrivelse af de enkelte produkter.</w:t>
      </w:r>
    </w:p>
    <w:p w:rsidR="00750413" w:rsidRDefault="00750413" w:rsidP="00D20846">
      <w:pPr>
        <w:pStyle w:val="ListParagraph"/>
        <w:numPr>
          <w:ilvl w:val="0"/>
          <w:numId w:val="20"/>
        </w:numPr>
        <w:spacing w:before="120"/>
        <w:ind w:left="714" w:hanging="357"/>
        <w:contextualSpacing w:val="0"/>
        <w:jc w:val="left"/>
      </w:pPr>
      <w:r>
        <w:rPr>
          <w:b/>
          <w:bCs/>
        </w:rPr>
        <w:t>Kapitel 4</w:t>
      </w:r>
      <w:r w:rsidRPr="00AD156D">
        <w:rPr>
          <w:b/>
          <w:bCs/>
        </w:rPr>
        <w:t xml:space="preserve"> – Produkt</w:t>
      </w:r>
      <w:r>
        <w:rPr>
          <w:b/>
          <w:bCs/>
        </w:rPr>
        <w:t>er fra MBBL.</w:t>
      </w:r>
      <w:r w:rsidRPr="00AD156D">
        <w:rPr>
          <w:b/>
          <w:bCs/>
        </w:rPr>
        <w:br/>
      </w:r>
      <w:r>
        <w:t>Indeholder et overblik over produkter som skal etableres af MBBL som aftalepartner med en  illustration af de forskellige sammenhænge og afhængigheder  samt en beskrivelse af de enkelte produkter.</w:t>
      </w:r>
    </w:p>
    <w:p w:rsidR="00750413" w:rsidRDefault="00750413" w:rsidP="00D20846">
      <w:pPr>
        <w:pStyle w:val="ListParagraph"/>
        <w:numPr>
          <w:ilvl w:val="0"/>
          <w:numId w:val="20"/>
        </w:numPr>
        <w:spacing w:before="120"/>
        <w:ind w:left="714" w:hanging="357"/>
        <w:contextualSpacing w:val="0"/>
        <w:jc w:val="left"/>
      </w:pPr>
      <w:r>
        <w:rPr>
          <w:b/>
          <w:bCs/>
        </w:rPr>
        <w:t>Kapitel 5</w:t>
      </w:r>
      <w:r w:rsidRPr="00AD156D">
        <w:rPr>
          <w:b/>
          <w:bCs/>
        </w:rPr>
        <w:t xml:space="preserve"> – Produkt</w:t>
      </w:r>
      <w:r>
        <w:rPr>
          <w:b/>
          <w:bCs/>
        </w:rPr>
        <w:t>er fra Geodatastyrelsen.</w:t>
      </w:r>
      <w:r w:rsidRPr="00AD156D">
        <w:rPr>
          <w:b/>
          <w:bCs/>
        </w:rPr>
        <w:br/>
      </w:r>
      <w:r>
        <w:t>Indeholder et overblik over produkter som skal etableres af Geodatastyrelsen som aftalepartner med en  illustration af de forskellige sammenhænge og afhængigheder  samt en beskrivelse af de enkelte produkter.</w:t>
      </w:r>
    </w:p>
    <w:p w:rsidR="00750413" w:rsidRDefault="00750413" w:rsidP="00D20846">
      <w:pPr>
        <w:pStyle w:val="ListParagraph"/>
        <w:numPr>
          <w:ilvl w:val="0"/>
          <w:numId w:val="20"/>
        </w:numPr>
        <w:spacing w:before="120"/>
        <w:ind w:left="714" w:hanging="357"/>
        <w:contextualSpacing w:val="0"/>
        <w:jc w:val="left"/>
      </w:pPr>
      <w:r>
        <w:rPr>
          <w:b/>
          <w:bCs/>
        </w:rPr>
        <w:t>Kapitel 6</w:t>
      </w:r>
      <w:r w:rsidRPr="00AD156D">
        <w:rPr>
          <w:b/>
          <w:bCs/>
        </w:rPr>
        <w:t xml:space="preserve"> – Produkt</w:t>
      </w:r>
      <w:r>
        <w:rPr>
          <w:b/>
          <w:bCs/>
        </w:rPr>
        <w:t>er fra CPR-kontoret.</w:t>
      </w:r>
      <w:r w:rsidRPr="00AD156D">
        <w:rPr>
          <w:b/>
          <w:bCs/>
        </w:rPr>
        <w:br/>
      </w:r>
      <w:r>
        <w:t>Indeholder et overblik over produkter som skal etableres af CPR-kontoret som aftalepartner med en  illustration af de forskellige sammenhænge og afhængigheder  samt en beskrivelse af de enkelte produkter.</w:t>
      </w:r>
    </w:p>
    <w:p w:rsidR="00750413" w:rsidRDefault="00750413" w:rsidP="000C3962">
      <w:pPr>
        <w:pStyle w:val="ListParagraph"/>
        <w:numPr>
          <w:ilvl w:val="0"/>
          <w:numId w:val="20"/>
        </w:numPr>
        <w:spacing w:before="120"/>
        <w:ind w:left="714" w:hanging="357"/>
        <w:contextualSpacing w:val="0"/>
        <w:jc w:val="left"/>
      </w:pPr>
      <w:r>
        <w:rPr>
          <w:b/>
          <w:bCs/>
        </w:rPr>
        <w:t>Kapitel 7</w:t>
      </w:r>
      <w:r w:rsidRPr="00AD156D">
        <w:rPr>
          <w:b/>
          <w:bCs/>
        </w:rPr>
        <w:t xml:space="preserve"> – Produkt</w:t>
      </w:r>
      <w:r>
        <w:rPr>
          <w:b/>
          <w:bCs/>
        </w:rPr>
        <w:t>er fra Erhvervsstyrelsen.</w:t>
      </w:r>
      <w:r w:rsidRPr="00AD156D">
        <w:rPr>
          <w:b/>
          <w:bCs/>
        </w:rPr>
        <w:br/>
      </w:r>
      <w:r>
        <w:t>Indeholder et overblik over produkter som skal etableres af Erhvervsstyrelsen som aftalepartnere med en  illustration af de forskellige sammenhænge og afhængigheder  samt en beskrivelse af de enkelte produkter.</w:t>
      </w:r>
    </w:p>
    <w:p w:rsidR="00750413" w:rsidRDefault="00750413" w:rsidP="00F8377C">
      <w:pPr>
        <w:pStyle w:val="ListParagraph"/>
        <w:numPr>
          <w:ilvl w:val="0"/>
          <w:numId w:val="20"/>
        </w:numPr>
        <w:spacing w:before="120"/>
        <w:ind w:left="714" w:hanging="357"/>
        <w:contextualSpacing w:val="0"/>
        <w:jc w:val="left"/>
      </w:pPr>
      <w:r>
        <w:rPr>
          <w:b/>
          <w:bCs/>
        </w:rPr>
        <w:t>Kapitel 8</w:t>
      </w:r>
      <w:r w:rsidRPr="00AD156D">
        <w:rPr>
          <w:b/>
          <w:bCs/>
        </w:rPr>
        <w:t xml:space="preserve"> – Produkt</w:t>
      </w:r>
      <w:r>
        <w:rPr>
          <w:b/>
          <w:bCs/>
        </w:rPr>
        <w:t>er fra GST(FOT Danmark).</w:t>
      </w:r>
      <w:r w:rsidRPr="00AD156D">
        <w:rPr>
          <w:b/>
          <w:bCs/>
        </w:rPr>
        <w:br/>
      </w:r>
      <w:r>
        <w:t>Indeholder et overblik over produkter som skal etableres af GST (FOT Danmark)</w:t>
      </w:r>
      <w:r w:rsidDel="0049490F">
        <w:t xml:space="preserve"> </w:t>
      </w:r>
      <w:r>
        <w:t>som aftalepartnere med en  illustration af de forskellige sammenhænge og afhængigheder  samt en beskrivelse af de enkelte produkter.</w:t>
      </w:r>
    </w:p>
    <w:p w:rsidR="00750413" w:rsidRDefault="00750413" w:rsidP="00F8377C">
      <w:pPr>
        <w:pStyle w:val="ListParagraph"/>
        <w:numPr>
          <w:ilvl w:val="0"/>
          <w:numId w:val="20"/>
        </w:numPr>
        <w:spacing w:before="120"/>
        <w:ind w:left="714" w:hanging="357"/>
        <w:contextualSpacing w:val="0"/>
        <w:jc w:val="left"/>
      </w:pPr>
      <w:r>
        <w:rPr>
          <w:b/>
          <w:bCs/>
        </w:rPr>
        <w:t>Kapitel 9</w:t>
      </w:r>
      <w:r w:rsidRPr="00AD156D">
        <w:rPr>
          <w:b/>
          <w:bCs/>
        </w:rPr>
        <w:t xml:space="preserve"> – Produkt</w:t>
      </w:r>
      <w:r>
        <w:rPr>
          <w:b/>
          <w:bCs/>
        </w:rPr>
        <w:t>er fra SKAT.</w:t>
      </w:r>
      <w:r w:rsidRPr="00AD156D">
        <w:rPr>
          <w:b/>
          <w:bCs/>
        </w:rPr>
        <w:br/>
      </w:r>
      <w:r>
        <w:t>Indeholder et overblik over produkter som skal etableres af SKAT som aftalepartnere med en  illustration af de forskellige sammenhænge og afhængigheder  samt en beskrivelse af de enkelte produkter.</w:t>
      </w:r>
    </w:p>
    <w:p w:rsidR="00750413" w:rsidRDefault="00750413" w:rsidP="00F8377C">
      <w:pPr>
        <w:pStyle w:val="ListParagraph"/>
        <w:numPr>
          <w:ilvl w:val="0"/>
          <w:numId w:val="20"/>
        </w:numPr>
        <w:spacing w:before="120"/>
        <w:ind w:left="714" w:hanging="357"/>
        <w:contextualSpacing w:val="0"/>
        <w:jc w:val="left"/>
      </w:pPr>
      <w:r>
        <w:rPr>
          <w:b/>
          <w:bCs/>
        </w:rPr>
        <w:t>Kapitel 10</w:t>
      </w:r>
      <w:r w:rsidRPr="00AD156D">
        <w:rPr>
          <w:b/>
          <w:bCs/>
        </w:rPr>
        <w:t xml:space="preserve"> – Produkt</w:t>
      </w:r>
      <w:r>
        <w:rPr>
          <w:b/>
          <w:bCs/>
        </w:rPr>
        <w:t>er fra Danmarks Statistik.</w:t>
      </w:r>
      <w:r w:rsidRPr="00AD156D">
        <w:rPr>
          <w:b/>
          <w:bCs/>
        </w:rPr>
        <w:br/>
      </w:r>
      <w:r>
        <w:t>Indeholder et overblik over produkter som skal etableres af Danmarks Statistik som aftalepartnere med en  illustration af de forskellige sammenhænge og afhængigheder  samt en beskrivelse af de enkelte produkter.</w:t>
      </w:r>
    </w:p>
    <w:p w:rsidR="00750413" w:rsidRDefault="00750413" w:rsidP="00F8377C">
      <w:pPr>
        <w:pStyle w:val="ListParagraph"/>
        <w:numPr>
          <w:ilvl w:val="0"/>
          <w:numId w:val="20"/>
        </w:numPr>
        <w:spacing w:before="120"/>
        <w:ind w:left="714" w:hanging="357"/>
        <w:contextualSpacing w:val="0"/>
        <w:jc w:val="left"/>
      </w:pPr>
      <w:r>
        <w:rPr>
          <w:b/>
          <w:bCs/>
        </w:rPr>
        <w:t>Kapitel 11</w:t>
      </w:r>
      <w:r w:rsidRPr="00AD156D">
        <w:rPr>
          <w:b/>
          <w:bCs/>
        </w:rPr>
        <w:t xml:space="preserve"> – </w:t>
      </w:r>
      <w:r>
        <w:rPr>
          <w:b/>
          <w:bCs/>
        </w:rPr>
        <w:t>KL/KOMBIT.</w:t>
      </w:r>
      <w:r w:rsidRPr="00AD156D">
        <w:rPr>
          <w:b/>
          <w:bCs/>
        </w:rPr>
        <w:br/>
      </w:r>
      <w:r>
        <w:t>Indeholder et overblik over produkter som skal etableres af KL/KOMBIT som aftalepartnere med en  illustration af de forskellige sammenhænge og afhængigheder  samt en beskrivelse af de enkelte produkter.</w:t>
      </w:r>
    </w:p>
    <w:p w:rsidR="00750413" w:rsidRDefault="00750413" w:rsidP="00D20846">
      <w:pPr>
        <w:pStyle w:val="ListParagraph"/>
        <w:numPr>
          <w:ilvl w:val="0"/>
          <w:numId w:val="20"/>
        </w:numPr>
        <w:spacing w:before="120"/>
        <w:ind w:left="714" w:hanging="357"/>
        <w:contextualSpacing w:val="0"/>
        <w:jc w:val="left"/>
      </w:pPr>
      <w:r>
        <w:rPr>
          <w:b/>
          <w:bCs/>
        </w:rPr>
        <w:t>Kapitel 12 – P</w:t>
      </w:r>
      <w:r w:rsidRPr="00AD156D">
        <w:rPr>
          <w:b/>
          <w:bCs/>
        </w:rPr>
        <w:t>rodukt</w:t>
      </w:r>
      <w:r>
        <w:rPr>
          <w:b/>
          <w:bCs/>
        </w:rPr>
        <w:t>er fra andre delprogrammer.</w:t>
      </w:r>
      <w:r w:rsidRPr="00AD156D">
        <w:rPr>
          <w:b/>
          <w:bCs/>
        </w:rPr>
        <w:br/>
      </w:r>
      <w:r>
        <w:t>Delprogrammet har afhængigheder til produkter fra andre delprogrammer under grunddataprogrammet, som delprogrammet skal tage hensyn til hhv. er afhængig af.</w:t>
      </w:r>
      <w:r>
        <w:br/>
        <w:t>Disse produkter oplistes i dette kapitel.</w:t>
      </w:r>
    </w:p>
    <w:p w:rsidR="00750413" w:rsidRDefault="00750413" w:rsidP="00D20846">
      <w:pPr>
        <w:pStyle w:val="ListParagraph"/>
        <w:numPr>
          <w:ilvl w:val="0"/>
          <w:numId w:val="20"/>
        </w:numPr>
        <w:spacing w:before="120"/>
        <w:ind w:left="714" w:hanging="357"/>
        <w:contextualSpacing w:val="0"/>
        <w:jc w:val="left"/>
      </w:pPr>
      <w:r>
        <w:rPr>
          <w:b/>
          <w:bCs/>
        </w:rPr>
        <w:t>Kapitel 13 – Eksterne p</w:t>
      </w:r>
      <w:r w:rsidRPr="00AD156D">
        <w:rPr>
          <w:b/>
          <w:bCs/>
        </w:rPr>
        <w:t>rodukt</w:t>
      </w:r>
      <w:r>
        <w:rPr>
          <w:b/>
          <w:bCs/>
        </w:rPr>
        <w:t>er.</w:t>
      </w:r>
      <w:r w:rsidRPr="00AD156D">
        <w:rPr>
          <w:b/>
          <w:bCs/>
        </w:rPr>
        <w:br/>
      </w:r>
      <w:r>
        <w:t>Delprogrammet har en afhængigheder til produkter, som ikke er en del af grunddataprogrammet, men som delprogrammet skal tage hensyn til hhv. er afhængig af. Disse produkter oplistes i dette kapitel.</w:t>
      </w:r>
    </w:p>
    <w:p w:rsidR="00750413" w:rsidRPr="00AC5579" w:rsidRDefault="00750413" w:rsidP="00CB1F0C">
      <w:pPr>
        <w:pStyle w:val="Heading1"/>
        <w:numPr>
          <w:ilvl w:val="0"/>
          <w:numId w:val="13"/>
        </w:numPr>
        <w:tabs>
          <w:tab w:val="clear" w:pos="794"/>
          <w:tab w:val="left" w:pos="567"/>
          <w:tab w:val="left" w:pos="851"/>
          <w:tab w:val="left" w:pos="1134"/>
        </w:tabs>
        <w:spacing w:before="0" w:after="120" w:line="288" w:lineRule="auto"/>
        <w:ind w:left="567" w:hanging="567"/>
      </w:pPr>
      <w:bookmarkStart w:id="26" w:name="_Toc354099954"/>
      <w:r>
        <w:t>Produktoverblik</w:t>
      </w:r>
      <w:bookmarkEnd w:id="26"/>
    </w:p>
    <w:p w:rsidR="00750413" w:rsidRDefault="00750413" w:rsidP="00CB1F0C">
      <w:pPr>
        <w:pStyle w:val="Heading2"/>
        <w:numPr>
          <w:ilvl w:val="1"/>
          <w:numId w:val="13"/>
        </w:numPr>
        <w:rPr>
          <w:lang w:val="da-DK"/>
        </w:rPr>
      </w:pPr>
      <w:bookmarkStart w:id="27" w:name="_Toc354099955"/>
      <w:r>
        <w:rPr>
          <w:lang w:val="da-DK"/>
        </w:rPr>
        <w:t>Produkter</w:t>
      </w:r>
      <w:bookmarkEnd w:id="27"/>
    </w:p>
    <w:p w:rsidR="00750413" w:rsidRDefault="00750413" w:rsidP="00315660">
      <w:r>
        <w:t xml:space="preserve">Delprogram 2 - </w:t>
      </w:r>
      <w:r w:rsidRPr="001C232A">
        <w:t xml:space="preserve">etablering af </w:t>
      </w:r>
      <w:r>
        <w:t>e</w:t>
      </w:r>
      <w:r w:rsidRPr="001C232A">
        <w:t>ffektivt genbrug af grunddata om adresser, administrative enheder og stednavne</w:t>
      </w:r>
      <w:r>
        <w:t xml:space="preserve"> – skal levere en række produkter i relation til aftalen om udstilling af grunddata. Kapitlet her indeholder en oversigt over hovedprodukter med sammenhænge og afhængigheder mellem disse.</w:t>
      </w:r>
    </w:p>
    <w:p w:rsidR="00750413" w:rsidRDefault="00750413" w:rsidP="00315660">
      <w:r>
        <w:t>Oversigten afgrænses her til hovedprodukterne. I beskrivelsen af produkter fra de enkelte aftalepartnere nedbrydes hovedprodukterne i delprodukter de steder, hvor dette giver mening set i forhold til det samlede delprogram, og der beskrives yderligere produkter, der ikke er repræsenteret på overblikket.</w:t>
      </w:r>
    </w:p>
    <w:p w:rsidR="00750413" w:rsidRDefault="00750413" w:rsidP="00315660"/>
    <w:p w:rsidR="00750413" w:rsidRDefault="00750413" w:rsidP="00315660">
      <w:r>
        <w:t>På hovedprodukt niveau drejer det sig om følgende hovedprodukter. Der benyttes så vidt muligt betegnelser fra Målarkitekturen:</w:t>
      </w:r>
    </w:p>
    <w:p w:rsidR="00750413" w:rsidRDefault="00750413" w:rsidP="002D62E5">
      <w:pPr>
        <w:keepNext/>
        <w:spacing w:before="120"/>
      </w:pPr>
      <w:r>
        <w:t>Tværgående produkter leveret af delprogrammet:</w:t>
      </w:r>
    </w:p>
    <w:p w:rsidR="00750413" w:rsidRPr="00F55C67" w:rsidRDefault="00750413" w:rsidP="00D20846">
      <w:pPr>
        <w:pStyle w:val="ListParagraph"/>
        <w:numPr>
          <w:ilvl w:val="0"/>
          <w:numId w:val="22"/>
        </w:numPr>
      </w:pPr>
      <w:r w:rsidRPr="005451B7">
        <w:t>#2 Målarkitektur</w:t>
      </w:r>
    </w:p>
    <w:p w:rsidR="00750413" w:rsidRPr="00F55C67" w:rsidRDefault="00750413" w:rsidP="00D20846">
      <w:pPr>
        <w:pStyle w:val="ListParagraph"/>
        <w:numPr>
          <w:ilvl w:val="0"/>
          <w:numId w:val="22"/>
        </w:numPr>
      </w:pPr>
      <w:r w:rsidRPr="005451B7">
        <w:t>#5 Implementeringsplan</w:t>
      </w:r>
    </w:p>
    <w:p w:rsidR="00750413" w:rsidRPr="00F55C67" w:rsidRDefault="00750413" w:rsidP="002D62E5">
      <w:pPr>
        <w:keepNext/>
        <w:spacing w:before="120"/>
      </w:pPr>
      <w:r w:rsidRPr="00F55C67">
        <w:t>Produkter leveret af MBBL:</w:t>
      </w:r>
    </w:p>
    <w:p w:rsidR="00750413" w:rsidRPr="00F55C67" w:rsidRDefault="00750413" w:rsidP="00D20846">
      <w:pPr>
        <w:pStyle w:val="ListParagraph"/>
        <w:numPr>
          <w:ilvl w:val="0"/>
          <w:numId w:val="22"/>
        </w:numPr>
      </w:pPr>
      <w:r w:rsidRPr="00F55C67">
        <w:t>#10 Adressevask</w:t>
      </w:r>
    </w:p>
    <w:p w:rsidR="00750413" w:rsidRPr="00F55C67" w:rsidRDefault="00750413" w:rsidP="00D20846">
      <w:pPr>
        <w:pStyle w:val="ListParagraph"/>
        <w:numPr>
          <w:ilvl w:val="0"/>
          <w:numId w:val="22"/>
        </w:numPr>
      </w:pPr>
      <w:r w:rsidRPr="005451B7">
        <w:t>#11 Dialog &amp;Adresseklient 1.0</w:t>
      </w:r>
    </w:p>
    <w:p w:rsidR="00750413" w:rsidRPr="00F55C67" w:rsidRDefault="00750413" w:rsidP="00D20846">
      <w:pPr>
        <w:pStyle w:val="ListParagraph"/>
        <w:numPr>
          <w:ilvl w:val="0"/>
          <w:numId w:val="22"/>
        </w:numPr>
      </w:pPr>
      <w:r w:rsidRPr="005451B7">
        <w:t>#17 Analyse af adressesupplering og pilot</w:t>
      </w:r>
    </w:p>
    <w:p w:rsidR="00750413" w:rsidRPr="00F55C67" w:rsidRDefault="00750413" w:rsidP="00D20846">
      <w:pPr>
        <w:pStyle w:val="ListParagraph"/>
        <w:numPr>
          <w:ilvl w:val="0"/>
          <w:numId w:val="22"/>
        </w:numPr>
      </w:pPr>
      <w:r w:rsidRPr="005451B7">
        <w:t>#18 Supplering af adresser</w:t>
      </w:r>
    </w:p>
    <w:p w:rsidR="00750413" w:rsidRPr="00F55C67" w:rsidRDefault="00750413" w:rsidP="00D20846">
      <w:pPr>
        <w:pStyle w:val="ListParagraph"/>
        <w:numPr>
          <w:ilvl w:val="0"/>
          <w:numId w:val="22"/>
        </w:numPr>
      </w:pPr>
      <w:r w:rsidRPr="005451B7">
        <w:t>#12 AWS 4</w:t>
      </w:r>
    </w:p>
    <w:p w:rsidR="00750413" w:rsidRPr="00F55C67" w:rsidRDefault="00750413" w:rsidP="00D20846">
      <w:pPr>
        <w:pStyle w:val="ListParagraph"/>
        <w:numPr>
          <w:ilvl w:val="0"/>
          <w:numId w:val="22"/>
        </w:numPr>
      </w:pPr>
      <w:r w:rsidRPr="005451B7">
        <w:t>#15 Adresseregister og klient 2.0</w:t>
      </w:r>
    </w:p>
    <w:p w:rsidR="00750413" w:rsidRPr="00F55C67" w:rsidRDefault="00750413" w:rsidP="00D20846">
      <w:pPr>
        <w:pStyle w:val="ListParagraph"/>
        <w:numPr>
          <w:ilvl w:val="0"/>
          <w:numId w:val="22"/>
        </w:numPr>
      </w:pPr>
      <w:r w:rsidRPr="005451B7">
        <w:t>#16 AWS 5</w:t>
      </w:r>
    </w:p>
    <w:p w:rsidR="00750413" w:rsidRPr="0052148C" w:rsidRDefault="00750413" w:rsidP="00A137F2">
      <w:pPr>
        <w:keepNext/>
        <w:spacing w:before="120"/>
      </w:pPr>
      <w:r w:rsidRPr="0052148C">
        <w:t>Produkter leveret af Geodatastyrelsen:</w:t>
      </w:r>
    </w:p>
    <w:p w:rsidR="00750413" w:rsidRPr="0052148C" w:rsidRDefault="00750413" w:rsidP="00D20846">
      <w:pPr>
        <w:pStyle w:val="ListParagraph"/>
        <w:numPr>
          <w:ilvl w:val="0"/>
          <w:numId w:val="22"/>
        </w:numPr>
      </w:pPr>
      <w:r w:rsidRPr="0052148C">
        <w:rPr>
          <w:b/>
          <w:bCs/>
        </w:rPr>
        <w:t>#</w:t>
      </w:r>
      <w:r w:rsidRPr="0052148C">
        <w:t>21 SDSYS</w:t>
      </w:r>
      <w:r>
        <w:t xml:space="preserve"> grunddatasystem/register</w:t>
      </w:r>
    </w:p>
    <w:p w:rsidR="00750413" w:rsidRPr="0052148C" w:rsidRDefault="00750413" w:rsidP="00D20846">
      <w:pPr>
        <w:pStyle w:val="ListParagraph"/>
        <w:numPr>
          <w:ilvl w:val="0"/>
          <w:numId w:val="22"/>
        </w:numPr>
      </w:pPr>
      <w:r w:rsidRPr="0052148C">
        <w:t>#22 SDSYS services</w:t>
      </w:r>
    </w:p>
    <w:p w:rsidR="00750413" w:rsidRPr="00F55C67" w:rsidRDefault="00750413" w:rsidP="00D20846">
      <w:pPr>
        <w:pStyle w:val="ListParagraph"/>
        <w:numPr>
          <w:ilvl w:val="0"/>
          <w:numId w:val="22"/>
        </w:numPr>
      </w:pPr>
      <w:r w:rsidRPr="005451B7">
        <w:t>#23 Stednavne grunddata</w:t>
      </w:r>
    </w:p>
    <w:p w:rsidR="00750413" w:rsidRDefault="00750413" w:rsidP="00D20846">
      <w:pPr>
        <w:pStyle w:val="ListParagraph"/>
        <w:numPr>
          <w:ilvl w:val="0"/>
          <w:numId w:val="22"/>
        </w:numPr>
      </w:pPr>
      <w:r w:rsidRPr="005451B7">
        <w:t>#25 DAGI grunddata</w:t>
      </w:r>
    </w:p>
    <w:p w:rsidR="00750413" w:rsidRPr="00F55C67" w:rsidRDefault="00750413" w:rsidP="00A137F2">
      <w:pPr>
        <w:keepNext/>
        <w:spacing w:before="120"/>
      </w:pPr>
      <w:r w:rsidRPr="00F55C67">
        <w:t>Produkter leveret af CPR-kontoret:</w:t>
      </w:r>
    </w:p>
    <w:p w:rsidR="00750413" w:rsidRPr="00F55C67" w:rsidRDefault="00750413" w:rsidP="00D20846">
      <w:pPr>
        <w:pStyle w:val="ListParagraph"/>
        <w:numPr>
          <w:ilvl w:val="0"/>
          <w:numId w:val="22"/>
        </w:numPr>
      </w:pPr>
      <w:r w:rsidRPr="005451B7">
        <w:t>#31 Anvendelse af adresser i CPR</w:t>
      </w:r>
    </w:p>
    <w:p w:rsidR="00750413" w:rsidRPr="00F55C67" w:rsidRDefault="00750413" w:rsidP="00D20846">
      <w:pPr>
        <w:pStyle w:val="ListParagraph"/>
        <w:numPr>
          <w:ilvl w:val="0"/>
          <w:numId w:val="22"/>
        </w:numPr>
      </w:pPr>
      <w:r w:rsidRPr="005451B7">
        <w:t>#32 Udstilling af adresser fra CPR</w:t>
      </w:r>
    </w:p>
    <w:p w:rsidR="00750413" w:rsidRDefault="00750413" w:rsidP="00D20846">
      <w:pPr>
        <w:pStyle w:val="ListParagraph"/>
        <w:numPr>
          <w:ilvl w:val="0"/>
          <w:numId w:val="22"/>
        </w:numPr>
      </w:pPr>
      <w:r w:rsidRPr="005451B7">
        <w:t>#36 Datavask CPR adresser</w:t>
      </w:r>
    </w:p>
    <w:p w:rsidR="00750413" w:rsidRPr="00F55C67" w:rsidRDefault="00750413" w:rsidP="00D20846">
      <w:pPr>
        <w:pStyle w:val="ListParagraph"/>
        <w:numPr>
          <w:ilvl w:val="0"/>
          <w:numId w:val="22"/>
        </w:numPr>
      </w:pPr>
      <w:r>
        <w:t>#33 Ajourføringsservices til CPR</w:t>
      </w:r>
    </w:p>
    <w:p w:rsidR="00750413" w:rsidRPr="00F55C67" w:rsidRDefault="00750413" w:rsidP="000C3962">
      <w:pPr>
        <w:keepNext/>
        <w:spacing w:before="120"/>
      </w:pPr>
      <w:r w:rsidRPr="00F55C67">
        <w:t>Produkter leveret af Erhvervsstyrelsen:</w:t>
      </w:r>
    </w:p>
    <w:p w:rsidR="00750413" w:rsidRPr="00F55C67" w:rsidRDefault="00750413" w:rsidP="000C3962">
      <w:pPr>
        <w:pStyle w:val="ListParagraph"/>
        <w:numPr>
          <w:ilvl w:val="0"/>
          <w:numId w:val="22"/>
        </w:numPr>
      </w:pPr>
      <w:r w:rsidRPr="005451B7">
        <w:t>#42 Anvendelse af adresser i CVR</w:t>
      </w:r>
    </w:p>
    <w:p w:rsidR="00750413" w:rsidRPr="00F55C67" w:rsidRDefault="00750413" w:rsidP="000C3962">
      <w:pPr>
        <w:pStyle w:val="ListParagraph"/>
        <w:numPr>
          <w:ilvl w:val="0"/>
          <w:numId w:val="22"/>
        </w:numPr>
      </w:pPr>
      <w:r w:rsidRPr="005451B7">
        <w:t>#41 Adresser i CVR services</w:t>
      </w:r>
    </w:p>
    <w:p w:rsidR="00750413" w:rsidRPr="00F55C67" w:rsidRDefault="00750413" w:rsidP="000C3962">
      <w:pPr>
        <w:pStyle w:val="ListParagraph"/>
        <w:numPr>
          <w:ilvl w:val="0"/>
          <w:numId w:val="22"/>
        </w:numPr>
      </w:pPr>
      <w:r w:rsidRPr="005451B7">
        <w:t>#46 Adresser i CVR brugergrænseflade</w:t>
      </w:r>
    </w:p>
    <w:p w:rsidR="00750413" w:rsidRPr="00F55C67" w:rsidRDefault="00750413" w:rsidP="000C3962">
      <w:pPr>
        <w:pStyle w:val="ListParagraph"/>
        <w:numPr>
          <w:ilvl w:val="0"/>
          <w:numId w:val="22"/>
        </w:numPr>
      </w:pPr>
      <w:r w:rsidRPr="005451B7">
        <w:t>#43 Dataleverandørservices (SKAT/DST)</w:t>
      </w:r>
    </w:p>
    <w:p w:rsidR="00750413" w:rsidRPr="00F55C67" w:rsidRDefault="00750413" w:rsidP="000C3962">
      <w:pPr>
        <w:pStyle w:val="ListParagraph"/>
        <w:numPr>
          <w:ilvl w:val="0"/>
          <w:numId w:val="22"/>
        </w:numPr>
      </w:pPr>
      <w:r w:rsidRPr="005451B7">
        <w:t>#44 Datavask CVR adresser</w:t>
      </w:r>
    </w:p>
    <w:p w:rsidR="00750413" w:rsidRPr="00F55C67" w:rsidRDefault="00750413" w:rsidP="00F8377C">
      <w:pPr>
        <w:keepNext/>
        <w:spacing w:before="120"/>
      </w:pPr>
      <w:r w:rsidRPr="00F55C67">
        <w:t xml:space="preserve">Produkter leveret af </w:t>
      </w:r>
      <w:r w:rsidRPr="0052148C">
        <w:t>Geodatastyrelsen</w:t>
      </w:r>
      <w:r>
        <w:t xml:space="preserve"> (</w:t>
      </w:r>
      <w:r w:rsidRPr="00F55C67">
        <w:t>FOT Danmark):</w:t>
      </w:r>
    </w:p>
    <w:p w:rsidR="00750413" w:rsidRPr="00F55C67" w:rsidRDefault="00750413" w:rsidP="00F8377C">
      <w:pPr>
        <w:pStyle w:val="ListParagraph"/>
        <w:numPr>
          <w:ilvl w:val="0"/>
          <w:numId w:val="22"/>
        </w:numPr>
      </w:pPr>
      <w:r w:rsidRPr="005451B7">
        <w:t>#51 FOT-tjenester</w:t>
      </w:r>
    </w:p>
    <w:p w:rsidR="00750413" w:rsidRPr="00F55C67" w:rsidRDefault="00750413" w:rsidP="00F8377C">
      <w:pPr>
        <w:keepNext/>
        <w:spacing w:before="120"/>
      </w:pPr>
      <w:r w:rsidRPr="00F55C67">
        <w:t>Produkter leveret af SKAT:</w:t>
      </w:r>
    </w:p>
    <w:p w:rsidR="00750413" w:rsidRPr="00F55C67" w:rsidRDefault="00750413" w:rsidP="00F8377C">
      <w:pPr>
        <w:pStyle w:val="ListParagraph"/>
        <w:numPr>
          <w:ilvl w:val="0"/>
          <w:numId w:val="22"/>
        </w:numPr>
      </w:pPr>
      <w:r w:rsidRPr="005451B7">
        <w:t>#61 Anvendelse af adresser i SKAT ES</w:t>
      </w:r>
    </w:p>
    <w:p w:rsidR="00750413" w:rsidRPr="00F55C67" w:rsidRDefault="00750413" w:rsidP="00F8377C">
      <w:pPr>
        <w:keepNext/>
        <w:spacing w:before="120"/>
      </w:pPr>
      <w:r w:rsidRPr="00F55C67">
        <w:t>Produkter leveret af Danmarks Statistik:</w:t>
      </w:r>
    </w:p>
    <w:p w:rsidR="00750413" w:rsidRDefault="00750413" w:rsidP="0052148C">
      <w:pPr>
        <w:pStyle w:val="ListParagraph"/>
        <w:keepNext/>
        <w:numPr>
          <w:ilvl w:val="0"/>
          <w:numId w:val="22"/>
        </w:numPr>
        <w:spacing w:before="120"/>
      </w:pPr>
      <w:r w:rsidRPr="005451B7">
        <w:t>#71 A</w:t>
      </w:r>
      <w:r>
        <w:t>nvendelse af adresser i DST ESR</w:t>
      </w:r>
    </w:p>
    <w:p w:rsidR="00750413" w:rsidRPr="00F55C67" w:rsidRDefault="00750413" w:rsidP="00F8377C">
      <w:pPr>
        <w:keepNext/>
        <w:spacing w:before="120"/>
      </w:pPr>
      <w:r w:rsidRPr="00F55C67">
        <w:t>Produkter leveret af KL/KOMBIT:</w:t>
      </w:r>
    </w:p>
    <w:p w:rsidR="00750413" w:rsidRPr="00F55C67" w:rsidRDefault="00750413" w:rsidP="00F8377C">
      <w:pPr>
        <w:pStyle w:val="ListParagraph"/>
        <w:numPr>
          <w:ilvl w:val="0"/>
          <w:numId w:val="22"/>
        </w:numPr>
      </w:pPr>
      <w:r w:rsidRPr="005451B7">
        <w:t>#82 Opdateret digital flytning</w:t>
      </w:r>
    </w:p>
    <w:p w:rsidR="00750413" w:rsidRDefault="00750413" w:rsidP="00307A19">
      <w:pPr>
        <w:keepNext/>
        <w:spacing w:before="120"/>
      </w:pPr>
      <w:r w:rsidRPr="00F55C67">
        <w:t>Produkter fra grunddataprogrammet</w:t>
      </w:r>
      <w:r>
        <w:t>:</w:t>
      </w:r>
    </w:p>
    <w:p w:rsidR="00750413" w:rsidRDefault="00750413" w:rsidP="00D20846">
      <w:pPr>
        <w:pStyle w:val="ListParagraph"/>
        <w:numPr>
          <w:ilvl w:val="0"/>
          <w:numId w:val="22"/>
        </w:numPr>
      </w:pPr>
      <w:r>
        <w:rPr>
          <w:b/>
          <w:bCs/>
        </w:rPr>
        <w:t>Datafordeler</w:t>
      </w:r>
      <w:r>
        <w:t>, som platform for udstilling af grunddata.</w:t>
      </w:r>
    </w:p>
    <w:p w:rsidR="00750413" w:rsidRDefault="00750413" w:rsidP="00D20846">
      <w:pPr>
        <w:pStyle w:val="ListParagraph"/>
        <w:numPr>
          <w:ilvl w:val="0"/>
          <w:numId w:val="22"/>
        </w:numPr>
      </w:pPr>
      <w:r>
        <w:rPr>
          <w:b/>
          <w:bCs/>
        </w:rPr>
        <w:t>BBR 2.0 services</w:t>
      </w:r>
    </w:p>
    <w:p w:rsidR="00750413" w:rsidRDefault="00750413" w:rsidP="000C1E46">
      <w:pPr>
        <w:keepNext/>
        <w:spacing w:before="120"/>
      </w:pPr>
      <w:r>
        <w:t>Øvrige produkter:</w:t>
      </w:r>
    </w:p>
    <w:p w:rsidR="00750413" w:rsidRPr="00F55C67" w:rsidRDefault="00750413" w:rsidP="00D20846">
      <w:pPr>
        <w:pStyle w:val="ListParagraph"/>
        <w:numPr>
          <w:ilvl w:val="0"/>
          <w:numId w:val="22"/>
        </w:numPr>
      </w:pPr>
      <w:r w:rsidRPr="005451B7">
        <w:rPr>
          <w:b/>
          <w:bCs/>
        </w:rPr>
        <w:t xml:space="preserve">BBR 1.6.0 </w:t>
      </w:r>
    </w:p>
    <w:p w:rsidR="00750413" w:rsidRPr="00322993" w:rsidRDefault="00750413" w:rsidP="00322993">
      <w:pPr>
        <w:pStyle w:val="Heading2"/>
        <w:numPr>
          <w:ilvl w:val="1"/>
          <w:numId w:val="13"/>
        </w:numPr>
        <w:rPr>
          <w:lang w:val="da-DK"/>
        </w:rPr>
      </w:pPr>
      <w:bookmarkStart w:id="28" w:name="_Toc354099956"/>
      <w:r>
        <w:rPr>
          <w:lang w:val="da-DK"/>
        </w:rPr>
        <w:t>Produktsammenhænge</w:t>
      </w:r>
      <w:bookmarkEnd w:id="28"/>
    </w:p>
    <w:p w:rsidR="00750413" w:rsidRDefault="00750413" w:rsidP="00D711BE">
      <w:r>
        <w:t>Hovedprodukterne har nedenstående sammenhænge i forhold til hinanden hhv. til produkter uden for delprogrammet:</w:t>
      </w:r>
    </w:p>
    <w:p w:rsidR="00750413" w:rsidRDefault="00750413" w:rsidP="00D711BE"/>
    <w:p w:rsidR="00750413" w:rsidRDefault="00750413" w:rsidP="00D711BE">
      <w:pPr>
        <w:pStyle w:val="Caption"/>
        <w:jc w:val="center"/>
        <w:rPr>
          <w:b w:val="0"/>
          <w:bCs w:val="0"/>
        </w:rPr>
      </w:pPr>
      <w:r w:rsidRPr="007E3F7F">
        <w:rPr>
          <w:b w:val="0"/>
          <w:bCs w:val="0"/>
          <w:noProof/>
        </w:rPr>
        <w:pict>
          <v:shape id="Object 1" o:spid="_x0000_i1032" type="#_x0000_t75" style="width:426pt;height:305.25pt;visibility:visible">
            <v:imagedata r:id="rId10" o:title="" cropbottom="-118f"/>
            <o:lock v:ext="edit" aspectratio="f"/>
          </v:shape>
        </w:pict>
      </w:r>
      <w:r w:rsidRPr="00FC0A9D">
        <w:rPr>
          <w:b w:val="0"/>
          <w:bCs w:val="0"/>
        </w:rPr>
        <w:t xml:space="preserve"> </w:t>
      </w:r>
      <w:r w:rsidRPr="002804EA">
        <w:rPr>
          <w:b w:val="0"/>
          <w:bCs w:val="0"/>
        </w:rPr>
        <w:t>Figur</w:t>
      </w:r>
      <w:r w:rsidRPr="00140F7B">
        <w:rPr>
          <w:b w:val="0"/>
          <w:bCs w:val="0"/>
        </w:rPr>
        <w:t xml:space="preserve"> </w:t>
      </w:r>
      <w:r w:rsidRPr="00140F7B">
        <w:rPr>
          <w:b w:val="0"/>
          <w:bCs w:val="0"/>
        </w:rPr>
        <w:fldChar w:fldCharType="begin"/>
      </w:r>
      <w:r w:rsidRPr="00140F7B">
        <w:rPr>
          <w:b w:val="0"/>
          <w:bCs w:val="0"/>
        </w:rPr>
        <w:instrText xml:space="preserve"> SEQ Figur \* ARABIC </w:instrText>
      </w:r>
      <w:r w:rsidRPr="00140F7B">
        <w:rPr>
          <w:b w:val="0"/>
          <w:bCs w:val="0"/>
        </w:rPr>
        <w:fldChar w:fldCharType="separate"/>
      </w:r>
      <w:r>
        <w:rPr>
          <w:b w:val="0"/>
          <w:bCs w:val="0"/>
          <w:noProof/>
        </w:rPr>
        <w:t>1</w:t>
      </w:r>
      <w:r w:rsidRPr="00140F7B">
        <w:rPr>
          <w:b w:val="0"/>
          <w:bCs w:val="0"/>
        </w:rPr>
        <w:fldChar w:fldCharType="end"/>
      </w:r>
      <w:r>
        <w:rPr>
          <w:b w:val="0"/>
          <w:bCs w:val="0"/>
        </w:rPr>
        <w:t>.</w:t>
      </w:r>
      <w:r w:rsidRPr="00140F7B">
        <w:rPr>
          <w:b w:val="0"/>
          <w:bCs w:val="0"/>
        </w:rPr>
        <w:t xml:space="preserve"> </w:t>
      </w:r>
      <w:r>
        <w:rPr>
          <w:b w:val="0"/>
          <w:bCs w:val="0"/>
        </w:rPr>
        <w:t>Overordnede produktsammenhænge i relation til delprogram 2</w:t>
      </w:r>
    </w:p>
    <w:p w:rsidR="00750413" w:rsidRDefault="00750413" w:rsidP="00D711BE">
      <w:r>
        <w:t>I oversigten er – af hensyn til overskueligheden – blandt andet produkter i relation til strategiske afklaringer samt justering af lovgivning, regler og vejledninger ikke medtaget.</w:t>
      </w:r>
    </w:p>
    <w:p w:rsidR="00750413" w:rsidRDefault="00750413" w:rsidP="00D711BE"/>
    <w:p w:rsidR="00750413" w:rsidRPr="00560A1E" w:rsidRDefault="00750413" w:rsidP="00D711BE">
      <w:r>
        <w:t>Hovedprodukterne er grupperet sådan som de kommer til udtryk i hovedmilepæle i implementeringsplanen i hoveddokumentet ”Implementeringsplan”.</w:t>
      </w:r>
    </w:p>
    <w:p w:rsidR="00750413" w:rsidRPr="00AC5579" w:rsidRDefault="00750413" w:rsidP="00CB1F0C">
      <w:pPr>
        <w:pStyle w:val="Heading1"/>
        <w:numPr>
          <w:ilvl w:val="0"/>
          <w:numId w:val="13"/>
        </w:numPr>
        <w:tabs>
          <w:tab w:val="clear" w:pos="794"/>
          <w:tab w:val="left" w:pos="567"/>
          <w:tab w:val="left" w:pos="851"/>
          <w:tab w:val="left" w:pos="1134"/>
        </w:tabs>
        <w:spacing w:before="0" w:after="120" w:line="288" w:lineRule="auto"/>
        <w:ind w:left="567" w:hanging="567"/>
      </w:pPr>
      <w:bookmarkStart w:id="29" w:name="_Toc354099957"/>
      <w:r>
        <w:t>Produkter fra delprogrammet</w:t>
      </w:r>
      <w:bookmarkEnd w:id="29"/>
    </w:p>
    <w:p w:rsidR="00750413" w:rsidRDefault="00750413" w:rsidP="00CB1F0C">
      <w:pPr>
        <w:pStyle w:val="Heading2"/>
        <w:numPr>
          <w:ilvl w:val="1"/>
          <w:numId w:val="13"/>
        </w:numPr>
        <w:rPr>
          <w:lang w:val="da-DK"/>
        </w:rPr>
      </w:pPr>
      <w:bookmarkStart w:id="30" w:name="_Toc354099958"/>
      <w:r>
        <w:rPr>
          <w:lang w:val="da-DK"/>
        </w:rPr>
        <w:t>Produkter</w:t>
      </w:r>
      <w:bookmarkEnd w:id="30"/>
    </w:p>
    <w:p w:rsidR="00750413" w:rsidRDefault="00750413" w:rsidP="00C30180">
      <w:r>
        <w:t>Under delprogrammet som helhed etableres følgende hovedprodukter:</w:t>
      </w:r>
    </w:p>
    <w:p w:rsidR="00750413" w:rsidRDefault="00750413" w:rsidP="00D20846">
      <w:pPr>
        <w:pStyle w:val="ListParagraph"/>
        <w:numPr>
          <w:ilvl w:val="0"/>
          <w:numId w:val="21"/>
        </w:numPr>
      </w:pPr>
      <w:r>
        <w:t>#1 Tværgående arkitektur afklaringer.</w:t>
      </w:r>
    </w:p>
    <w:p w:rsidR="00750413" w:rsidRDefault="00750413" w:rsidP="00D20846">
      <w:pPr>
        <w:pStyle w:val="ListParagraph"/>
        <w:numPr>
          <w:ilvl w:val="0"/>
          <w:numId w:val="21"/>
        </w:numPr>
      </w:pPr>
      <w:r>
        <w:t>#2 Målarkitektur for delprogrammet.</w:t>
      </w:r>
    </w:p>
    <w:p w:rsidR="00750413" w:rsidRDefault="00750413" w:rsidP="00D20846">
      <w:pPr>
        <w:pStyle w:val="ListParagraph"/>
        <w:numPr>
          <w:ilvl w:val="0"/>
          <w:numId w:val="21"/>
        </w:numPr>
      </w:pPr>
      <w:r>
        <w:t>#5 Fælles implementeringsplan.</w:t>
      </w:r>
    </w:p>
    <w:p w:rsidR="00750413" w:rsidRDefault="00750413" w:rsidP="00D20846">
      <w:pPr>
        <w:pStyle w:val="ListParagraph"/>
        <w:numPr>
          <w:ilvl w:val="0"/>
          <w:numId w:val="21"/>
        </w:numPr>
      </w:pPr>
      <w:r>
        <w:t>#3 Fælles teststrategi.</w:t>
      </w:r>
    </w:p>
    <w:p w:rsidR="00750413" w:rsidRDefault="00750413" w:rsidP="00C30180">
      <w:pPr>
        <w:pStyle w:val="ListParagraph"/>
        <w:numPr>
          <w:ilvl w:val="0"/>
          <w:numId w:val="21"/>
        </w:numPr>
      </w:pPr>
      <w:r>
        <w:t>#4 Fælles strategi for datavask</w:t>
      </w:r>
    </w:p>
    <w:p w:rsidR="00750413" w:rsidRDefault="00750413" w:rsidP="00F7740A"/>
    <w:p w:rsidR="00750413" w:rsidRDefault="00750413" w:rsidP="00F7740A">
      <w:r>
        <w:t>De tværgående arkitekturafklaringer er nedbrudt i 7 produkter nummereret med ”decimaler” #1.1 til #1.7 (se figuren i næste afsnit).</w:t>
      </w:r>
    </w:p>
    <w:p w:rsidR="00750413" w:rsidRDefault="00750413" w:rsidP="00CB1F0C">
      <w:pPr>
        <w:pStyle w:val="Heading2"/>
        <w:numPr>
          <w:ilvl w:val="1"/>
          <w:numId w:val="13"/>
        </w:numPr>
        <w:rPr>
          <w:lang w:val="da-DK"/>
        </w:rPr>
      </w:pPr>
      <w:bookmarkStart w:id="31" w:name="_Toc354099959"/>
      <w:r>
        <w:rPr>
          <w:lang w:val="da-DK"/>
        </w:rPr>
        <w:t>Produktsammenhænge</w:t>
      </w:r>
      <w:bookmarkEnd w:id="31"/>
    </w:p>
    <w:p w:rsidR="00750413" w:rsidRDefault="00750413" w:rsidP="00560A1E">
      <w:r>
        <w:t>På tværs af de enkelte aftalepartnere er der behov for en række fælles produkter. Delprogrammets sekretariat har ansvaret for udarbejdelse af disse og i den forbindelse sikring af inddragelse af de relevante aftalepartnere i udarbejdelse af disse produkter.</w:t>
      </w:r>
    </w:p>
    <w:p w:rsidR="00750413" w:rsidRDefault="00750413" w:rsidP="00A634A4">
      <w:pPr>
        <w:spacing w:before="120"/>
      </w:pPr>
      <w:r>
        <w:t>Delprogrammets produkter har følgende sammenhænge i forhold til hinanden hhv. til andre produkter inden for delprogrammet. Figurer viser hvordan de enkelte projekters detaljerede arkitekturprodukter afhænger af den fælles Målarkitektur.</w:t>
      </w:r>
    </w:p>
    <w:p w:rsidR="00750413" w:rsidRDefault="00750413" w:rsidP="00456C81">
      <w:pPr>
        <w:pStyle w:val="Caption"/>
        <w:jc w:val="center"/>
        <w:rPr>
          <w:b w:val="0"/>
          <w:bCs w:val="0"/>
          <w:noProof/>
        </w:rPr>
      </w:pPr>
      <w:r w:rsidRPr="007E3F7F">
        <w:rPr>
          <w:b w:val="0"/>
          <w:bCs w:val="0"/>
          <w:noProof/>
        </w:rPr>
        <w:pict>
          <v:shape id="Object 2" o:spid="_x0000_i1033" type="#_x0000_t75" style="width:426pt;height:308.25pt;visibility:visible">
            <v:imagedata r:id="rId11" o:title="" croptop="-192f" cropbottom="-107f" cropright="-2919f"/>
            <o:lock v:ext="edit" aspectratio="f"/>
          </v:shape>
        </w:pict>
      </w:r>
    </w:p>
    <w:p w:rsidR="00750413" w:rsidRPr="00456C81" w:rsidRDefault="00750413" w:rsidP="00456C81">
      <w:pPr>
        <w:pStyle w:val="Caption"/>
        <w:jc w:val="center"/>
        <w:rPr>
          <w:b w:val="0"/>
          <w:bCs w:val="0"/>
        </w:rPr>
      </w:pPr>
      <w:r w:rsidRPr="002804EA">
        <w:rPr>
          <w:b w:val="0"/>
          <w:bCs w:val="0"/>
        </w:rPr>
        <w:t>Figur</w:t>
      </w:r>
      <w:r w:rsidRPr="00140F7B">
        <w:rPr>
          <w:b w:val="0"/>
          <w:bCs w:val="0"/>
        </w:rPr>
        <w:t xml:space="preserve"> </w:t>
      </w:r>
      <w:r w:rsidRPr="00140F7B">
        <w:rPr>
          <w:b w:val="0"/>
          <w:bCs w:val="0"/>
        </w:rPr>
        <w:fldChar w:fldCharType="begin"/>
      </w:r>
      <w:r w:rsidRPr="00140F7B">
        <w:rPr>
          <w:b w:val="0"/>
          <w:bCs w:val="0"/>
        </w:rPr>
        <w:instrText xml:space="preserve"> SEQ Figur \* ARABIC </w:instrText>
      </w:r>
      <w:r w:rsidRPr="00140F7B">
        <w:rPr>
          <w:b w:val="0"/>
          <w:bCs w:val="0"/>
        </w:rPr>
        <w:fldChar w:fldCharType="separate"/>
      </w:r>
      <w:r>
        <w:rPr>
          <w:b w:val="0"/>
          <w:bCs w:val="0"/>
          <w:noProof/>
        </w:rPr>
        <w:t>2</w:t>
      </w:r>
      <w:r w:rsidRPr="00140F7B">
        <w:rPr>
          <w:b w:val="0"/>
          <w:bCs w:val="0"/>
        </w:rPr>
        <w:fldChar w:fldCharType="end"/>
      </w:r>
      <w:r>
        <w:rPr>
          <w:b w:val="0"/>
          <w:bCs w:val="0"/>
        </w:rPr>
        <w:t>.</w:t>
      </w:r>
      <w:r w:rsidRPr="00140F7B">
        <w:rPr>
          <w:b w:val="0"/>
          <w:bCs w:val="0"/>
        </w:rPr>
        <w:t xml:space="preserve"> </w:t>
      </w:r>
      <w:r>
        <w:rPr>
          <w:b w:val="0"/>
          <w:bCs w:val="0"/>
        </w:rPr>
        <w:t>Produktsammenhænge i relation til produkter under delprogrammet.</w:t>
      </w:r>
      <w:r>
        <w:br w:type="page"/>
      </w:r>
    </w:p>
    <w:p w:rsidR="00750413" w:rsidRDefault="00750413" w:rsidP="00CB1F0C">
      <w:pPr>
        <w:pStyle w:val="Heading2"/>
        <w:numPr>
          <w:ilvl w:val="1"/>
          <w:numId w:val="13"/>
        </w:numPr>
        <w:rPr>
          <w:lang w:val="da-DK"/>
        </w:rPr>
      </w:pPr>
      <w:bookmarkStart w:id="32" w:name="_Toc354099960"/>
      <w:r>
        <w:rPr>
          <w:lang w:val="da-DK"/>
        </w:rPr>
        <w:t>Produktbeskrivelser</w:t>
      </w:r>
      <w:bookmarkEnd w:id="32"/>
    </w:p>
    <w:p w:rsidR="00750413" w:rsidRPr="0067678B" w:rsidRDefault="00750413" w:rsidP="0067678B">
      <w:pPr>
        <w:pStyle w:val="Heading3"/>
        <w:numPr>
          <w:ilvl w:val="2"/>
          <w:numId w:val="13"/>
        </w:numPr>
      </w:pPr>
      <w:bookmarkStart w:id="33" w:name="_Toc354099961"/>
      <w:r>
        <w:t xml:space="preserve">Afklar GD2 projekters aflevering af </w:t>
      </w:r>
      <w:r w:rsidRPr="0067678B">
        <w:t>geometri til FOT</w:t>
      </w:r>
      <w:bookmarkEnd w:id="33"/>
      <w:r w:rsidRPr="0067678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F7740A">
            <w:pPr>
              <w:spacing w:before="40" w:after="40"/>
            </w:pPr>
            <w:r w:rsidRPr="0067678B">
              <w:t>Afklar GD2 projekters aflevering af geometri til FO</w:t>
            </w:r>
            <w:r>
              <w:t>T</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F7740A">
            <w:pPr>
              <w:spacing w:before="40" w:after="40"/>
            </w:pPr>
            <w:r>
              <w:t>1.1</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F7740A">
            <w:pPr>
              <w:spacing w:before="40" w:after="40"/>
              <w:rPr>
                <w:lang w:val="en-US"/>
              </w:rPr>
            </w:pPr>
            <w:r>
              <w:rPr>
                <w:lang w:val="en-US"/>
              </w:rPr>
              <w:t>MBBL/GST</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Version og dato:</w:t>
            </w:r>
          </w:p>
        </w:tc>
        <w:tc>
          <w:tcPr>
            <w:tcW w:w="6269" w:type="dxa"/>
          </w:tcPr>
          <w:p w:rsidR="00750413" w:rsidRPr="003353A9" w:rsidRDefault="00750413" w:rsidP="00F7740A">
            <w:pPr>
              <w:spacing w:before="40" w:after="40"/>
            </w:pPr>
            <w:r>
              <w:t>19.03</w:t>
            </w:r>
            <w:r w:rsidRPr="003353A9">
              <w:t xml:space="preserve">.2013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Status:</w:t>
            </w:r>
          </w:p>
        </w:tc>
        <w:tc>
          <w:tcPr>
            <w:tcW w:w="6269" w:type="dxa"/>
          </w:tcPr>
          <w:p w:rsidR="00750413" w:rsidRPr="003353A9" w:rsidRDefault="00750413" w:rsidP="00F7740A">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Tidsramme:</w:t>
            </w:r>
          </w:p>
        </w:tc>
        <w:tc>
          <w:tcPr>
            <w:tcW w:w="6269" w:type="dxa"/>
          </w:tcPr>
          <w:p w:rsidR="00750413" w:rsidRPr="003353A9" w:rsidRDefault="00750413" w:rsidP="00F7740A">
            <w:pPr>
              <w:spacing w:before="40" w:after="40"/>
            </w:pPr>
            <w:r>
              <w:t>Påbegyndes når målarkitektur er klar Tidsplan afhænger bl.a. af afklaring af rammer for VejRef-model.</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Formål:</w:t>
            </w:r>
          </w:p>
        </w:tc>
        <w:tc>
          <w:tcPr>
            <w:tcW w:w="6269" w:type="dxa"/>
          </w:tcPr>
          <w:p w:rsidR="00750413" w:rsidRPr="003353A9" w:rsidRDefault="00750413" w:rsidP="00F7740A">
            <w:pPr>
              <w:spacing w:before="40" w:after="40"/>
            </w:pPr>
            <w:r>
              <w:t>At afklare hvordan Stednavne og Adresser skal aflevere geometri til FOT.</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Sammensætning:</w:t>
            </w:r>
          </w:p>
        </w:tc>
        <w:tc>
          <w:tcPr>
            <w:tcW w:w="6269" w:type="dxa"/>
          </w:tcPr>
          <w:p w:rsidR="00750413" w:rsidRDefault="00750413" w:rsidP="00F7740A">
            <w:pPr>
              <w:spacing w:before="40" w:after="40"/>
            </w:pPr>
            <w:r>
              <w:t xml:space="preserve">Det skal bl.a. afklares: </w:t>
            </w:r>
          </w:p>
          <w:p w:rsidR="00750413" w:rsidRPr="001669A3" w:rsidRDefault="00750413" w:rsidP="00F7740A">
            <w:pPr>
              <w:pStyle w:val="Style1"/>
              <w:spacing w:after="120" w:line="240" w:lineRule="auto"/>
              <w:ind w:left="323" w:hanging="181"/>
              <w:rPr>
                <w:lang w:eastAsia="da-DK"/>
              </w:rPr>
            </w:pPr>
            <w:r>
              <w:rPr>
                <w:lang w:eastAsia="da-DK"/>
              </w:rPr>
              <w:t>hvordan Adr Reg’s vejnavneområde holdes opdateret i de tilfælde hvor det skal afledes af FOT’s vejmidte/vejkoder</w:t>
            </w:r>
          </w:p>
          <w:p w:rsidR="00750413" w:rsidRPr="00EC70F8" w:rsidRDefault="00750413" w:rsidP="00FC0A9D">
            <w:pPr>
              <w:pStyle w:val="Style1"/>
              <w:spacing w:after="120" w:line="240" w:lineRule="auto"/>
              <w:ind w:left="323" w:hanging="181"/>
              <w:rPr>
                <w:lang w:eastAsia="da-DK"/>
              </w:rPr>
            </w:pPr>
            <w:r>
              <w:rPr>
                <w:lang w:eastAsia="da-DK"/>
              </w:rPr>
              <w:t>hvordan GD2 stiller data til rådighed for FOT, fx. Vejnavne</w:t>
            </w:r>
            <w:r>
              <w:rPr>
                <w:lang w:eastAsia="da-DK"/>
              </w:rPr>
              <w:softHyphen/>
              <w:t>om</w:t>
            </w:r>
            <w:r>
              <w:rPr>
                <w:lang w:eastAsia="da-DK"/>
              </w:rPr>
              <w:softHyphen/>
              <w:t xml:space="preserve">råde (som kulisse) eller en foreløbig vejmidte, til brug for FOT LSA. </w:t>
            </w:r>
          </w:p>
          <w:p w:rsidR="00750413" w:rsidRPr="001669A3" w:rsidRDefault="00750413" w:rsidP="00FC0A9D">
            <w:pPr>
              <w:pStyle w:val="Style1"/>
              <w:spacing w:after="120" w:line="240" w:lineRule="auto"/>
              <w:ind w:left="323" w:hanging="181"/>
              <w:rPr>
                <w:lang w:eastAsia="da-DK"/>
              </w:rPr>
            </w:pPr>
            <w:r>
              <w:rPr>
                <w:lang w:eastAsia="da-DK"/>
              </w:rPr>
              <w:t>hvordan GD2 kan aflevere/oprette et FOT-punkt som reference for et stednavn der ikke kan refereres til et kendt FOT-objekt</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Forudsætninger:</w:t>
            </w:r>
          </w:p>
        </w:tc>
        <w:tc>
          <w:tcPr>
            <w:tcW w:w="6269" w:type="dxa"/>
          </w:tcPr>
          <w:p w:rsidR="00750413" w:rsidRPr="003353A9" w:rsidRDefault="00750413" w:rsidP="00F7740A">
            <w:pPr>
              <w:spacing w:before="40" w:after="40"/>
            </w:pPr>
            <w:r>
              <w:t>Første udkast til målarkitektur skal foreligge</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Kvalitetskriterier:</w:t>
            </w:r>
          </w:p>
        </w:tc>
        <w:tc>
          <w:tcPr>
            <w:tcW w:w="6269" w:type="dxa"/>
          </w:tcPr>
          <w:p w:rsidR="00750413" w:rsidRPr="003353A9" w:rsidRDefault="00750413" w:rsidP="00F7740A">
            <w:pPr>
              <w:spacing w:before="40" w:after="40"/>
            </w:pPr>
            <w:r>
              <w:t>Afklaringen skal være tilstækkelig til at integrationerne mellem GD2 og FOT er beskrevet på overbliks/programniveau. Mere detaljerede beskrivelser foretages på projektniveau.</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Godkendelse:</w:t>
            </w:r>
          </w:p>
        </w:tc>
        <w:tc>
          <w:tcPr>
            <w:tcW w:w="6269" w:type="dxa"/>
          </w:tcPr>
          <w:p w:rsidR="00750413" w:rsidRPr="003353A9" w:rsidRDefault="00750413" w:rsidP="00F7740A">
            <w:pPr>
              <w:spacing w:before="40" w:after="40"/>
            </w:pPr>
            <w:r>
              <w:t>Godkendes af programsekretariatet og forelægges for styre</w:t>
            </w:r>
            <w:r>
              <w:softHyphen/>
              <w:t>grup</w:t>
            </w:r>
            <w:r>
              <w:softHyphen/>
              <w:t>pen mhp. at indgå i en senere og opdateret version af målarkitek</w:t>
            </w:r>
            <w:r>
              <w:softHyphen/>
              <w:t>tu</w:t>
            </w:r>
            <w:r>
              <w:softHyphen/>
              <w:t>ren.</w:t>
            </w:r>
          </w:p>
        </w:tc>
      </w:tr>
    </w:tbl>
    <w:p w:rsidR="00750413" w:rsidRDefault="00750413" w:rsidP="00F7740A"/>
    <w:p w:rsidR="00750413" w:rsidRPr="00C20385" w:rsidRDefault="00750413" w:rsidP="00F7740A">
      <w:pPr>
        <w:pStyle w:val="Heading3"/>
        <w:numPr>
          <w:ilvl w:val="2"/>
          <w:numId w:val="13"/>
        </w:numPr>
      </w:pPr>
      <w:bookmarkStart w:id="34" w:name="_Toc354099962"/>
      <w:r>
        <w:t>Afklar placering af bygningsnavne</w:t>
      </w:r>
      <w:bookmarkEnd w:id="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9618B7" w:rsidRDefault="00750413" w:rsidP="00F7740A">
            <w:pPr>
              <w:spacing w:before="40" w:after="40"/>
              <w:rPr>
                <w:b/>
                <w:bCs/>
              </w:rPr>
            </w:pPr>
            <w:r w:rsidRPr="003353A9">
              <w:rPr>
                <w:b/>
                <w:bCs/>
              </w:rPr>
              <w:t>Produktnavn</w:t>
            </w:r>
            <w:r w:rsidRPr="009618B7">
              <w:rPr>
                <w:b/>
                <w:bCs/>
              </w:rPr>
              <w:t>:</w:t>
            </w:r>
          </w:p>
        </w:tc>
        <w:tc>
          <w:tcPr>
            <w:tcW w:w="6269" w:type="dxa"/>
          </w:tcPr>
          <w:p w:rsidR="00750413" w:rsidRPr="003353A9" w:rsidRDefault="00750413" w:rsidP="00F7740A">
            <w:pPr>
              <w:spacing w:before="40" w:after="40"/>
            </w:pPr>
            <w:r>
              <w:t>Afklar placering af bygningsnavne</w:t>
            </w:r>
          </w:p>
        </w:tc>
      </w:tr>
      <w:tr w:rsidR="00750413" w:rsidRPr="003353A9">
        <w:trPr>
          <w:cantSplit/>
        </w:trPr>
        <w:tc>
          <w:tcPr>
            <w:tcW w:w="2268" w:type="dxa"/>
            <w:shd w:val="clear" w:color="auto" w:fill="DAEEF3"/>
          </w:tcPr>
          <w:p w:rsidR="00750413" w:rsidRPr="004247CD" w:rsidRDefault="00750413" w:rsidP="00F7740A">
            <w:pPr>
              <w:spacing w:before="40" w:after="40"/>
              <w:rPr>
                <w:b/>
                <w:bCs/>
              </w:rPr>
            </w:pPr>
            <w:r w:rsidRPr="003353A9">
              <w:rPr>
                <w:b/>
                <w:bCs/>
              </w:rPr>
              <w:t>Produktnummer</w:t>
            </w:r>
            <w:r w:rsidRPr="004247CD">
              <w:rPr>
                <w:b/>
                <w:bCs/>
              </w:rPr>
              <w:t>:</w:t>
            </w:r>
          </w:p>
        </w:tc>
        <w:tc>
          <w:tcPr>
            <w:tcW w:w="6269" w:type="dxa"/>
          </w:tcPr>
          <w:p w:rsidR="00750413" w:rsidRPr="003353A9" w:rsidRDefault="00750413" w:rsidP="00F7740A">
            <w:pPr>
              <w:spacing w:before="40" w:after="40"/>
            </w:pPr>
            <w:r>
              <w:t>1.2</w:t>
            </w:r>
          </w:p>
        </w:tc>
      </w:tr>
      <w:tr w:rsidR="00750413" w:rsidRPr="003353A9">
        <w:trPr>
          <w:cantSplit/>
        </w:trPr>
        <w:tc>
          <w:tcPr>
            <w:tcW w:w="2268" w:type="dxa"/>
            <w:shd w:val="clear" w:color="auto" w:fill="DAEEF3"/>
          </w:tcPr>
          <w:p w:rsidR="00750413" w:rsidRPr="004247CD" w:rsidRDefault="00750413" w:rsidP="00F7740A">
            <w:pPr>
              <w:spacing w:before="40" w:after="40"/>
              <w:rPr>
                <w:b/>
                <w:bCs/>
              </w:rPr>
            </w:pPr>
            <w:r w:rsidRPr="003353A9">
              <w:rPr>
                <w:b/>
                <w:bCs/>
              </w:rPr>
              <w:t>Produktansvarlig</w:t>
            </w:r>
            <w:r w:rsidRPr="004247CD">
              <w:rPr>
                <w:b/>
                <w:bCs/>
              </w:rPr>
              <w:t>:</w:t>
            </w:r>
          </w:p>
        </w:tc>
        <w:tc>
          <w:tcPr>
            <w:tcW w:w="6269" w:type="dxa"/>
          </w:tcPr>
          <w:p w:rsidR="00750413" w:rsidRPr="004247CD" w:rsidRDefault="00750413" w:rsidP="00F7740A">
            <w:pPr>
              <w:spacing w:before="40" w:after="40"/>
            </w:pPr>
            <w:r w:rsidRPr="004247CD">
              <w:t>MBBL</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Version og dato:</w:t>
            </w:r>
          </w:p>
        </w:tc>
        <w:tc>
          <w:tcPr>
            <w:tcW w:w="6269" w:type="dxa"/>
          </w:tcPr>
          <w:p w:rsidR="00750413" w:rsidRPr="003353A9" w:rsidRDefault="00750413" w:rsidP="00F7740A">
            <w:pPr>
              <w:spacing w:before="40" w:after="40"/>
            </w:pPr>
            <w:r>
              <w:t>19.03</w:t>
            </w:r>
            <w:r w:rsidRPr="003353A9">
              <w:t>.2013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Status:</w:t>
            </w:r>
          </w:p>
        </w:tc>
        <w:tc>
          <w:tcPr>
            <w:tcW w:w="6269" w:type="dxa"/>
          </w:tcPr>
          <w:p w:rsidR="00750413" w:rsidRPr="003353A9" w:rsidRDefault="00750413" w:rsidP="00F7740A">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Tidsramme:</w:t>
            </w:r>
          </w:p>
        </w:tc>
        <w:tc>
          <w:tcPr>
            <w:tcW w:w="6269" w:type="dxa"/>
          </w:tcPr>
          <w:p w:rsidR="00750413" w:rsidRPr="003353A9" w:rsidRDefault="00750413" w:rsidP="00F7740A">
            <w:pPr>
              <w:spacing w:before="40" w:after="40"/>
            </w:pPr>
            <w:r>
              <w:t>April-juni 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Formål:</w:t>
            </w:r>
          </w:p>
        </w:tc>
        <w:tc>
          <w:tcPr>
            <w:tcW w:w="6269" w:type="dxa"/>
          </w:tcPr>
          <w:p w:rsidR="00750413" w:rsidRPr="003353A9" w:rsidRDefault="00750413" w:rsidP="00F7740A">
            <w:pPr>
              <w:spacing w:before="40" w:after="40"/>
            </w:pPr>
            <w:r>
              <w:t>At sikre, at den nuværende adressekomponent ”bygningsnavn” (i CPR Vej kaldet ”lokalitet”) får den mest hensigtsmæssige fremtidige placering i informationsmodellen</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Sammensætning:</w:t>
            </w:r>
          </w:p>
        </w:tc>
        <w:tc>
          <w:tcPr>
            <w:tcW w:w="6269" w:type="dxa"/>
          </w:tcPr>
          <w:p w:rsidR="00750413" w:rsidRDefault="00750413" w:rsidP="00F7740A">
            <w:pPr>
              <w:spacing w:before="40" w:after="40"/>
            </w:pPr>
            <w:r>
              <w:t>Afklare om de nuværende ca. 17.000 bygningsnavne, der er registreret i CPR’s vejregister, og som formelt indgår som en del af adressebetegnelsen:</w:t>
            </w:r>
          </w:p>
          <w:p w:rsidR="00750413" w:rsidRDefault="00750413" w:rsidP="00F7740A">
            <w:pPr>
              <w:pStyle w:val="Style1"/>
              <w:spacing w:after="120" w:line="240" w:lineRule="auto"/>
              <w:ind w:left="323" w:hanging="181"/>
              <w:rPr>
                <w:lang w:eastAsia="da-DK"/>
              </w:rPr>
            </w:pPr>
            <w:r>
              <w:rPr>
                <w:lang w:eastAsia="da-DK"/>
              </w:rPr>
              <w:t>Fortsat skal indgå som komponent i adressebetegnelsen og dermed registreres af adressemyndigheden i Adr Reg</w:t>
            </w:r>
          </w:p>
          <w:p w:rsidR="00750413" w:rsidRDefault="00750413" w:rsidP="00F7740A">
            <w:pPr>
              <w:pStyle w:val="Style1"/>
              <w:spacing w:after="120" w:line="240" w:lineRule="auto"/>
              <w:ind w:left="323" w:hanging="181"/>
              <w:rPr>
                <w:lang w:eastAsia="da-DK"/>
              </w:rPr>
            </w:pPr>
            <w:r>
              <w:rPr>
                <w:lang w:eastAsia="da-DK"/>
              </w:rPr>
              <w:t>Skal overføres til stednavnesystemet, hvorfra det vedligeholdes af kommunen eller en anden myndighed, evt. i en særlig kategori af (kultur)historiske navne</w:t>
            </w:r>
          </w:p>
          <w:p w:rsidR="00750413" w:rsidRDefault="00750413" w:rsidP="00F7740A">
            <w:pPr>
              <w:pStyle w:val="Style1"/>
              <w:spacing w:after="120" w:line="240" w:lineRule="auto"/>
              <w:ind w:left="323" w:hanging="181"/>
              <w:rPr>
                <w:lang w:eastAsia="da-DK"/>
              </w:rPr>
            </w:pPr>
            <w:r>
              <w:rPr>
                <w:lang w:eastAsia="da-DK"/>
              </w:rPr>
              <w:t>Eller om der er andre muligheder …</w:t>
            </w:r>
          </w:p>
          <w:p w:rsidR="00750413" w:rsidRPr="003353A9" w:rsidRDefault="00750413" w:rsidP="00F7740A">
            <w:pPr>
              <w:pStyle w:val="Style1"/>
              <w:numPr>
                <w:ilvl w:val="0"/>
                <w:numId w:val="0"/>
              </w:numPr>
              <w:spacing w:after="120" w:line="240" w:lineRule="auto"/>
              <w:rPr>
                <w:lang w:eastAsia="da-DK"/>
              </w:rPr>
            </w:pPr>
            <w:r>
              <w:rPr>
                <w:lang w:eastAsia="da-DK"/>
              </w:rPr>
              <w:t xml:space="preserve">Det skal søges afdækket hvilke it-løsninger og brugere der faktisk anvender bygningsnavnet og om det faktisk ajourføres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Forudsætninger:</w:t>
            </w:r>
          </w:p>
        </w:tc>
        <w:tc>
          <w:tcPr>
            <w:tcW w:w="6269" w:type="dxa"/>
          </w:tcPr>
          <w:p w:rsidR="00750413" w:rsidRPr="003353A9" w:rsidRDefault="00750413" w:rsidP="00F7740A">
            <w:pPr>
              <w:spacing w:before="40" w:after="40"/>
            </w:pPr>
            <w:r>
              <w:t>Første udkast til målarkitektur skal foreligge</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Kvalitetskriterier:</w:t>
            </w:r>
          </w:p>
        </w:tc>
        <w:tc>
          <w:tcPr>
            <w:tcW w:w="6269" w:type="dxa"/>
          </w:tcPr>
          <w:p w:rsidR="00750413" w:rsidRPr="003353A9" w:rsidRDefault="00750413" w:rsidP="00F7740A">
            <w:pPr>
              <w:spacing w:before="40" w:after="40"/>
            </w:pPr>
            <w:r>
              <w:t>Afklaringen skal være tilstækkelig til at konsekvenserne for mål</w:t>
            </w:r>
            <w:r>
              <w:softHyphen/>
              <w:t>arkitektur for adresseregister hhv. stednavnesystemet er tydelige</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Godkendelse:</w:t>
            </w:r>
          </w:p>
        </w:tc>
        <w:tc>
          <w:tcPr>
            <w:tcW w:w="6269" w:type="dxa"/>
          </w:tcPr>
          <w:p w:rsidR="00750413" w:rsidRPr="003353A9" w:rsidRDefault="00750413" w:rsidP="00F7740A">
            <w:pPr>
              <w:spacing w:before="40" w:after="40"/>
            </w:pPr>
            <w:r>
              <w:t>Godkendes af programsekretariatet. Godkendes af styregruppen mhp. at indgå i en senere og opdateret version af målarkitek</w:t>
            </w:r>
            <w:r>
              <w:softHyphen/>
              <w:t>tu</w:t>
            </w:r>
            <w:r>
              <w:softHyphen/>
              <w:t xml:space="preserve">ren. </w:t>
            </w:r>
          </w:p>
        </w:tc>
      </w:tr>
    </w:tbl>
    <w:p w:rsidR="00750413" w:rsidRDefault="00750413" w:rsidP="00F7740A"/>
    <w:p w:rsidR="00750413" w:rsidRPr="00C20385" w:rsidRDefault="00750413" w:rsidP="00F7740A">
      <w:pPr>
        <w:pStyle w:val="Heading3"/>
        <w:numPr>
          <w:ilvl w:val="2"/>
          <w:numId w:val="13"/>
        </w:numPr>
      </w:pPr>
      <w:bookmarkStart w:id="35" w:name="_Toc354099963"/>
      <w:r>
        <w:t>Afklar løsning for gadepostnumre</w:t>
      </w:r>
      <w:bookmarkEnd w:id="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A825DE" w:rsidRDefault="00750413" w:rsidP="00F7740A">
            <w:pPr>
              <w:spacing w:before="40" w:after="40"/>
              <w:rPr>
                <w:b/>
                <w:bCs/>
              </w:rPr>
            </w:pPr>
            <w:r w:rsidRPr="003353A9">
              <w:rPr>
                <w:b/>
                <w:bCs/>
              </w:rPr>
              <w:t>Produktnavn</w:t>
            </w:r>
            <w:r w:rsidRPr="00A825DE">
              <w:rPr>
                <w:b/>
                <w:bCs/>
              </w:rPr>
              <w:t>:</w:t>
            </w:r>
          </w:p>
        </w:tc>
        <w:tc>
          <w:tcPr>
            <w:tcW w:w="6269" w:type="dxa"/>
          </w:tcPr>
          <w:p w:rsidR="00750413" w:rsidRPr="003353A9" w:rsidRDefault="00750413" w:rsidP="00F7740A">
            <w:pPr>
              <w:spacing w:before="40" w:after="40"/>
            </w:pPr>
            <w:r>
              <w:t>Afklar løsning for gadepostnumre</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F7740A">
            <w:pPr>
              <w:spacing w:before="40" w:after="40"/>
            </w:pPr>
            <w:r>
              <w:t>1.3</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F7740A">
            <w:pPr>
              <w:spacing w:before="40" w:after="40"/>
              <w:rPr>
                <w:lang w:val="en-US"/>
              </w:rPr>
            </w:pPr>
            <w:r>
              <w:rPr>
                <w:lang w:val="en-US"/>
              </w:rPr>
              <w:t>MBBL</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Version og dato:</w:t>
            </w:r>
          </w:p>
        </w:tc>
        <w:tc>
          <w:tcPr>
            <w:tcW w:w="6269" w:type="dxa"/>
          </w:tcPr>
          <w:p w:rsidR="00750413" w:rsidRPr="003353A9" w:rsidRDefault="00750413" w:rsidP="00F7740A">
            <w:pPr>
              <w:spacing w:before="40" w:after="40"/>
            </w:pPr>
            <w:r>
              <w:t>19.03</w:t>
            </w:r>
            <w:r w:rsidRPr="003353A9">
              <w:t>.2013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Status:</w:t>
            </w:r>
          </w:p>
        </w:tc>
        <w:tc>
          <w:tcPr>
            <w:tcW w:w="6269" w:type="dxa"/>
          </w:tcPr>
          <w:p w:rsidR="00750413" w:rsidRPr="003353A9" w:rsidRDefault="00750413" w:rsidP="00F7740A">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Tidsramme:</w:t>
            </w:r>
          </w:p>
        </w:tc>
        <w:tc>
          <w:tcPr>
            <w:tcW w:w="6269" w:type="dxa"/>
          </w:tcPr>
          <w:p w:rsidR="00750413" w:rsidRPr="003353A9" w:rsidRDefault="00750413" w:rsidP="00F7740A">
            <w:pPr>
              <w:spacing w:before="40" w:after="40"/>
            </w:pPr>
            <w:r>
              <w:t>April-juni 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Formål:</w:t>
            </w:r>
          </w:p>
        </w:tc>
        <w:tc>
          <w:tcPr>
            <w:tcW w:w="6269" w:type="dxa"/>
          </w:tcPr>
          <w:p w:rsidR="00750413" w:rsidRPr="003353A9" w:rsidRDefault="00750413" w:rsidP="00F7740A">
            <w:pPr>
              <w:spacing w:before="40" w:after="40"/>
            </w:pPr>
            <w:r>
              <w:t>At etablere en hensingtsmæssig løsning for hvordan de særlige gadepostnumre i København K, V og Frederiksberg C skal håndteres i informationsmodellen</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Sammensætning:</w:t>
            </w:r>
          </w:p>
        </w:tc>
        <w:tc>
          <w:tcPr>
            <w:tcW w:w="6269" w:type="dxa"/>
          </w:tcPr>
          <w:p w:rsidR="00750413" w:rsidRDefault="00750413" w:rsidP="00F7740A">
            <w:pPr>
              <w:spacing w:before="40" w:after="40"/>
            </w:pPr>
            <w:r>
              <w:t>Afklare hvordan de ca. 4-500 gadepostnumre i København K, V og Frederiksberg C skal håndteres, under hensyntagen dels til korrekt adresseregistrering, dels til andre brugeres behov for en hensigtsmæssig repræsentation i grunddata, dvs.:</w:t>
            </w:r>
          </w:p>
          <w:p w:rsidR="00750413" w:rsidRDefault="00750413" w:rsidP="00F7740A">
            <w:pPr>
              <w:pStyle w:val="Style1"/>
              <w:spacing w:after="120" w:line="240" w:lineRule="auto"/>
              <w:ind w:left="323" w:hanging="181"/>
              <w:rPr>
                <w:lang w:eastAsia="da-DK"/>
              </w:rPr>
            </w:pPr>
            <w:r>
              <w:rPr>
                <w:lang w:eastAsia="da-DK"/>
              </w:rPr>
              <w:t xml:space="preserve">På samme måde som øvrige postnumre i postnummerkortet, dvs. som fladedækkende polygoner  </w:t>
            </w:r>
          </w:p>
          <w:p w:rsidR="00750413" w:rsidRDefault="00750413" w:rsidP="00F7740A">
            <w:pPr>
              <w:pStyle w:val="Style1"/>
              <w:spacing w:after="120" w:line="240" w:lineRule="auto"/>
              <w:ind w:left="323" w:hanging="181"/>
              <w:rPr>
                <w:lang w:eastAsia="da-DK"/>
              </w:rPr>
            </w:pPr>
            <w:r>
              <w:rPr>
                <w:lang w:eastAsia="da-DK"/>
              </w:rPr>
              <w:t>På en anden måde, f.eks. på tabulær form, svarende til datamodellen i CPR Vej, men ajourført af Post Danmark</w:t>
            </w:r>
          </w:p>
          <w:p w:rsidR="00750413" w:rsidRPr="00E24AF9" w:rsidRDefault="00750413" w:rsidP="00F7740A">
            <w:pPr>
              <w:pStyle w:val="Style1"/>
              <w:spacing w:after="120" w:line="240" w:lineRule="auto"/>
              <w:ind w:left="323" w:hanging="181"/>
              <w:rPr>
                <w:lang w:eastAsia="da-DK"/>
              </w:rPr>
            </w:pPr>
            <w:r>
              <w:rPr>
                <w:lang w:eastAsia="da-DK"/>
              </w:rPr>
              <w:t>Eller andre muligheder</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Forudsætninger:</w:t>
            </w:r>
          </w:p>
        </w:tc>
        <w:tc>
          <w:tcPr>
            <w:tcW w:w="6269" w:type="dxa"/>
          </w:tcPr>
          <w:p w:rsidR="00750413" w:rsidRPr="003353A9" w:rsidRDefault="00750413" w:rsidP="00F7740A">
            <w:pPr>
              <w:spacing w:before="40" w:after="40"/>
            </w:pPr>
            <w:r>
              <w:t>Første udkast til målarkitektur skal foreligge</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Kvalitetskriterier:</w:t>
            </w:r>
          </w:p>
        </w:tc>
        <w:tc>
          <w:tcPr>
            <w:tcW w:w="6269" w:type="dxa"/>
          </w:tcPr>
          <w:p w:rsidR="00750413" w:rsidRPr="003353A9" w:rsidRDefault="00750413" w:rsidP="00F7740A">
            <w:pPr>
              <w:spacing w:before="40" w:after="40"/>
            </w:pPr>
            <w:r>
              <w:t>Afklaringen skal være tilstækkelig til at løsningen kan beskrives på overbliks/programniveau for så vidt angår Adr Reg og DAGIsys. Mere detaljerede beskrivelser foretages på projektniveau.</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Godkendelse:</w:t>
            </w:r>
          </w:p>
        </w:tc>
        <w:tc>
          <w:tcPr>
            <w:tcW w:w="6269" w:type="dxa"/>
          </w:tcPr>
          <w:p w:rsidR="00750413" w:rsidRPr="003353A9" w:rsidRDefault="00750413" w:rsidP="00F7740A">
            <w:pPr>
              <w:spacing w:before="40" w:after="40"/>
            </w:pPr>
            <w:r>
              <w:t>Godkendes af programsekretariatet og forelægges for styre</w:t>
            </w:r>
            <w:r>
              <w:softHyphen/>
              <w:t>grup</w:t>
            </w:r>
            <w:r>
              <w:softHyphen/>
              <w:t>pen mhp. at indgå i en senere og opdateret version af målarkitek</w:t>
            </w:r>
            <w:r>
              <w:softHyphen/>
              <w:t>tu</w:t>
            </w:r>
            <w:r>
              <w:softHyphen/>
              <w:t>ren.</w:t>
            </w:r>
          </w:p>
        </w:tc>
      </w:tr>
    </w:tbl>
    <w:p w:rsidR="00750413" w:rsidRPr="00DB12AC" w:rsidRDefault="00750413" w:rsidP="00F7740A"/>
    <w:p w:rsidR="00750413" w:rsidRPr="00C20385" w:rsidRDefault="00750413" w:rsidP="00F7740A">
      <w:pPr>
        <w:pStyle w:val="Heading3"/>
        <w:numPr>
          <w:ilvl w:val="2"/>
          <w:numId w:val="13"/>
        </w:numPr>
      </w:pPr>
      <w:bookmarkStart w:id="36" w:name="_Toc354099964"/>
      <w:r>
        <w:t>Afklar løsning for Grønland</w:t>
      </w:r>
      <w:bookmarkEnd w:id="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F7740A">
            <w:pPr>
              <w:spacing w:before="40" w:after="40"/>
            </w:pPr>
            <w:r>
              <w:t>Afklar løsning for Grønland</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F7740A">
            <w:pPr>
              <w:spacing w:before="40" w:after="40"/>
            </w:pPr>
            <w:r>
              <w:t>1.4</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Produktansvarlig</w:t>
            </w:r>
            <w:r w:rsidRPr="003353A9">
              <w:rPr>
                <w:b/>
                <w:bCs/>
                <w:lang w:val="en-US"/>
              </w:rPr>
              <w:t>:</w:t>
            </w:r>
          </w:p>
        </w:tc>
        <w:tc>
          <w:tcPr>
            <w:tcW w:w="6269" w:type="dxa"/>
          </w:tcPr>
          <w:p w:rsidR="00750413" w:rsidRPr="00C81C61" w:rsidRDefault="00750413" w:rsidP="00F7740A">
            <w:pPr>
              <w:spacing w:before="40" w:after="40"/>
            </w:pPr>
            <w:r w:rsidRPr="00C81C61">
              <w:t>MBBL</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Version og dato:</w:t>
            </w:r>
          </w:p>
        </w:tc>
        <w:tc>
          <w:tcPr>
            <w:tcW w:w="6269" w:type="dxa"/>
          </w:tcPr>
          <w:p w:rsidR="00750413" w:rsidRPr="003353A9" w:rsidRDefault="00750413" w:rsidP="00F7740A">
            <w:pPr>
              <w:spacing w:before="40" w:after="40"/>
            </w:pPr>
            <w:r>
              <w:t>19.03</w:t>
            </w:r>
            <w:r w:rsidRPr="003353A9">
              <w:t xml:space="preserve">.2013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Status:</w:t>
            </w:r>
          </w:p>
        </w:tc>
        <w:tc>
          <w:tcPr>
            <w:tcW w:w="6269" w:type="dxa"/>
          </w:tcPr>
          <w:p w:rsidR="00750413" w:rsidRPr="003353A9" w:rsidRDefault="00750413" w:rsidP="00F7740A">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Tidsramme:</w:t>
            </w:r>
          </w:p>
        </w:tc>
        <w:tc>
          <w:tcPr>
            <w:tcW w:w="6269" w:type="dxa"/>
          </w:tcPr>
          <w:p w:rsidR="00750413" w:rsidRPr="003353A9" w:rsidRDefault="00750413" w:rsidP="00F7740A">
            <w:pPr>
              <w:spacing w:before="40" w:after="40"/>
            </w:pPr>
            <w:r>
              <w:t>juli-december 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Formål:</w:t>
            </w:r>
          </w:p>
        </w:tc>
        <w:tc>
          <w:tcPr>
            <w:tcW w:w="6269" w:type="dxa"/>
          </w:tcPr>
          <w:p w:rsidR="00750413" w:rsidRPr="003353A9" w:rsidRDefault="00750413" w:rsidP="00F7740A">
            <w:pPr>
              <w:spacing w:before="40" w:after="40"/>
            </w:pPr>
            <w:r>
              <w:t>Finde en løsning som sikrer at folkeregistreringen i Grønland sker på et sikkert grundlag, når CPR’s vejregister udfases efter en overgangsperiode</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Sammensætning:</w:t>
            </w:r>
          </w:p>
        </w:tc>
        <w:tc>
          <w:tcPr>
            <w:tcW w:w="6269" w:type="dxa"/>
          </w:tcPr>
          <w:p w:rsidR="00750413" w:rsidRDefault="00750413" w:rsidP="00F7740A">
            <w:pPr>
              <w:spacing w:before="40" w:after="40"/>
            </w:pPr>
            <w:r>
              <w:t>Formulere et hensigtsmæssigt forslag til hvordan CPR Vejs data</w:t>
            </w:r>
            <w:r>
              <w:softHyphen/>
              <w:t>grund</w:t>
            </w:r>
            <w:r>
              <w:softHyphen/>
              <w:t>lag for folkeregisteringen i Grønland videreføres på det nuvæ</w:t>
            </w:r>
            <w:r>
              <w:softHyphen/>
              <w:t>rende niveau eller evt. omlægges og forbedres i forbindelse med andre ændringer i basisregisterstrukturen i Grønland.</w:t>
            </w:r>
          </w:p>
          <w:p w:rsidR="00750413" w:rsidRPr="003353A9" w:rsidRDefault="00750413" w:rsidP="00F7740A">
            <w:pPr>
              <w:spacing w:before="40" w:after="40"/>
            </w:pPr>
            <w:r>
              <w:t>Aftale løsningens gennemførelse med Grønlands Selvstyre</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Forudsætninger:</w:t>
            </w:r>
          </w:p>
        </w:tc>
        <w:tc>
          <w:tcPr>
            <w:tcW w:w="6269" w:type="dxa"/>
          </w:tcPr>
          <w:p w:rsidR="00750413" w:rsidRPr="003353A9" w:rsidRDefault="00750413" w:rsidP="00F7740A">
            <w:pPr>
              <w:spacing w:before="40" w:after="40"/>
            </w:pPr>
            <w:r>
              <w:t>1. version af programmets målarkitektur skal være godkendt</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Kvalitetskriterier:</w:t>
            </w:r>
          </w:p>
        </w:tc>
        <w:tc>
          <w:tcPr>
            <w:tcW w:w="6269" w:type="dxa"/>
          </w:tcPr>
          <w:p w:rsidR="00750413" w:rsidRPr="003353A9" w:rsidRDefault="00750413" w:rsidP="00F7740A">
            <w:pPr>
              <w:spacing w:before="40" w:after="40"/>
            </w:pPr>
            <w:r>
              <w:t>Afklaringen skal være tilstækkelig til at løsningen kan beskrives på overbliks/programniveau for så vidt angår kravene til Adr Reg og virkningerne for CPR. Mere detaljerede beskrivelser foretages på projektniveau.</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Godkendelse:</w:t>
            </w:r>
          </w:p>
        </w:tc>
        <w:tc>
          <w:tcPr>
            <w:tcW w:w="6269" w:type="dxa"/>
          </w:tcPr>
          <w:p w:rsidR="00750413" w:rsidRPr="003353A9" w:rsidRDefault="00750413" w:rsidP="00F7740A">
            <w:pPr>
              <w:spacing w:before="40" w:after="40"/>
            </w:pPr>
            <w:r>
              <w:t>Godkendes af programsekretariatet. Godkendes af styregruppen mhp. at indgå i en senere og opdateret version af målarkitek</w:t>
            </w:r>
            <w:r>
              <w:softHyphen/>
              <w:t>tu</w:t>
            </w:r>
            <w:r>
              <w:softHyphen/>
              <w:t>ren.</w:t>
            </w:r>
          </w:p>
        </w:tc>
      </w:tr>
    </w:tbl>
    <w:p w:rsidR="00750413" w:rsidRPr="00DB12AC" w:rsidRDefault="00750413" w:rsidP="00F7740A"/>
    <w:p w:rsidR="00750413" w:rsidRPr="00C20385" w:rsidRDefault="00750413" w:rsidP="00F7740A">
      <w:pPr>
        <w:pStyle w:val="Heading3"/>
        <w:numPr>
          <w:ilvl w:val="2"/>
          <w:numId w:val="13"/>
        </w:numPr>
      </w:pPr>
      <w:bookmarkStart w:id="37" w:name="_Toc354099965"/>
      <w:r>
        <w:t>Afklar løsning for historiske CPR Adr</w:t>
      </w:r>
      <w:bookmarkEnd w:id="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6E1D33" w:rsidRDefault="00750413" w:rsidP="00F7740A">
            <w:pPr>
              <w:spacing w:before="40" w:after="40"/>
              <w:rPr>
                <w:b/>
                <w:bCs/>
              </w:rPr>
            </w:pPr>
            <w:r w:rsidRPr="003353A9">
              <w:rPr>
                <w:b/>
                <w:bCs/>
              </w:rPr>
              <w:t>Produktnavn</w:t>
            </w:r>
            <w:r w:rsidRPr="006E1D33">
              <w:rPr>
                <w:b/>
                <w:bCs/>
              </w:rPr>
              <w:t>:</w:t>
            </w:r>
          </w:p>
        </w:tc>
        <w:tc>
          <w:tcPr>
            <w:tcW w:w="6269" w:type="dxa"/>
          </w:tcPr>
          <w:p w:rsidR="00750413" w:rsidRPr="003353A9" w:rsidRDefault="00750413" w:rsidP="00F7740A">
            <w:pPr>
              <w:spacing w:before="40" w:after="40"/>
            </w:pPr>
            <w:r>
              <w:t>Afklar løsning for historiske CPR Adr</w:t>
            </w:r>
          </w:p>
        </w:tc>
      </w:tr>
      <w:tr w:rsidR="00750413" w:rsidRPr="003353A9">
        <w:trPr>
          <w:cantSplit/>
        </w:trPr>
        <w:tc>
          <w:tcPr>
            <w:tcW w:w="2268" w:type="dxa"/>
            <w:shd w:val="clear" w:color="auto" w:fill="DAEEF3"/>
          </w:tcPr>
          <w:p w:rsidR="00750413" w:rsidRPr="006E1D33" w:rsidRDefault="00750413" w:rsidP="00F7740A">
            <w:pPr>
              <w:spacing w:before="40" w:after="40"/>
              <w:rPr>
                <w:b/>
                <w:bCs/>
              </w:rPr>
            </w:pPr>
            <w:r w:rsidRPr="003353A9">
              <w:rPr>
                <w:b/>
                <w:bCs/>
              </w:rPr>
              <w:t>Produktnummer</w:t>
            </w:r>
            <w:r w:rsidRPr="006E1D33">
              <w:rPr>
                <w:b/>
                <w:bCs/>
              </w:rPr>
              <w:t>:</w:t>
            </w:r>
          </w:p>
        </w:tc>
        <w:tc>
          <w:tcPr>
            <w:tcW w:w="6269" w:type="dxa"/>
          </w:tcPr>
          <w:p w:rsidR="00750413" w:rsidRPr="003353A9" w:rsidRDefault="00750413" w:rsidP="00F7740A">
            <w:pPr>
              <w:spacing w:before="40" w:after="40"/>
            </w:pPr>
            <w:r>
              <w:t>1.5</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F7740A">
            <w:pPr>
              <w:spacing w:before="40" w:after="40"/>
              <w:rPr>
                <w:lang w:val="en-US"/>
              </w:rPr>
            </w:pPr>
            <w:r>
              <w:rPr>
                <w:lang w:val="en-US"/>
              </w:rPr>
              <w:t>CPR</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Version og dato:</w:t>
            </w:r>
          </w:p>
        </w:tc>
        <w:tc>
          <w:tcPr>
            <w:tcW w:w="6269" w:type="dxa"/>
          </w:tcPr>
          <w:p w:rsidR="00750413" w:rsidRPr="003353A9" w:rsidRDefault="00750413" w:rsidP="00F7740A">
            <w:pPr>
              <w:spacing w:before="40" w:after="40"/>
            </w:pPr>
            <w:r>
              <w:t>19.03</w:t>
            </w:r>
            <w:r w:rsidRPr="003353A9">
              <w:t>.2013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Status:</w:t>
            </w:r>
          </w:p>
        </w:tc>
        <w:tc>
          <w:tcPr>
            <w:tcW w:w="6269" w:type="dxa"/>
          </w:tcPr>
          <w:p w:rsidR="00750413" w:rsidRPr="003353A9" w:rsidRDefault="00750413" w:rsidP="00F7740A">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Tidsramme:</w:t>
            </w:r>
          </w:p>
        </w:tc>
        <w:tc>
          <w:tcPr>
            <w:tcW w:w="6269" w:type="dxa"/>
          </w:tcPr>
          <w:p w:rsidR="00750413" w:rsidRPr="003353A9" w:rsidRDefault="00750413" w:rsidP="00F7740A">
            <w:pPr>
              <w:spacing w:before="40" w:after="40"/>
            </w:pPr>
            <w:r>
              <w:t>juli-december 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Formål:</w:t>
            </w:r>
          </w:p>
        </w:tc>
        <w:tc>
          <w:tcPr>
            <w:tcW w:w="6269" w:type="dxa"/>
          </w:tcPr>
          <w:p w:rsidR="00750413" w:rsidRPr="003353A9" w:rsidRDefault="00750413" w:rsidP="00F7740A">
            <w:pPr>
              <w:spacing w:before="40" w:after="40"/>
            </w:pPr>
            <w:r>
              <w:t xml:space="preserve">Sikre at historiske CPR-data som er knyttet til en historisk adresse, kan genfindes og håndteres på en hensigtsmæssig måde, når CPR overgår til at anvende Adr Reg som datagrundlag .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Sammensætning:</w:t>
            </w:r>
          </w:p>
        </w:tc>
        <w:tc>
          <w:tcPr>
            <w:tcW w:w="6269" w:type="dxa"/>
          </w:tcPr>
          <w:p w:rsidR="00750413" w:rsidRDefault="00750413" w:rsidP="00F7740A">
            <w:pPr>
              <w:spacing w:before="40" w:after="40"/>
            </w:pPr>
            <w:r>
              <w:t>Det skal afklares om implementeringen af det nye ”adresseformat” i Adr Reg, herunder  at de gældende, aktuelle adresser kommer på N5, betyder at CPR’s historiske adresser, herunder evt. historisk CPR Vej skal konverteres.</w:t>
            </w:r>
          </w:p>
          <w:p w:rsidR="00750413" w:rsidRDefault="00750413" w:rsidP="00F7740A">
            <w:pPr>
              <w:spacing w:before="40" w:after="40"/>
            </w:pPr>
            <w:r>
              <w:t>I givet fald skal det beskrives hvordan denne konvertering skal ske.</w:t>
            </w:r>
          </w:p>
          <w:p w:rsidR="00750413" w:rsidRPr="003353A9" w:rsidRDefault="00750413" w:rsidP="00F7740A">
            <w:pPr>
              <w:spacing w:before="40" w:after="40"/>
            </w:pPr>
            <w:r>
              <w:t>Herudover skal det afklares om disse historiske adressedata  fra CPR skal overføres til Adr Reg som historiske data</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Forudsætninger:</w:t>
            </w:r>
          </w:p>
        </w:tc>
        <w:tc>
          <w:tcPr>
            <w:tcW w:w="6269" w:type="dxa"/>
          </w:tcPr>
          <w:p w:rsidR="00750413" w:rsidRPr="003353A9" w:rsidRDefault="00750413" w:rsidP="00F7740A">
            <w:pPr>
              <w:spacing w:before="40" w:after="40"/>
            </w:pPr>
            <w:r>
              <w:t>1. version af programmets målarkitektur skal være godkendt</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Kvalitetskriterier:</w:t>
            </w:r>
          </w:p>
        </w:tc>
        <w:tc>
          <w:tcPr>
            <w:tcW w:w="6269" w:type="dxa"/>
          </w:tcPr>
          <w:p w:rsidR="00750413" w:rsidRPr="003353A9" w:rsidRDefault="00750413" w:rsidP="00F7740A">
            <w:pPr>
              <w:spacing w:before="40" w:after="40"/>
            </w:pPr>
            <w:r>
              <w:t>Afklaringen skal være tilstækkelig til at løsningen kan beskrives på overbliks/programniveau for så vidt angår kravene til Adr Reg og CPR. Mere detaljerede beskrivelser foretages på projektniveau.</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Godkendelse:</w:t>
            </w:r>
          </w:p>
        </w:tc>
        <w:tc>
          <w:tcPr>
            <w:tcW w:w="6269" w:type="dxa"/>
          </w:tcPr>
          <w:p w:rsidR="00750413" w:rsidRPr="003353A9" w:rsidRDefault="00750413" w:rsidP="00F7740A">
            <w:pPr>
              <w:spacing w:before="40" w:after="40"/>
            </w:pPr>
            <w:r>
              <w:t>Godkendes af programsekretariatet. Godkendes af styregruppen mhp. at indgå i en senere og opdateret version af målarkitek</w:t>
            </w:r>
            <w:r>
              <w:softHyphen/>
              <w:t>tu</w:t>
            </w:r>
            <w:r>
              <w:softHyphen/>
              <w:t>ren.</w:t>
            </w:r>
          </w:p>
        </w:tc>
      </w:tr>
    </w:tbl>
    <w:p w:rsidR="00750413" w:rsidRPr="00DB12AC" w:rsidRDefault="00750413" w:rsidP="00F7740A"/>
    <w:p w:rsidR="00750413" w:rsidRPr="00C20385" w:rsidRDefault="00750413" w:rsidP="00F7740A">
      <w:pPr>
        <w:pStyle w:val="Heading3"/>
        <w:numPr>
          <w:ilvl w:val="2"/>
          <w:numId w:val="13"/>
        </w:numPr>
      </w:pPr>
      <w:bookmarkStart w:id="38" w:name="_Toc354099966"/>
      <w:r>
        <w:t>Retningslinjer for integration DAGI/AdrReg/CPR</w:t>
      </w:r>
      <w:bookmarkEnd w:id="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446664" w:rsidRDefault="00750413" w:rsidP="00F7740A">
            <w:pPr>
              <w:spacing w:before="40" w:after="40"/>
              <w:rPr>
                <w:b/>
                <w:bCs/>
              </w:rPr>
            </w:pPr>
            <w:r w:rsidRPr="003353A9">
              <w:rPr>
                <w:b/>
                <w:bCs/>
              </w:rPr>
              <w:t>Produktnavn</w:t>
            </w:r>
            <w:r w:rsidRPr="00446664">
              <w:rPr>
                <w:b/>
                <w:bCs/>
              </w:rPr>
              <w:t>:</w:t>
            </w:r>
          </w:p>
        </w:tc>
        <w:tc>
          <w:tcPr>
            <w:tcW w:w="6269" w:type="dxa"/>
          </w:tcPr>
          <w:p w:rsidR="00750413" w:rsidRPr="003353A9" w:rsidRDefault="00750413" w:rsidP="00F7740A">
            <w:pPr>
              <w:spacing w:before="40" w:after="40"/>
            </w:pPr>
            <w:r>
              <w:t>Retningslinjer for integration DAGI/AdrReg/CPR</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F7740A">
            <w:pPr>
              <w:spacing w:before="40" w:after="40"/>
            </w:pPr>
            <w:r>
              <w:t>1.6</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F7740A">
            <w:pPr>
              <w:spacing w:before="40" w:after="40"/>
              <w:rPr>
                <w:lang w:val="en-US"/>
              </w:rPr>
            </w:pPr>
            <w:r>
              <w:rPr>
                <w:lang w:val="en-US"/>
              </w:rPr>
              <w:t>MBBL</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Version og dato:</w:t>
            </w:r>
          </w:p>
        </w:tc>
        <w:tc>
          <w:tcPr>
            <w:tcW w:w="6269" w:type="dxa"/>
          </w:tcPr>
          <w:p w:rsidR="00750413" w:rsidRPr="003353A9" w:rsidRDefault="00750413" w:rsidP="00F7740A">
            <w:pPr>
              <w:spacing w:before="40" w:after="40"/>
            </w:pPr>
            <w:r>
              <w:t>19.03</w:t>
            </w:r>
            <w:r w:rsidRPr="003353A9">
              <w:t xml:space="preserve">.2013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Status:</w:t>
            </w:r>
          </w:p>
        </w:tc>
        <w:tc>
          <w:tcPr>
            <w:tcW w:w="6269" w:type="dxa"/>
          </w:tcPr>
          <w:p w:rsidR="00750413" w:rsidRPr="003353A9" w:rsidRDefault="00750413" w:rsidP="00F7740A">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Tidsramme:</w:t>
            </w:r>
          </w:p>
        </w:tc>
        <w:tc>
          <w:tcPr>
            <w:tcW w:w="6269" w:type="dxa"/>
          </w:tcPr>
          <w:p w:rsidR="00750413" w:rsidRPr="003353A9" w:rsidRDefault="00750413" w:rsidP="00F7740A">
            <w:pPr>
              <w:spacing w:before="40" w:after="40"/>
            </w:pPr>
            <w:r>
              <w:t>Marts-juni 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Formål:</w:t>
            </w:r>
          </w:p>
        </w:tc>
        <w:tc>
          <w:tcPr>
            <w:tcW w:w="6269" w:type="dxa"/>
          </w:tcPr>
          <w:p w:rsidR="00750413" w:rsidRPr="003353A9" w:rsidRDefault="00750413" w:rsidP="00F7740A">
            <w:pPr>
              <w:spacing w:before="40" w:after="40"/>
            </w:pPr>
            <w:r>
              <w:t>Skal beskrive løsningen for integration mellem DAGI-sys, Adr Reg og CPR på en måde der sikrer den nødvendige og forretnings</w:t>
            </w:r>
            <w:r>
              <w:softHyphen/>
              <w:t>kritiske konsistens mellem grunddata fx sikker afholdelse af valg</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Sammensætning:</w:t>
            </w:r>
          </w:p>
        </w:tc>
        <w:tc>
          <w:tcPr>
            <w:tcW w:w="6269" w:type="dxa"/>
          </w:tcPr>
          <w:p w:rsidR="00750413" w:rsidRDefault="00750413" w:rsidP="00F7740A">
            <w:pPr>
              <w:spacing w:before="40" w:after="40"/>
            </w:pPr>
            <w:r>
              <w:t>Krav og forretningsregler samt dataspecifikationer som har betyd</w:t>
            </w:r>
            <w:r>
              <w:softHyphen/>
              <w:t>ning for integrationen mellem DAGIsys og Adr Reg skal beskrives, idet det forudsættes at integrationen systemmæssigt kan ske gen</w:t>
            </w:r>
            <w:r>
              <w:softHyphen/>
              <w:t>nem datafordeleren.</w:t>
            </w:r>
          </w:p>
          <w:p w:rsidR="00750413" w:rsidRDefault="00750413" w:rsidP="00F7740A">
            <w:pPr>
              <w:spacing w:before="40" w:after="40"/>
            </w:pPr>
            <w:r>
              <w:t>Krav og forretningsregler samt dataspecifikationer som har betyd</w:t>
            </w:r>
            <w:r>
              <w:softHyphen/>
              <w:t>ning for integrationen mellem Adr Reg og CPR skal beskrives, idet det skal afklares om integrationen system</w:t>
            </w:r>
            <w:r>
              <w:softHyphen/>
              <w:t>mæssigt kan ske gennem datafordeleren eller om en alternativ løsning skal vælges.</w:t>
            </w:r>
          </w:p>
          <w:p w:rsidR="00750413" w:rsidRDefault="00750413" w:rsidP="00F7740A">
            <w:pPr>
              <w:spacing w:before="40" w:after="40"/>
            </w:pPr>
          </w:p>
          <w:p w:rsidR="00750413" w:rsidRPr="003353A9" w:rsidRDefault="00750413" w:rsidP="00063E15">
            <w:pPr>
              <w:spacing w:before="40" w:after="40"/>
            </w:pPr>
            <w:r>
              <w:t>Denne integration er specielt i fokus. Det påregnes at retningslinjer for de andre integrationer CVR-AdrReg, ES-AdrReg, DST-AdrReg, SDSYS-FOT, AdrReg-FOT, AdrReg-MATR, AdrReg-BBR2.0, SDSYS(Stednavne)-AdrReg kan besluttes ifm med selve Målarkitekturen ud fra de fælles arkitekturafklaringer.</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Forudsætninger:</w:t>
            </w:r>
          </w:p>
        </w:tc>
        <w:tc>
          <w:tcPr>
            <w:tcW w:w="6269" w:type="dxa"/>
          </w:tcPr>
          <w:p w:rsidR="00750413" w:rsidRPr="002D22CD" w:rsidRDefault="00750413" w:rsidP="00F7740A">
            <w:pPr>
              <w:spacing w:before="40" w:after="40"/>
            </w:pPr>
            <w:r w:rsidRPr="002D22CD">
              <w:t>Første udkast til målarkitektur skal foreligge</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Kvalitetskriterier:</w:t>
            </w:r>
          </w:p>
        </w:tc>
        <w:tc>
          <w:tcPr>
            <w:tcW w:w="6269" w:type="dxa"/>
          </w:tcPr>
          <w:p w:rsidR="00750413" w:rsidRPr="003353A9" w:rsidRDefault="00750413" w:rsidP="00F7740A">
            <w:pPr>
              <w:spacing w:before="40" w:after="40"/>
            </w:pPr>
            <w:r>
              <w:t>Afklaringen skal være tilstækkelig til at løsningen kan beskrives på overbliks/programniveau for så vidt angår kravene til DAGIsys, Adr Reg og CPR. Mere detaljerede beskrivelser foretages på projekt</w:t>
            </w:r>
            <w:r>
              <w:softHyphen/>
              <w:t>niveau.</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Godkendelse:</w:t>
            </w:r>
          </w:p>
        </w:tc>
        <w:tc>
          <w:tcPr>
            <w:tcW w:w="6269" w:type="dxa"/>
          </w:tcPr>
          <w:p w:rsidR="00750413" w:rsidRPr="003353A9" w:rsidRDefault="00750413" w:rsidP="00F7740A">
            <w:pPr>
              <w:spacing w:before="40" w:after="40"/>
            </w:pPr>
            <w:r>
              <w:t>Godkendes af programsekretariatet. Godkendes af styregruppen mhp. at indgå i en senere og opdateret version af målarkitek</w:t>
            </w:r>
            <w:r>
              <w:softHyphen/>
              <w:t>tu</w:t>
            </w:r>
            <w:r>
              <w:softHyphen/>
              <w:t>ren.</w:t>
            </w:r>
          </w:p>
        </w:tc>
      </w:tr>
    </w:tbl>
    <w:p w:rsidR="00750413" w:rsidRPr="00DB12AC" w:rsidRDefault="00750413" w:rsidP="00F7740A"/>
    <w:p w:rsidR="00750413" w:rsidRDefault="00750413" w:rsidP="00150D4B">
      <w:pPr>
        <w:pStyle w:val="Heading3"/>
        <w:numPr>
          <w:ilvl w:val="2"/>
          <w:numId w:val="13"/>
        </w:numPr>
      </w:pPr>
      <w:bookmarkStart w:id="39" w:name="_Toc354099967"/>
      <w:r>
        <w:t>Afklar løsning for stormodtagerpostnumre</w:t>
      </w:r>
      <w:bookmarkEnd w:id="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150D4B">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150D4B">
            <w:pPr>
              <w:spacing w:before="40" w:after="40"/>
            </w:pPr>
            <w:r>
              <w:t>Afklar løsning for stormodtagerpostnumre</w:t>
            </w:r>
          </w:p>
        </w:tc>
      </w:tr>
      <w:tr w:rsidR="00750413" w:rsidRPr="003353A9">
        <w:trPr>
          <w:cantSplit/>
        </w:trPr>
        <w:tc>
          <w:tcPr>
            <w:tcW w:w="2268" w:type="dxa"/>
            <w:shd w:val="clear" w:color="auto" w:fill="DAEEF3"/>
          </w:tcPr>
          <w:p w:rsidR="00750413" w:rsidRPr="003353A9" w:rsidRDefault="00750413" w:rsidP="00150D4B">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150D4B">
            <w:pPr>
              <w:spacing w:before="40" w:after="40"/>
            </w:pPr>
            <w:r>
              <w:t>1.7</w:t>
            </w:r>
          </w:p>
        </w:tc>
      </w:tr>
      <w:tr w:rsidR="00750413" w:rsidRPr="00C81C61">
        <w:trPr>
          <w:cantSplit/>
        </w:trPr>
        <w:tc>
          <w:tcPr>
            <w:tcW w:w="2268" w:type="dxa"/>
            <w:shd w:val="clear" w:color="auto" w:fill="DAEEF3"/>
          </w:tcPr>
          <w:p w:rsidR="00750413" w:rsidRPr="003353A9" w:rsidRDefault="00750413" w:rsidP="00150D4B">
            <w:pPr>
              <w:spacing w:before="40" w:after="40"/>
              <w:rPr>
                <w:b/>
                <w:bCs/>
                <w:lang w:val="en-US"/>
              </w:rPr>
            </w:pPr>
            <w:r w:rsidRPr="003353A9">
              <w:rPr>
                <w:b/>
                <w:bCs/>
              </w:rPr>
              <w:t>Produktansvarlig</w:t>
            </w:r>
            <w:r w:rsidRPr="003353A9">
              <w:rPr>
                <w:b/>
                <w:bCs/>
                <w:lang w:val="en-US"/>
              </w:rPr>
              <w:t>:</w:t>
            </w:r>
          </w:p>
        </w:tc>
        <w:tc>
          <w:tcPr>
            <w:tcW w:w="6269" w:type="dxa"/>
          </w:tcPr>
          <w:p w:rsidR="00750413" w:rsidRPr="00C81C61" w:rsidRDefault="00750413" w:rsidP="00150D4B">
            <w:pPr>
              <w:spacing w:before="40" w:after="40"/>
            </w:pPr>
            <w:r w:rsidRPr="00C81C61">
              <w:t>MBBL</w:t>
            </w:r>
          </w:p>
        </w:tc>
      </w:tr>
      <w:tr w:rsidR="00750413" w:rsidRPr="003353A9">
        <w:trPr>
          <w:cantSplit/>
        </w:trPr>
        <w:tc>
          <w:tcPr>
            <w:tcW w:w="2268" w:type="dxa"/>
            <w:shd w:val="clear" w:color="auto" w:fill="DAEEF3"/>
          </w:tcPr>
          <w:p w:rsidR="00750413" w:rsidRPr="003353A9" w:rsidRDefault="00750413" w:rsidP="00150D4B">
            <w:pPr>
              <w:spacing w:before="40" w:after="40"/>
              <w:rPr>
                <w:b/>
                <w:bCs/>
              </w:rPr>
            </w:pPr>
            <w:r w:rsidRPr="003353A9">
              <w:rPr>
                <w:b/>
                <w:bCs/>
              </w:rPr>
              <w:t>Version og dato:</w:t>
            </w:r>
          </w:p>
        </w:tc>
        <w:tc>
          <w:tcPr>
            <w:tcW w:w="6269" w:type="dxa"/>
          </w:tcPr>
          <w:p w:rsidR="00750413" w:rsidRPr="003353A9" w:rsidRDefault="00750413" w:rsidP="00150D4B">
            <w:pPr>
              <w:spacing w:before="40" w:after="40"/>
            </w:pPr>
            <w:r>
              <w:t>10.04</w:t>
            </w:r>
            <w:r w:rsidRPr="003353A9">
              <w:t xml:space="preserve">.2013 </w:t>
            </w:r>
          </w:p>
        </w:tc>
      </w:tr>
      <w:tr w:rsidR="00750413" w:rsidRPr="003353A9">
        <w:trPr>
          <w:cantSplit/>
        </w:trPr>
        <w:tc>
          <w:tcPr>
            <w:tcW w:w="2268" w:type="dxa"/>
            <w:shd w:val="clear" w:color="auto" w:fill="DAEEF3"/>
          </w:tcPr>
          <w:p w:rsidR="00750413" w:rsidRPr="003353A9" w:rsidRDefault="00750413" w:rsidP="00150D4B">
            <w:pPr>
              <w:spacing w:before="40" w:after="40"/>
              <w:rPr>
                <w:b/>
                <w:bCs/>
              </w:rPr>
            </w:pPr>
            <w:r w:rsidRPr="003353A9">
              <w:rPr>
                <w:b/>
                <w:bCs/>
              </w:rPr>
              <w:t>Status:</w:t>
            </w:r>
          </w:p>
        </w:tc>
        <w:tc>
          <w:tcPr>
            <w:tcW w:w="6269" w:type="dxa"/>
          </w:tcPr>
          <w:p w:rsidR="00750413" w:rsidRPr="003353A9" w:rsidRDefault="00750413" w:rsidP="00150D4B">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150D4B">
            <w:pPr>
              <w:spacing w:before="40" w:after="40"/>
              <w:rPr>
                <w:b/>
                <w:bCs/>
              </w:rPr>
            </w:pPr>
            <w:r w:rsidRPr="003353A9">
              <w:rPr>
                <w:b/>
                <w:bCs/>
              </w:rPr>
              <w:t>Tidsramme:</w:t>
            </w:r>
          </w:p>
        </w:tc>
        <w:tc>
          <w:tcPr>
            <w:tcW w:w="6269" w:type="dxa"/>
          </w:tcPr>
          <w:p w:rsidR="00750413" w:rsidRPr="003353A9" w:rsidRDefault="00750413" w:rsidP="00150D4B">
            <w:pPr>
              <w:spacing w:before="40" w:after="40"/>
            </w:pPr>
            <w:r>
              <w:t>April-juni 2013</w:t>
            </w:r>
          </w:p>
        </w:tc>
      </w:tr>
      <w:tr w:rsidR="00750413" w:rsidRPr="003353A9">
        <w:trPr>
          <w:cantSplit/>
        </w:trPr>
        <w:tc>
          <w:tcPr>
            <w:tcW w:w="2268" w:type="dxa"/>
            <w:shd w:val="clear" w:color="auto" w:fill="DAEEF3"/>
          </w:tcPr>
          <w:p w:rsidR="00750413" w:rsidRPr="003353A9" w:rsidRDefault="00750413" w:rsidP="00150D4B">
            <w:pPr>
              <w:spacing w:before="40" w:after="40"/>
              <w:rPr>
                <w:b/>
                <w:bCs/>
              </w:rPr>
            </w:pPr>
            <w:r w:rsidRPr="003353A9">
              <w:rPr>
                <w:b/>
                <w:bCs/>
              </w:rPr>
              <w:t>Formål:</w:t>
            </w:r>
          </w:p>
        </w:tc>
        <w:tc>
          <w:tcPr>
            <w:tcW w:w="6269" w:type="dxa"/>
          </w:tcPr>
          <w:p w:rsidR="00750413" w:rsidRPr="003353A9" w:rsidRDefault="00750413" w:rsidP="00150D4B">
            <w:pPr>
              <w:spacing w:before="40" w:after="40"/>
            </w:pPr>
            <w:r>
              <w:t>Finde en løsning som sikrer at de ca. 30-40 særlige stormodtager</w:t>
            </w:r>
            <w:r>
              <w:softHyphen/>
              <w:t xml:space="preserve">postnumre er er veldokumenterde og synlige, således at de ikke giver anledning til misforståelser og fejl </w:t>
            </w:r>
          </w:p>
        </w:tc>
      </w:tr>
      <w:tr w:rsidR="00750413" w:rsidRPr="003353A9">
        <w:trPr>
          <w:cantSplit/>
        </w:trPr>
        <w:tc>
          <w:tcPr>
            <w:tcW w:w="2268" w:type="dxa"/>
            <w:shd w:val="clear" w:color="auto" w:fill="DAEEF3"/>
          </w:tcPr>
          <w:p w:rsidR="00750413" w:rsidRPr="003353A9" w:rsidRDefault="00750413" w:rsidP="00150D4B">
            <w:pPr>
              <w:spacing w:before="40" w:after="40"/>
              <w:rPr>
                <w:b/>
                <w:bCs/>
              </w:rPr>
            </w:pPr>
            <w:r w:rsidRPr="003353A9">
              <w:rPr>
                <w:b/>
                <w:bCs/>
              </w:rPr>
              <w:t>Sammensætning:</w:t>
            </w:r>
          </w:p>
        </w:tc>
        <w:tc>
          <w:tcPr>
            <w:tcW w:w="6269" w:type="dxa"/>
          </w:tcPr>
          <w:p w:rsidR="00750413" w:rsidRPr="003353A9" w:rsidRDefault="00750413" w:rsidP="00150D4B">
            <w:pPr>
              <w:spacing w:before="40" w:after="40"/>
            </w:pPr>
            <w:r>
              <w:t xml:space="preserve">Formulere et hensigtsmæssigt forslag til løsning i dialog med Post Danmark </w:t>
            </w:r>
          </w:p>
        </w:tc>
      </w:tr>
      <w:tr w:rsidR="00750413" w:rsidRPr="003353A9">
        <w:trPr>
          <w:cantSplit/>
        </w:trPr>
        <w:tc>
          <w:tcPr>
            <w:tcW w:w="2268" w:type="dxa"/>
            <w:shd w:val="clear" w:color="auto" w:fill="DAEEF3"/>
          </w:tcPr>
          <w:p w:rsidR="00750413" w:rsidRPr="003353A9" w:rsidRDefault="00750413" w:rsidP="00150D4B">
            <w:pPr>
              <w:spacing w:before="40" w:after="40"/>
              <w:rPr>
                <w:b/>
                <w:bCs/>
              </w:rPr>
            </w:pPr>
            <w:r w:rsidRPr="003353A9">
              <w:rPr>
                <w:b/>
                <w:bCs/>
              </w:rPr>
              <w:t>Forudsætninger:</w:t>
            </w:r>
          </w:p>
        </w:tc>
        <w:tc>
          <w:tcPr>
            <w:tcW w:w="6269" w:type="dxa"/>
          </w:tcPr>
          <w:p w:rsidR="00750413" w:rsidRPr="003353A9" w:rsidRDefault="00750413" w:rsidP="00150D4B">
            <w:pPr>
              <w:spacing w:before="40" w:after="40"/>
            </w:pPr>
          </w:p>
        </w:tc>
      </w:tr>
      <w:tr w:rsidR="00750413" w:rsidRPr="003353A9">
        <w:trPr>
          <w:cantSplit/>
        </w:trPr>
        <w:tc>
          <w:tcPr>
            <w:tcW w:w="2268" w:type="dxa"/>
            <w:shd w:val="clear" w:color="auto" w:fill="DAEEF3"/>
          </w:tcPr>
          <w:p w:rsidR="00750413" w:rsidRPr="003353A9" w:rsidRDefault="00750413" w:rsidP="00150D4B">
            <w:pPr>
              <w:spacing w:before="40" w:after="40"/>
              <w:rPr>
                <w:b/>
                <w:bCs/>
              </w:rPr>
            </w:pPr>
            <w:r w:rsidRPr="003353A9">
              <w:rPr>
                <w:b/>
                <w:bCs/>
              </w:rPr>
              <w:t>Kvalitetskriterier:</w:t>
            </w:r>
          </w:p>
        </w:tc>
        <w:tc>
          <w:tcPr>
            <w:tcW w:w="6269" w:type="dxa"/>
          </w:tcPr>
          <w:p w:rsidR="00750413" w:rsidRPr="003353A9" w:rsidRDefault="00750413" w:rsidP="00150D4B">
            <w:pPr>
              <w:spacing w:before="40" w:after="40"/>
            </w:pPr>
            <w:r>
              <w:t>Afklaringen skal være tilstækkelig til at løsningen kan beskrives på overbliks/programniveau. Mere detaljerede beskrivelser foretages på projektniveau.</w:t>
            </w:r>
          </w:p>
        </w:tc>
      </w:tr>
      <w:tr w:rsidR="00750413" w:rsidRPr="003353A9">
        <w:trPr>
          <w:cantSplit/>
        </w:trPr>
        <w:tc>
          <w:tcPr>
            <w:tcW w:w="2268" w:type="dxa"/>
            <w:shd w:val="clear" w:color="auto" w:fill="DAEEF3"/>
          </w:tcPr>
          <w:p w:rsidR="00750413" w:rsidRPr="003353A9" w:rsidRDefault="00750413" w:rsidP="00150D4B">
            <w:pPr>
              <w:spacing w:before="40" w:after="40"/>
              <w:rPr>
                <w:b/>
                <w:bCs/>
              </w:rPr>
            </w:pPr>
            <w:r w:rsidRPr="003353A9">
              <w:rPr>
                <w:b/>
                <w:bCs/>
              </w:rPr>
              <w:t>Godkendelse:</w:t>
            </w:r>
          </w:p>
        </w:tc>
        <w:tc>
          <w:tcPr>
            <w:tcW w:w="6269" w:type="dxa"/>
          </w:tcPr>
          <w:p w:rsidR="00750413" w:rsidRPr="003353A9" w:rsidRDefault="00750413" w:rsidP="00150D4B">
            <w:pPr>
              <w:spacing w:before="40" w:after="40"/>
            </w:pPr>
            <w:r>
              <w:t>Godkendes af programsekretariatet. Godkendes af styregruppen mhp. at indgå i en senere og opdateret version af målarkitek</w:t>
            </w:r>
            <w:r>
              <w:softHyphen/>
              <w:t>tu</w:t>
            </w:r>
            <w:r>
              <w:softHyphen/>
              <w:t>ren.</w:t>
            </w:r>
          </w:p>
        </w:tc>
      </w:tr>
    </w:tbl>
    <w:p w:rsidR="00750413" w:rsidRDefault="00750413"/>
    <w:p w:rsidR="00750413" w:rsidRPr="00C20385" w:rsidRDefault="00750413" w:rsidP="00F7740A">
      <w:pPr>
        <w:pStyle w:val="Heading3"/>
        <w:numPr>
          <w:ilvl w:val="2"/>
          <w:numId w:val="13"/>
        </w:numPr>
      </w:pPr>
      <w:bookmarkStart w:id="40" w:name="_Toc354099968"/>
      <w:r>
        <w:t>Målarkitektur</w:t>
      </w:r>
      <w:bookmarkEnd w:id="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4E3645" w:rsidRDefault="00750413" w:rsidP="00F7740A">
            <w:pPr>
              <w:spacing w:before="40" w:after="40"/>
              <w:rPr>
                <w:b/>
                <w:bCs/>
              </w:rPr>
            </w:pPr>
            <w:r w:rsidRPr="003353A9">
              <w:rPr>
                <w:b/>
                <w:bCs/>
              </w:rPr>
              <w:t>Produktnavn</w:t>
            </w:r>
            <w:r w:rsidRPr="004E3645">
              <w:rPr>
                <w:b/>
                <w:bCs/>
              </w:rPr>
              <w:t>:</w:t>
            </w:r>
          </w:p>
        </w:tc>
        <w:tc>
          <w:tcPr>
            <w:tcW w:w="6269" w:type="dxa"/>
          </w:tcPr>
          <w:p w:rsidR="00750413" w:rsidRPr="003353A9" w:rsidRDefault="00750413" w:rsidP="00F7740A">
            <w:pPr>
              <w:spacing w:before="40" w:after="40"/>
            </w:pPr>
            <w:r>
              <w:t xml:space="preserve">Målarkitektur </w:t>
            </w:r>
          </w:p>
        </w:tc>
      </w:tr>
      <w:tr w:rsidR="00750413" w:rsidRPr="003353A9">
        <w:trPr>
          <w:cantSplit/>
        </w:trPr>
        <w:tc>
          <w:tcPr>
            <w:tcW w:w="2268" w:type="dxa"/>
            <w:shd w:val="clear" w:color="auto" w:fill="DAEEF3"/>
          </w:tcPr>
          <w:p w:rsidR="00750413" w:rsidRPr="004E3645" w:rsidRDefault="00750413" w:rsidP="00F7740A">
            <w:pPr>
              <w:spacing w:before="40" w:after="40"/>
              <w:rPr>
                <w:b/>
                <w:bCs/>
              </w:rPr>
            </w:pPr>
            <w:r w:rsidRPr="003353A9">
              <w:rPr>
                <w:b/>
                <w:bCs/>
              </w:rPr>
              <w:t>Produktnummer</w:t>
            </w:r>
            <w:r w:rsidRPr="004E3645">
              <w:rPr>
                <w:b/>
                <w:bCs/>
              </w:rPr>
              <w:t>:</w:t>
            </w:r>
          </w:p>
        </w:tc>
        <w:tc>
          <w:tcPr>
            <w:tcW w:w="6269" w:type="dxa"/>
          </w:tcPr>
          <w:p w:rsidR="00750413" w:rsidRPr="003353A9" w:rsidRDefault="00750413" w:rsidP="00F7740A">
            <w:pPr>
              <w:spacing w:before="40" w:after="40"/>
            </w:pPr>
            <w:r>
              <w:t>2</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F7740A">
            <w:pPr>
              <w:spacing w:before="40" w:after="40"/>
              <w:rPr>
                <w:lang w:val="en-US"/>
              </w:rPr>
            </w:pPr>
            <w:r>
              <w:rPr>
                <w:lang w:val="en-US"/>
              </w:rPr>
              <w:t>MBBL</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Version og dato:</w:t>
            </w:r>
          </w:p>
        </w:tc>
        <w:tc>
          <w:tcPr>
            <w:tcW w:w="6269" w:type="dxa"/>
          </w:tcPr>
          <w:p w:rsidR="00750413" w:rsidRPr="003353A9" w:rsidRDefault="00750413" w:rsidP="00F7740A">
            <w:pPr>
              <w:spacing w:before="40" w:after="40"/>
            </w:pPr>
            <w:r>
              <w:t>19.03</w:t>
            </w:r>
            <w:r w:rsidRPr="003353A9">
              <w:t>.2013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Status:</w:t>
            </w:r>
          </w:p>
        </w:tc>
        <w:tc>
          <w:tcPr>
            <w:tcW w:w="6269" w:type="dxa"/>
          </w:tcPr>
          <w:p w:rsidR="00750413" w:rsidRPr="003353A9" w:rsidRDefault="00750413" w:rsidP="00F7740A">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Tidsramme:</w:t>
            </w:r>
          </w:p>
        </w:tc>
        <w:tc>
          <w:tcPr>
            <w:tcW w:w="6269" w:type="dxa"/>
          </w:tcPr>
          <w:p w:rsidR="00750413" w:rsidRPr="003353A9" w:rsidRDefault="00750413" w:rsidP="00F7740A">
            <w:pPr>
              <w:spacing w:before="40" w:after="40"/>
            </w:pPr>
            <w:r>
              <w:t xml:space="preserve">Januar-april 2013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Formål:</w:t>
            </w:r>
          </w:p>
        </w:tc>
        <w:tc>
          <w:tcPr>
            <w:tcW w:w="6269" w:type="dxa"/>
          </w:tcPr>
          <w:p w:rsidR="00750413" w:rsidRPr="003353A9" w:rsidRDefault="00750413" w:rsidP="00F7740A">
            <w:pPr>
              <w:spacing w:before="40" w:after="40"/>
            </w:pPr>
            <w:r>
              <w:t xml:space="preserve">At etablere en konsistent beskrivelse på overbliksniveau over de begreber, systemer og processer som GD2 berører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Sammensætning:</w:t>
            </w:r>
          </w:p>
        </w:tc>
        <w:tc>
          <w:tcPr>
            <w:tcW w:w="6269" w:type="dxa"/>
          </w:tcPr>
          <w:p w:rsidR="00750413" w:rsidRPr="00BD4905" w:rsidRDefault="00750413" w:rsidP="00F7740A">
            <w:pPr>
              <w:spacing w:before="40" w:after="40"/>
            </w:pPr>
            <w:r w:rsidRPr="00BD4905">
              <w:t>Der arbejdes parallelt med processer, begrebsmodel og system-sammenhænge med afholdelse af 2-4 workshops inden for hvert af disse områder.</w:t>
            </w:r>
          </w:p>
          <w:p w:rsidR="00750413" w:rsidRPr="00BD4905" w:rsidRDefault="00750413" w:rsidP="00F7740A">
            <w:pPr>
              <w:spacing w:before="40" w:after="40"/>
            </w:pPr>
            <w:r w:rsidRPr="00BD4905">
              <w:t>Som oplæg til den sidste workshop inden for hvert område, udsen</w:t>
            </w:r>
            <w:r>
              <w:softHyphen/>
            </w:r>
            <w:r w:rsidRPr="00BD4905">
              <w:t>der sekretariatet en samlet dokumentation til skriftlig kommen</w:t>
            </w:r>
            <w:r>
              <w:softHyphen/>
            </w:r>
            <w:r w:rsidRPr="00BD4905">
              <w:t>te</w:t>
            </w:r>
            <w:r>
              <w:softHyphen/>
            </w:r>
            <w:r w:rsidRPr="00BD4905">
              <w:t>ring blandt aftalepartnere og andre interessenter.</w:t>
            </w:r>
          </w:p>
          <w:p w:rsidR="00750413" w:rsidRPr="00BD4905" w:rsidRDefault="00750413" w:rsidP="00F7740A">
            <w:pPr>
              <w:spacing w:before="40" w:after="40"/>
            </w:pPr>
            <w:r w:rsidRPr="00BD4905">
              <w:t>Når de tre områder er godkendt vedhæftes disse som bilag til en samlet målarkitektur, som udbygges med et ledelsesoverblik over hele målarkitekturen. Denne målarkitektur udsender sekretariatet til skriftlig kommentering blandt aftalepartnere og andre interes</w:t>
            </w:r>
            <w:r>
              <w:softHyphen/>
            </w:r>
            <w:r w:rsidRPr="00BD4905">
              <w:t>senter, hvorefter der afholdes en afsluttende workshop med be</w:t>
            </w:r>
            <w:r>
              <w:softHyphen/>
            </w:r>
            <w:r w:rsidRPr="00BD4905">
              <w:t>hand</w:t>
            </w:r>
            <w:r>
              <w:softHyphen/>
            </w:r>
            <w:r w:rsidRPr="00BD4905">
              <w:t>ling af indkomne kommentarer.</w:t>
            </w:r>
          </w:p>
          <w:p w:rsidR="00750413" w:rsidRPr="00BD4905" w:rsidRDefault="00750413" w:rsidP="00F7740A">
            <w:pPr>
              <w:spacing w:before="40" w:after="40"/>
            </w:pPr>
            <w:r>
              <w:t>Arbejdet</w:t>
            </w:r>
            <w:r w:rsidRPr="00BD4905">
              <w:t xml:space="preserve"> afsluttes ved at sekretariatet indarbejder de sidste kommentarer, hvorefter målarkitekturen inkl. tilhørende bilag af</w:t>
            </w:r>
            <w:r>
              <w:softHyphen/>
            </w:r>
            <w:r w:rsidRPr="00BD4905">
              <w:t>leveres til styregruppens godkendelse.</w:t>
            </w:r>
            <w:r>
              <w:t xml:space="preserve">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Forudsætninger:</w:t>
            </w:r>
          </w:p>
        </w:tc>
        <w:tc>
          <w:tcPr>
            <w:tcW w:w="6269" w:type="dxa"/>
          </w:tcPr>
          <w:p w:rsidR="00750413" w:rsidRPr="003353A9" w:rsidRDefault="00750413" w:rsidP="00F7740A">
            <w:pPr>
              <w:spacing w:before="40" w:after="40"/>
            </w:pPr>
            <w:r>
              <w:t>Delaftale 2 samt foranalyse</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Kvalitetskriterier:</w:t>
            </w:r>
          </w:p>
        </w:tc>
        <w:tc>
          <w:tcPr>
            <w:tcW w:w="6269" w:type="dxa"/>
          </w:tcPr>
          <w:p w:rsidR="00750413" w:rsidRPr="003353A9" w:rsidRDefault="00750413" w:rsidP="00F7740A">
            <w:pPr>
              <w:spacing w:before="40" w:after="40"/>
            </w:pPr>
            <w:r>
              <w:t>Målarkitekturen skal være tilstrækkelig konsistent og præcis til at den kan fungere som udgangspunkt for projekternes detaljering i deres løsningsarkitektur og kravsspecifikationer mv.</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Godkendelse:</w:t>
            </w:r>
          </w:p>
        </w:tc>
        <w:tc>
          <w:tcPr>
            <w:tcW w:w="6269" w:type="dxa"/>
          </w:tcPr>
          <w:p w:rsidR="00750413" w:rsidRPr="003353A9" w:rsidRDefault="00750413" w:rsidP="00F7740A">
            <w:pPr>
              <w:spacing w:before="40" w:after="40"/>
            </w:pPr>
            <w:r>
              <w:t>Godkendes af programsekretariatet og fremsendes til styregrup</w:t>
            </w:r>
            <w:r>
              <w:softHyphen/>
              <w:t>pens godkendelse ultimo april 2013.</w:t>
            </w:r>
          </w:p>
        </w:tc>
      </w:tr>
    </w:tbl>
    <w:p w:rsidR="00750413" w:rsidRPr="00DB12AC" w:rsidRDefault="00750413" w:rsidP="00F7740A"/>
    <w:p w:rsidR="00750413" w:rsidRPr="00C20385" w:rsidRDefault="00750413" w:rsidP="00F7740A">
      <w:pPr>
        <w:pStyle w:val="Heading3"/>
        <w:numPr>
          <w:ilvl w:val="2"/>
          <w:numId w:val="13"/>
        </w:numPr>
      </w:pPr>
      <w:bookmarkStart w:id="41" w:name="_Toc354099969"/>
      <w:r>
        <w:t>Teststrategi</w:t>
      </w:r>
      <w:bookmarkEnd w:id="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F7740A">
            <w:pPr>
              <w:spacing w:before="40" w:after="40"/>
            </w:pPr>
            <w:r>
              <w:t xml:space="preserve">Teststrategi </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F7740A">
            <w:pPr>
              <w:spacing w:before="40" w:after="40"/>
            </w:pPr>
            <w:r>
              <w:t>3</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F7740A">
            <w:pPr>
              <w:spacing w:before="40" w:after="40"/>
              <w:rPr>
                <w:lang w:val="en-US"/>
              </w:rPr>
            </w:pPr>
            <w:r>
              <w:rPr>
                <w:lang w:val="en-US"/>
              </w:rPr>
              <w:t>MBBL</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Version og dato:</w:t>
            </w:r>
          </w:p>
        </w:tc>
        <w:tc>
          <w:tcPr>
            <w:tcW w:w="6269" w:type="dxa"/>
          </w:tcPr>
          <w:p w:rsidR="00750413" w:rsidRPr="003353A9" w:rsidRDefault="00750413" w:rsidP="00F7740A">
            <w:pPr>
              <w:spacing w:before="40" w:after="40"/>
            </w:pPr>
            <w:r>
              <w:t>19.03.2013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Status:</w:t>
            </w:r>
          </w:p>
        </w:tc>
        <w:tc>
          <w:tcPr>
            <w:tcW w:w="6269" w:type="dxa"/>
          </w:tcPr>
          <w:p w:rsidR="00750413" w:rsidRPr="003353A9" w:rsidRDefault="00750413" w:rsidP="00F7740A">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Tidsramme:</w:t>
            </w:r>
          </w:p>
        </w:tc>
        <w:tc>
          <w:tcPr>
            <w:tcW w:w="6269" w:type="dxa"/>
          </w:tcPr>
          <w:p w:rsidR="00750413" w:rsidRPr="003353A9" w:rsidRDefault="00750413" w:rsidP="00F7740A">
            <w:pPr>
              <w:spacing w:before="40" w:after="40"/>
            </w:pPr>
            <w:r>
              <w:t>April - juni 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Formål:</w:t>
            </w:r>
          </w:p>
        </w:tc>
        <w:tc>
          <w:tcPr>
            <w:tcW w:w="6269" w:type="dxa"/>
          </w:tcPr>
          <w:p w:rsidR="00750413" w:rsidRPr="003353A9" w:rsidRDefault="00750413" w:rsidP="00F7740A">
            <w:pPr>
              <w:spacing w:before="40" w:after="40"/>
            </w:pPr>
            <w:r>
              <w:t xml:space="preserve">At sikre at de systemer, processer og integrationer, der sættes i drift i forbindelse med GD2, er robuste.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Sammensætning:</w:t>
            </w:r>
          </w:p>
        </w:tc>
        <w:tc>
          <w:tcPr>
            <w:tcW w:w="6269" w:type="dxa"/>
          </w:tcPr>
          <w:p w:rsidR="00750413" w:rsidRDefault="00750413" w:rsidP="00F7740A">
            <w:pPr>
              <w:spacing w:before="40" w:after="40"/>
            </w:pPr>
            <w:r>
              <w:t xml:space="preserve">Strategien skal sikre at de systemer og processer, der berøres eller nyetableres i forbindelse med GD2, testes forud for idriftsættelsen, om nødvendigt ved hjælp af parlleldrift. </w:t>
            </w:r>
          </w:p>
          <w:p w:rsidR="00750413" w:rsidRDefault="00750413" w:rsidP="00F7740A">
            <w:pPr>
              <w:spacing w:before="40" w:after="40"/>
            </w:pPr>
            <w:r>
              <w:t>Strategien omfatter især en test af den forretningskritiske integra</w:t>
            </w:r>
            <w:r>
              <w:softHyphen/>
              <w:t>tion mellem systemerne.</w:t>
            </w:r>
          </w:p>
          <w:p w:rsidR="00750413" w:rsidRPr="003353A9" w:rsidRDefault="00750413" w:rsidP="00F7740A">
            <w:pPr>
              <w:spacing w:before="40" w:after="40"/>
            </w:pPr>
            <w:r>
              <w:t>Strategien skal bl.a. beskrive hvornår testperioder skal indlægges i forbindelse med systernes implementering, og de afledte konsekvenser for projekternes tidsplaner og for den overordnede tidsplan.</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Forudsætninger:</w:t>
            </w:r>
          </w:p>
        </w:tc>
        <w:tc>
          <w:tcPr>
            <w:tcW w:w="6269" w:type="dxa"/>
          </w:tcPr>
          <w:p w:rsidR="00750413" w:rsidRPr="002D22CD" w:rsidRDefault="00750413" w:rsidP="00F7740A">
            <w:pPr>
              <w:spacing w:before="40" w:after="40"/>
            </w:pPr>
            <w:r w:rsidRPr="002D22CD">
              <w:t xml:space="preserve">Første udkast til </w:t>
            </w:r>
            <w:r>
              <w:t>implementeringsplan</w:t>
            </w:r>
            <w:r w:rsidRPr="002D22CD">
              <w:t xml:space="preserve"> skal foreligge</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Kvalitetskriterier:</w:t>
            </w:r>
          </w:p>
        </w:tc>
        <w:tc>
          <w:tcPr>
            <w:tcW w:w="6269" w:type="dxa"/>
          </w:tcPr>
          <w:p w:rsidR="00750413" w:rsidRPr="003353A9" w:rsidRDefault="00750413" w:rsidP="00F7740A">
            <w:pPr>
              <w:spacing w:before="40" w:after="40"/>
            </w:pPr>
            <w:r>
              <w:t>Strategien skal være tilstækkelig til at opgaven kan beskrives på overbliks/programniveau, således at konsekvenserne for imple</w:t>
            </w:r>
            <w:r>
              <w:softHyphen/>
              <w:t>men</w:t>
            </w:r>
            <w:r>
              <w:softHyphen/>
              <w:t>teringsplanen er belyst. Detaljerede planer for test af systemer og integrationer tilrettelægges på projekt</w:t>
            </w:r>
            <w:r>
              <w:softHyphen/>
              <w:t>niveau.</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Godkendelse:</w:t>
            </w:r>
          </w:p>
        </w:tc>
        <w:tc>
          <w:tcPr>
            <w:tcW w:w="6269" w:type="dxa"/>
          </w:tcPr>
          <w:p w:rsidR="00750413" w:rsidRDefault="00750413" w:rsidP="00F7740A">
            <w:pPr>
              <w:spacing w:before="40" w:after="40"/>
            </w:pPr>
            <w:r>
              <w:t>Godkendes af programsekretariatet mhp. at de foreløbige resul</w:t>
            </w:r>
            <w:r>
              <w:softHyphen/>
              <w:t>ta</w:t>
            </w:r>
            <w:r>
              <w:softHyphen/>
              <w:t>ter kan indgå i den implementeringsplan der fremlægges til styre</w:t>
            </w:r>
            <w:r>
              <w:softHyphen/>
              <w:t xml:space="preserve">gruppens godkendelse medio maj 2013. </w:t>
            </w:r>
          </w:p>
          <w:p w:rsidR="00750413" w:rsidRPr="003353A9" w:rsidRDefault="00750413" w:rsidP="00F7740A">
            <w:pPr>
              <w:spacing w:before="40" w:after="40"/>
            </w:pPr>
            <w:r>
              <w:t>Endelig strategi godkendes af styregruppen 20. juni mhp. at indgå i en senere og opdateret version af implementeringsplanen.</w:t>
            </w:r>
          </w:p>
        </w:tc>
      </w:tr>
    </w:tbl>
    <w:p w:rsidR="00750413" w:rsidRPr="00DB12AC" w:rsidRDefault="00750413" w:rsidP="00F7740A"/>
    <w:p w:rsidR="00750413" w:rsidRPr="00C20385" w:rsidRDefault="00750413" w:rsidP="00F7740A">
      <w:pPr>
        <w:pStyle w:val="Heading3"/>
        <w:numPr>
          <w:ilvl w:val="2"/>
          <w:numId w:val="13"/>
        </w:numPr>
      </w:pPr>
      <w:bookmarkStart w:id="42" w:name="_Toc354099970"/>
      <w:r>
        <w:t>Strategi for GD2 datavask</w:t>
      </w:r>
      <w:bookmarkEnd w:id="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104947" w:rsidRDefault="00750413" w:rsidP="00F7740A">
            <w:pPr>
              <w:spacing w:before="40" w:after="40"/>
              <w:rPr>
                <w:b/>
                <w:bCs/>
              </w:rPr>
            </w:pPr>
            <w:r w:rsidRPr="003353A9">
              <w:rPr>
                <w:b/>
                <w:bCs/>
              </w:rPr>
              <w:t>Produktnavn</w:t>
            </w:r>
            <w:r w:rsidRPr="00104947">
              <w:rPr>
                <w:b/>
                <w:bCs/>
              </w:rPr>
              <w:t>:</w:t>
            </w:r>
          </w:p>
        </w:tc>
        <w:tc>
          <w:tcPr>
            <w:tcW w:w="6269" w:type="dxa"/>
          </w:tcPr>
          <w:p w:rsidR="00750413" w:rsidRPr="003353A9" w:rsidRDefault="00750413" w:rsidP="00F7740A">
            <w:pPr>
              <w:spacing w:before="40" w:after="40"/>
            </w:pPr>
            <w:r>
              <w:t>Strategi for GD2 datavask</w:t>
            </w:r>
          </w:p>
        </w:tc>
      </w:tr>
      <w:tr w:rsidR="00750413" w:rsidRPr="003353A9">
        <w:trPr>
          <w:cantSplit/>
        </w:trPr>
        <w:tc>
          <w:tcPr>
            <w:tcW w:w="2268" w:type="dxa"/>
            <w:shd w:val="clear" w:color="auto" w:fill="DAEEF3"/>
          </w:tcPr>
          <w:p w:rsidR="00750413" w:rsidRPr="00BD47DE" w:rsidRDefault="00750413" w:rsidP="00F7740A">
            <w:pPr>
              <w:spacing w:before="40" w:after="40"/>
              <w:rPr>
                <w:b/>
                <w:bCs/>
              </w:rPr>
            </w:pPr>
            <w:r w:rsidRPr="003353A9">
              <w:rPr>
                <w:b/>
                <w:bCs/>
              </w:rPr>
              <w:t>Produktnummer</w:t>
            </w:r>
            <w:r w:rsidRPr="00BD47DE">
              <w:rPr>
                <w:b/>
                <w:bCs/>
              </w:rPr>
              <w:t>:</w:t>
            </w:r>
          </w:p>
        </w:tc>
        <w:tc>
          <w:tcPr>
            <w:tcW w:w="6269" w:type="dxa"/>
          </w:tcPr>
          <w:p w:rsidR="00750413" w:rsidRPr="003353A9" w:rsidRDefault="00750413" w:rsidP="00F7740A">
            <w:pPr>
              <w:spacing w:before="40" w:after="40"/>
            </w:pPr>
            <w:r>
              <w:t>4</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F7740A">
            <w:pPr>
              <w:spacing w:before="40" w:after="40"/>
              <w:rPr>
                <w:lang w:val="en-US"/>
              </w:rPr>
            </w:pPr>
            <w:r>
              <w:rPr>
                <w:lang w:val="en-US"/>
              </w:rPr>
              <w:t>MBBL</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Version og dato:</w:t>
            </w:r>
          </w:p>
        </w:tc>
        <w:tc>
          <w:tcPr>
            <w:tcW w:w="6269" w:type="dxa"/>
          </w:tcPr>
          <w:p w:rsidR="00750413" w:rsidRPr="003353A9" w:rsidRDefault="00750413" w:rsidP="00F7740A">
            <w:pPr>
              <w:spacing w:before="40" w:after="40"/>
            </w:pPr>
            <w:r>
              <w:t>19.03.2013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Status:</w:t>
            </w:r>
          </w:p>
        </w:tc>
        <w:tc>
          <w:tcPr>
            <w:tcW w:w="6269" w:type="dxa"/>
          </w:tcPr>
          <w:p w:rsidR="00750413" w:rsidRPr="003353A9" w:rsidRDefault="00750413" w:rsidP="00F7740A">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Tidsramme:</w:t>
            </w:r>
          </w:p>
        </w:tc>
        <w:tc>
          <w:tcPr>
            <w:tcW w:w="6269" w:type="dxa"/>
          </w:tcPr>
          <w:p w:rsidR="00750413" w:rsidRPr="003353A9" w:rsidRDefault="00750413" w:rsidP="00F7740A">
            <w:pPr>
              <w:spacing w:before="40" w:after="40"/>
            </w:pPr>
            <w:r>
              <w:t>April 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Formål:</w:t>
            </w:r>
          </w:p>
        </w:tc>
        <w:tc>
          <w:tcPr>
            <w:tcW w:w="6269" w:type="dxa"/>
          </w:tcPr>
          <w:p w:rsidR="00750413" w:rsidRPr="003353A9" w:rsidRDefault="00750413" w:rsidP="00F7740A">
            <w:pPr>
              <w:spacing w:before="40" w:after="40"/>
            </w:pPr>
            <w:r>
              <w:t>At sikre at de berørte grunddata har den specificerede kvalitet og integritet som er nødvendig for at opnå en sikker idriftsættelse af delprogrammets systemer og -integrationer</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Sammensætning:</w:t>
            </w:r>
          </w:p>
        </w:tc>
        <w:tc>
          <w:tcPr>
            <w:tcW w:w="6269" w:type="dxa"/>
          </w:tcPr>
          <w:p w:rsidR="00750413" w:rsidRDefault="00750413" w:rsidP="00F7740A">
            <w:pPr>
              <w:spacing w:before="40" w:after="40"/>
            </w:pPr>
            <w:r>
              <w:t xml:space="preserve">Strategien skal omfatte delstrategier for: </w:t>
            </w:r>
          </w:p>
          <w:p w:rsidR="00750413" w:rsidRDefault="00750413" w:rsidP="00F7740A">
            <w:pPr>
              <w:pStyle w:val="Style1"/>
              <w:spacing w:after="0" w:line="240" w:lineRule="auto"/>
              <w:ind w:left="323" w:hanging="181"/>
              <w:rPr>
                <w:lang w:eastAsia="da-DK"/>
              </w:rPr>
            </w:pPr>
            <w:r w:rsidRPr="00F82636">
              <w:rPr>
                <w:lang w:eastAsia="da-DK"/>
              </w:rPr>
              <w:t>opretning</w:t>
            </w:r>
            <w:r>
              <w:rPr>
                <w:lang w:eastAsia="da-DK"/>
              </w:rPr>
              <w:t xml:space="preserve"> af eksisterende data i overensstemmelse med eksisterende specifikationer og kvalitetskrav</w:t>
            </w:r>
          </w:p>
          <w:p w:rsidR="00750413" w:rsidRDefault="00750413" w:rsidP="00F7740A">
            <w:pPr>
              <w:pStyle w:val="Style1"/>
              <w:spacing w:after="0" w:line="240" w:lineRule="auto"/>
              <w:ind w:left="323" w:hanging="181"/>
              <w:rPr>
                <w:lang w:eastAsia="da-DK"/>
              </w:rPr>
            </w:pPr>
            <w:r>
              <w:rPr>
                <w:lang w:eastAsia="da-DK"/>
              </w:rPr>
              <w:t>konvertering og opgradering af eksisterende data således at data opfylder GD2’s ændrede krav til kvalitet, struktur og integritet</w:t>
            </w:r>
          </w:p>
          <w:p w:rsidR="00750413" w:rsidRDefault="00750413" w:rsidP="00F7740A">
            <w:pPr>
              <w:spacing w:before="40" w:after="40"/>
            </w:pPr>
            <w:r>
              <w:t xml:space="preserve">Strategien skal have fokus på dataintegrationen mellem: </w:t>
            </w:r>
          </w:p>
          <w:p w:rsidR="00750413" w:rsidRDefault="00750413" w:rsidP="00F7740A">
            <w:pPr>
              <w:pStyle w:val="Style1"/>
              <w:spacing w:after="0" w:line="240" w:lineRule="auto"/>
              <w:ind w:left="323" w:hanging="181"/>
              <w:rPr>
                <w:lang w:eastAsia="da-DK"/>
              </w:rPr>
            </w:pPr>
            <w:r>
              <w:rPr>
                <w:lang w:eastAsia="da-DK"/>
              </w:rPr>
              <w:t xml:space="preserve">vejnavne, adresser og den administrative inddeling, </w:t>
            </w:r>
          </w:p>
          <w:p w:rsidR="00750413" w:rsidRDefault="00750413" w:rsidP="00F7740A">
            <w:pPr>
              <w:pStyle w:val="Style1"/>
              <w:spacing w:after="0" w:line="240" w:lineRule="auto"/>
              <w:ind w:left="323" w:hanging="181"/>
              <w:rPr>
                <w:lang w:eastAsia="da-DK"/>
              </w:rPr>
            </w:pPr>
            <w:r>
              <w:rPr>
                <w:lang w:eastAsia="da-DK"/>
              </w:rPr>
              <w:t>vejnavne, adresser og stednavne</w:t>
            </w:r>
          </w:p>
          <w:p w:rsidR="00750413" w:rsidRDefault="00750413" w:rsidP="00F7740A">
            <w:pPr>
              <w:pStyle w:val="Style1"/>
              <w:spacing w:after="0" w:line="240" w:lineRule="auto"/>
              <w:ind w:left="323" w:hanging="181"/>
              <w:rPr>
                <w:lang w:eastAsia="da-DK"/>
              </w:rPr>
            </w:pPr>
            <w:r>
              <w:rPr>
                <w:lang w:eastAsia="da-DK"/>
              </w:rPr>
              <w:t>stednavne og administrative inddelinger</w:t>
            </w:r>
          </w:p>
          <w:p w:rsidR="00750413" w:rsidRDefault="00750413" w:rsidP="00F7740A">
            <w:pPr>
              <w:pStyle w:val="Style1"/>
              <w:spacing w:after="0" w:line="240" w:lineRule="auto"/>
              <w:ind w:left="323" w:hanging="181"/>
              <w:rPr>
                <w:lang w:eastAsia="da-DK"/>
              </w:rPr>
            </w:pPr>
            <w:r>
              <w:rPr>
                <w:lang w:eastAsia="da-DK"/>
              </w:rPr>
              <w:t>stednavne og de relevante FOT objekter</w:t>
            </w:r>
          </w:p>
          <w:p w:rsidR="00750413" w:rsidRDefault="00750413" w:rsidP="00F7740A">
            <w:pPr>
              <w:pStyle w:val="Style1"/>
              <w:spacing w:after="0" w:line="240" w:lineRule="auto"/>
              <w:ind w:left="323" w:hanging="181"/>
              <w:rPr>
                <w:lang w:eastAsia="da-DK"/>
              </w:rPr>
            </w:pPr>
            <w:r>
              <w:rPr>
                <w:lang w:eastAsia="da-DK"/>
              </w:rPr>
              <w:t>vejnavne, adresser og FOT’s vejmidter</w:t>
            </w:r>
          </w:p>
          <w:p w:rsidR="00750413" w:rsidRDefault="00750413" w:rsidP="00F7740A">
            <w:pPr>
              <w:pStyle w:val="Style1"/>
              <w:spacing w:after="0" w:line="240" w:lineRule="auto"/>
              <w:ind w:left="323" w:hanging="181"/>
              <w:rPr>
                <w:lang w:eastAsia="da-DK"/>
              </w:rPr>
            </w:pPr>
            <w:r>
              <w:rPr>
                <w:lang w:eastAsia="da-DK"/>
              </w:rPr>
              <w:t>adresser og CPR’s registering af dansk bopæl</w:t>
            </w:r>
          </w:p>
          <w:p w:rsidR="00750413" w:rsidRPr="00D627CC" w:rsidRDefault="00750413" w:rsidP="00F7740A">
            <w:pPr>
              <w:pStyle w:val="Style1"/>
              <w:spacing w:after="0" w:line="240" w:lineRule="auto"/>
              <w:ind w:left="323" w:hanging="181"/>
              <w:rPr>
                <w:lang w:eastAsia="da-DK"/>
              </w:rPr>
            </w:pPr>
            <w:r>
              <w:rPr>
                <w:lang w:eastAsia="da-DK"/>
              </w:rPr>
              <w:t>adresser og CVR’s registering af virksomhedens adresse</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Forudsætninger:</w:t>
            </w:r>
          </w:p>
        </w:tc>
        <w:tc>
          <w:tcPr>
            <w:tcW w:w="6269" w:type="dxa"/>
          </w:tcPr>
          <w:p w:rsidR="00750413" w:rsidRPr="002D22CD" w:rsidRDefault="00750413" w:rsidP="00F7740A">
            <w:pPr>
              <w:spacing w:before="40" w:after="40"/>
            </w:pPr>
            <w:r w:rsidRPr="002D22CD">
              <w:t xml:space="preserve">Første udkast til </w:t>
            </w:r>
            <w:r>
              <w:t>målarkitektur og implementeringsplan</w:t>
            </w:r>
            <w:r w:rsidRPr="002D22CD">
              <w:t xml:space="preserve"> skal fore</w:t>
            </w:r>
            <w:r>
              <w:softHyphen/>
            </w:r>
            <w:r w:rsidRPr="002D22CD">
              <w:t>ligge</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Kvalitetskriterier:</w:t>
            </w:r>
          </w:p>
        </w:tc>
        <w:tc>
          <w:tcPr>
            <w:tcW w:w="6269" w:type="dxa"/>
          </w:tcPr>
          <w:p w:rsidR="00750413" w:rsidRPr="003353A9" w:rsidRDefault="00750413" w:rsidP="00F7740A">
            <w:pPr>
              <w:spacing w:before="40" w:after="40"/>
            </w:pPr>
            <w:r>
              <w:t>Strategien skal være tilstrækkelig til at opgaven kan beskrives på overbliks/programniveau, således at konsekvenserne for imple</w:t>
            </w:r>
            <w:r>
              <w:softHyphen/>
              <w:t>men</w:t>
            </w:r>
            <w:r>
              <w:softHyphen/>
            </w:r>
            <w:r>
              <w:softHyphen/>
              <w:t>teringsplanen er belyst. Detaljerede planer for datavask til</w:t>
            </w:r>
            <w:r>
              <w:softHyphen/>
              <w:t>rette</w:t>
            </w:r>
            <w:r>
              <w:softHyphen/>
              <w:t>lægges på projekt</w:t>
            </w:r>
            <w:r>
              <w:softHyphen/>
              <w:t>niveau.</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Godkendelse:</w:t>
            </w:r>
          </w:p>
        </w:tc>
        <w:tc>
          <w:tcPr>
            <w:tcW w:w="6269" w:type="dxa"/>
          </w:tcPr>
          <w:p w:rsidR="00750413" w:rsidRDefault="00750413" w:rsidP="00426C79">
            <w:pPr>
              <w:spacing w:before="40" w:after="40"/>
            </w:pPr>
            <w:r>
              <w:t>Godkendes af programsekretariatet mhp. at de foreløbige resul</w:t>
            </w:r>
            <w:r>
              <w:softHyphen/>
              <w:t>ta</w:t>
            </w:r>
            <w:r>
              <w:softHyphen/>
              <w:t>ter kan indgå i den implementeringsplan der fremlægges til styre</w:t>
            </w:r>
            <w:r>
              <w:softHyphen/>
              <w:t xml:space="preserve">gruppens godkendelse medio maj 2013. </w:t>
            </w:r>
          </w:p>
          <w:p w:rsidR="00750413" w:rsidRPr="003353A9" w:rsidRDefault="00750413" w:rsidP="00426C79">
            <w:pPr>
              <w:spacing w:before="40" w:after="40"/>
            </w:pPr>
            <w:r>
              <w:t>Endelig strategi godkendes af styregruppen 20. juni mhp. at indgå i en senere og opdateret version af implementeringsplanen.</w:t>
            </w:r>
          </w:p>
        </w:tc>
      </w:tr>
    </w:tbl>
    <w:p w:rsidR="00750413" w:rsidRPr="00DB12AC" w:rsidRDefault="00750413" w:rsidP="00F7740A"/>
    <w:p w:rsidR="00750413" w:rsidRPr="00C20385" w:rsidRDefault="00750413" w:rsidP="00F7740A">
      <w:pPr>
        <w:pStyle w:val="Heading3"/>
        <w:numPr>
          <w:ilvl w:val="2"/>
          <w:numId w:val="13"/>
        </w:numPr>
      </w:pPr>
      <w:bookmarkStart w:id="43" w:name="_Toc354099971"/>
      <w:r>
        <w:t>Implementeringsplan</w:t>
      </w:r>
      <w:bookmarkEnd w:id="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F7740A">
            <w:pPr>
              <w:spacing w:before="40" w:after="40"/>
            </w:pPr>
            <w:r>
              <w:t>Implementeringsplan</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F7740A">
            <w:pPr>
              <w:spacing w:before="40" w:after="40"/>
            </w:pPr>
            <w:r>
              <w:t>5</w:t>
            </w:r>
          </w:p>
        </w:tc>
      </w:tr>
      <w:tr w:rsidR="00750413" w:rsidRPr="003353A9">
        <w:trPr>
          <w:cantSplit/>
        </w:trPr>
        <w:tc>
          <w:tcPr>
            <w:tcW w:w="2268" w:type="dxa"/>
            <w:shd w:val="clear" w:color="auto" w:fill="DAEEF3"/>
          </w:tcPr>
          <w:p w:rsidR="00750413" w:rsidRPr="003353A9" w:rsidRDefault="00750413" w:rsidP="00F7740A">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F7740A">
            <w:pPr>
              <w:spacing w:before="40" w:after="40"/>
              <w:rPr>
                <w:lang w:val="en-US"/>
              </w:rPr>
            </w:pPr>
            <w:r>
              <w:rPr>
                <w:lang w:val="en-US"/>
              </w:rPr>
              <w:t>MBBL</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Version og dato:</w:t>
            </w:r>
          </w:p>
        </w:tc>
        <w:tc>
          <w:tcPr>
            <w:tcW w:w="6269" w:type="dxa"/>
          </w:tcPr>
          <w:p w:rsidR="00750413" w:rsidRPr="003353A9" w:rsidRDefault="00750413" w:rsidP="00F7740A">
            <w:pPr>
              <w:spacing w:before="40" w:after="40"/>
            </w:pPr>
            <w:r>
              <w:t>19.03</w:t>
            </w:r>
            <w:r w:rsidRPr="003353A9">
              <w:t>.2013</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Status:</w:t>
            </w:r>
          </w:p>
        </w:tc>
        <w:tc>
          <w:tcPr>
            <w:tcW w:w="6269" w:type="dxa"/>
          </w:tcPr>
          <w:p w:rsidR="00750413" w:rsidRPr="003353A9" w:rsidRDefault="00750413" w:rsidP="00F7740A">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Tidsramme:</w:t>
            </w:r>
          </w:p>
        </w:tc>
        <w:tc>
          <w:tcPr>
            <w:tcW w:w="6269" w:type="dxa"/>
          </w:tcPr>
          <w:p w:rsidR="00750413" w:rsidRPr="003353A9" w:rsidRDefault="00750413" w:rsidP="00F7740A">
            <w:pPr>
              <w:spacing w:before="40" w:after="40"/>
            </w:pPr>
            <w:r>
              <w:t xml:space="preserve">Januar-april 2013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Formål:</w:t>
            </w:r>
          </w:p>
        </w:tc>
        <w:tc>
          <w:tcPr>
            <w:tcW w:w="6269" w:type="dxa"/>
          </w:tcPr>
          <w:p w:rsidR="00750413" w:rsidRPr="003353A9" w:rsidRDefault="00750413" w:rsidP="00F7740A">
            <w:pPr>
              <w:spacing w:before="40" w:after="40"/>
            </w:pPr>
            <w:r>
              <w:t xml:space="preserve">At etablere en konsistent beskrivelse på overbliksniveau over de produkter og arbejdspakker som skal leveres af parterne for at kunne realisere GD2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Sammensætning:</w:t>
            </w:r>
          </w:p>
        </w:tc>
        <w:tc>
          <w:tcPr>
            <w:tcW w:w="6269" w:type="dxa"/>
          </w:tcPr>
          <w:p w:rsidR="00750413" w:rsidRPr="00BD4905" w:rsidRDefault="00750413" w:rsidP="00F7740A">
            <w:pPr>
              <w:spacing w:before="40" w:after="40"/>
            </w:pPr>
            <w:r w:rsidRPr="00BD4905">
              <w:t xml:space="preserve">Der arbejdes </w:t>
            </w:r>
            <w:r>
              <w:t>iterativt med beskrivelse af produkter og  deres af</w:t>
            </w:r>
            <w:r>
              <w:softHyphen/>
              <w:t>hæn</w:t>
            </w:r>
            <w:r>
              <w:softHyphen/>
              <w:t xml:space="preserve">gigheder – og efterfølgende med arbejdspakker, tidsplan og ressourcer. </w:t>
            </w:r>
          </w:p>
          <w:p w:rsidR="00750413" w:rsidRDefault="00750413" w:rsidP="00F7740A">
            <w:pPr>
              <w:spacing w:before="40" w:after="40"/>
            </w:pPr>
            <w:r>
              <w:t>Der gennemføres et antal workshops med deltagelse af forretnings</w:t>
            </w:r>
            <w:r>
              <w:softHyphen/>
              <w:t xml:space="preserve">ansvarlige fra parterne i GD2.  </w:t>
            </w:r>
          </w:p>
          <w:p w:rsidR="00750413" w:rsidRPr="00BD4905" w:rsidRDefault="00750413" w:rsidP="00F7740A">
            <w:pPr>
              <w:spacing w:before="40" w:after="40"/>
            </w:pPr>
            <w:r w:rsidRPr="00BD4905">
              <w:t xml:space="preserve">Når </w:t>
            </w:r>
            <w:r>
              <w:t xml:space="preserve">produkter og arbejdspakker </w:t>
            </w:r>
            <w:r w:rsidRPr="00BD4905">
              <w:t xml:space="preserve">er godkendt vedhæftes disse som bilag til en samlet </w:t>
            </w:r>
            <w:r>
              <w:t>implenteringsplan</w:t>
            </w:r>
            <w:r w:rsidRPr="00BD4905">
              <w:t>, som udbygges med et ledel</w:t>
            </w:r>
            <w:r>
              <w:softHyphen/>
            </w:r>
            <w:r w:rsidRPr="00BD4905">
              <w:t xml:space="preserve">sesoverblik over hele </w:t>
            </w:r>
            <w:r>
              <w:t>planen</w:t>
            </w:r>
            <w:r w:rsidRPr="00BD4905">
              <w:t xml:space="preserve">. </w:t>
            </w:r>
            <w:r>
              <w:t>Implementeringsplanen udsendes</w:t>
            </w:r>
            <w:r w:rsidRPr="00BD4905">
              <w:t xml:space="preserve"> </w:t>
            </w:r>
            <w:r>
              <w:t xml:space="preserve">af </w:t>
            </w:r>
            <w:r w:rsidRPr="00BD4905">
              <w:t>sekretariatet til skriftlig kommentering blandt aftalepartnere og andre interes</w:t>
            </w:r>
            <w:r>
              <w:softHyphen/>
            </w:r>
            <w:r w:rsidRPr="00BD4905">
              <w:t>senter, hvorefter der afholdes en afsluttende work</w:t>
            </w:r>
            <w:r>
              <w:softHyphen/>
            </w:r>
            <w:r w:rsidRPr="00BD4905">
              <w:t>shop med be</w:t>
            </w:r>
            <w:r>
              <w:softHyphen/>
            </w:r>
            <w:r w:rsidRPr="00BD4905">
              <w:t>hand</w:t>
            </w:r>
            <w:r>
              <w:softHyphen/>
            </w:r>
            <w:r w:rsidRPr="00BD4905">
              <w:t>ling af indkomne kommentarer.</w:t>
            </w:r>
          </w:p>
          <w:p w:rsidR="00750413" w:rsidRPr="00BD4905" w:rsidRDefault="00750413" w:rsidP="00F7740A">
            <w:pPr>
              <w:spacing w:before="40" w:after="40"/>
            </w:pPr>
            <w:r>
              <w:t>Arbejdet</w:t>
            </w:r>
            <w:r w:rsidRPr="00BD4905">
              <w:t xml:space="preserve"> afsluttes ved at sekretariatet indarbejder de sidste kom</w:t>
            </w:r>
            <w:r>
              <w:softHyphen/>
            </w:r>
            <w:r w:rsidRPr="00BD4905">
              <w:t>men</w:t>
            </w:r>
            <w:r>
              <w:softHyphen/>
            </w:r>
            <w:r w:rsidRPr="00BD4905">
              <w:t xml:space="preserve">tarer, hvorefter </w:t>
            </w:r>
            <w:r>
              <w:t xml:space="preserve">implemnetringsplanen </w:t>
            </w:r>
            <w:r w:rsidRPr="00BD4905">
              <w:t>inkl. tilhørende bilag af</w:t>
            </w:r>
            <w:r>
              <w:softHyphen/>
            </w:r>
            <w:r w:rsidRPr="00BD4905">
              <w:t>leveres til styregruppens godkendelse.</w:t>
            </w:r>
            <w:r>
              <w:t xml:space="preserve"> </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Forudsætninger:</w:t>
            </w:r>
          </w:p>
        </w:tc>
        <w:tc>
          <w:tcPr>
            <w:tcW w:w="6269" w:type="dxa"/>
          </w:tcPr>
          <w:p w:rsidR="00750413" w:rsidRPr="003353A9" w:rsidRDefault="00750413" w:rsidP="00F7740A">
            <w:pPr>
              <w:spacing w:before="40" w:after="40"/>
            </w:pPr>
            <w:r>
              <w:t>Delaftale 2 samt foranalyse</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Kvalitetskriterier:</w:t>
            </w:r>
          </w:p>
        </w:tc>
        <w:tc>
          <w:tcPr>
            <w:tcW w:w="6269" w:type="dxa"/>
          </w:tcPr>
          <w:p w:rsidR="00750413" w:rsidRPr="003353A9" w:rsidRDefault="00750413" w:rsidP="00F7740A">
            <w:pPr>
              <w:spacing w:before="40" w:after="40"/>
            </w:pPr>
            <w:r>
              <w:t>Implementeringsplanen skal være tilstrækkelig konsistent og præcis til at den kan fungere som udgangspunkt for projekternes detaljering i samordnede projektplaner</w:t>
            </w:r>
          </w:p>
        </w:tc>
      </w:tr>
      <w:tr w:rsidR="00750413" w:rsidRPr="003353A9">
        <w:trPr>
          <w:cantSplit/>
        </w:trPr>
        <w:tc>
          <w:tcPr>
            <w:tcW w:w="2268" w:type="dxa"/>
            <w:shd w:val="clear" w:color="auto" w:fill="DAEEF3"/>
          </w:tcPr>
          <w:p w:rsidR="00750413" w:rsidRPr="003353A9" w:rsidRDefault="00750413" w:rsidP="00F7740A">
            <w:pPr>
              <w:spacing w:before="40" w:after="40"/>
              <w:rPr>
                <w:b/>
                <w:bCs/>
              </w:rPr>
            </w:pPr>
            <w:r w:rsidRPr="003353A9">
              <w:rPr>
                <w:b/>
                <w:bCs/>
              </w:rPr>
              <w:t>Godkendelse:</w:t>
            </w:r>
          </w:p>
        </w:tc>
        <w:tc>
          <w:tcPr>
            <w:tcW w:w="6269" w:type="dxa"/>
          </w:tcPr>
          <w:p w:rsidR="00750413" w:rsidRPr="003353A9" w:rsidRDefault="00750413" w:rsidP="00F7740A">
            <w:pPr>
              <w:spacing w:before="40" w:after="40"/>
            </w:pPr>
            <w:r>
              <w:t>Godkendes af programsekretariatet og fremsendes til styregrup</w:t>
            </w:r>
            <w:r>
              <w:softHyphen/>
              <w:t>pens godkendelse ultimo april 2013.</w:t>
            </w:r>
          </w:p>
        </w:tc>
      </w:tr>
    </w:tbl>
    <w:p w:rsidR="00750413" w:rsidRPr="00DB12AC" w:rsidRDefault="00750413" w:rsidP="00F7740A"/>
    <w:p w:rsidR="00750413" w:rsidRDefault="00750413" w:rsidP="00AA5705">
      <w:pPr>
        <w:pStyle w:val="Heading1"/>
        <w:numPr>
          <w:ilvl w:val="0"/>
          <w:numId w:val="13"/>
        </w:numPr>
        <w:tabs>
          <w:tab w:val="clear" w:pos="794"/>
          <w:tab w:val="left" w:pos="567"/>
          <w:tab w:val="left" w:pos="851"/>
          <w:tab w:val="left" w:pos="1134"/>
        </w:tabs>
        <w:spacing w:before="0" w:after="120" w:line="288" w:lineRule="auto"/>
        <w:ind w:left="567" w:hanging="567"/>
      </w:pPr>
      <w:bookmarkStart w:id="44" w:name="_Toc354099972"/>
      <w:r>
        <w:t>Produkter fra MBBL</w:t>
      </w:r>
      <w:bookmarkEnd w:id="44"/>
    </w:p>
    <w:p w:rsidR="00750413" w:rsidRPr="00456C81" w:rsidRDefault="00750413" w:rsidP="00456C81">
      <w:r>
        <w:t>Produkterne er delt op ud fra de enkelte projekter, der leverer.</w:t>
      </w:r>
    </w:p>
    <w:p w:rsidR="00750413" w:rsidRDefault="00750413" w:rsidP="00AA5705">
      <w:pPr>
        <w:pStyle w:val="Heading2"/>
        <w:numPr>
          <w:ilvl w:val="1"/>
          <w:numId w:val="13"/>
        </w:numPr>
        <w:rPr>
          <w:lang w:val="da-DK"/>
        </w:rPr>
      </w:pPr>
      <w:bookmarkStart w:id="45" w:name="_Toc354099973"/>
      <w:r>
        <w:rPr>
          <w:lang w:val="da-DK"/>
        </w:rPr>
        <w:t>Produkter (Adresseregister)</w:t>
      </w:r>
      <w:bookmarkEnd w:id="45"/>
    </w:p>
    <w:p w:rsidR="00750413" w:rsidRPr="00502774" w:rsidRDefault="00750413" w:rsidP="00B519A5">
      <w:pPr>
        <w:keepNext/>
        <w:spacing w:before="120"/>
      </w:pPr>
      <w:r>
        <w:t>MBBL leverer ift. projektet adresseregister følgende hovedprodukter til grunddataprogrammet:</w:t>
      </w:r>
    </w:p>
    <w:p w:rsidR="00750413" w:rsidRPr="00502774" w:rsidRDefault="00750413" w:rsidP="003026CA">
      <w:pPr>
        <w:pStyle w:val="ListParagraph"/>
        <w:numPr>
          <w:ilvl w:val="0"/>
          <w:numId w:val="22"/>
        </w:numPr>
      </w:pPr>
      <w:r w:rsidRPr="005451B7">
        <w:t>#11 Dialog&amp;Adresse Klient 1.0</w:t>
      </w:r>
    </w:p>
    <w:p w:rsidR="00750413" w:rsidRPr="00502774" w:rsidRDefault="00750413" w:rsidP="003026CA">
      <w:pPr>
        <w:pStyle w:val="ListParagraph"/>
        <w:numPr>
          <w:ilvl w:val="0"/>
          <w:numId w:val="22"/>
        </w:numPr>
      </w:pPr>
      <w:r w:rsidRPr="005451B7">
        <w:t>#15 Adresseklient 2.0 og Adresseregister</w:t>
      </w:r>
    </w:p>
    <w:p w:rsidR="00750413" w:rsidRPr="00502774" w:rsidRDefault="00750413" w:rsidP="003026CA">
      <w:pPr>
        <w:pStyle w:val="ListParagraph"/>
        <w:numPr>
          <w:ilvl w:val="0"/>
          <w:numId w:val="22"/>
        </w:numPr>
      </w:pPr>
      <w:r w:rsidRPr="005451B7">
        <w:t>#14 Regler og vejledninger</w:t>
      </w:r>
    </w:p>
    <w:p w:rsidR="00750413" w:rsidRDefault="00750413" w:rsidP="003026CA">
      <w:pPr>
        <w:pStyle w:val="ListParagraph"/>
        <w:numPr>
          <w:ilvl w:val="0"/>
          <w:numId w:val="22"/>
        </w:numPr>
      </w:pPr>
      <w:r w:rsidRPr="005451B7">
        <w:t>#19 Oprydning i Adresseregister 2.0 (ifm med BBR 2.0)</w:t>
      </w:r>
    </w:p>
    <w:p w:rsidR="00750413" w:rsidRPr="00502774" w:rsidRDefault="00750413" w:rsidP="003026CA">
      <w:pPr>
        <w:pStyle w:val="ListParagraph"/>
        <w:numPr>
          <w:ilvl w:val="0"/>
          <w:numId w:val="22"/>
        </w:numPr>
      </w:pPr>
      <w:r>
        <w:t>#10 Vask af adresser</w:t>
      </w:r>
    </w:p>
    <w:p w:rsidR="00750413" w:rsidRDefault="00750413" w:rsidP="003026CA"/>
    <w:p w:rsidR="00750413" w:rsidRDefault="00750413" w:rsidP="00456C81">
      <w:r>
        <w:t>De enkelte hovedprodukter for projektet er nedbrudt i produkter nummereret med ”decimaler” (se figuren i næste afsnit). Dog er #10 delt mellem dette projekt og Distributionsprojektet.</w:t>
      </w:r>
    </w:p>
    <w:p w:rsidR="00750413" w:rsidRPr="00B519A5" w:rsidRDefault="00750413" w:rsidP="003026CA"/>
    <w:p w:rsidR="00750413" w:rsidRDefault="00750413" w:rsidP="00AA5705">
      <w:pPr>
        <w:pStyle w:val="Heading2"/>
        <w:numPr>
          <w:ilvl w:val="1"/>
          <w:numId w:val="13"/>
        </w:numPr>
        <w:rPr>
          <w:lang w:val="da-DK"/>
        </w:rPr>
      </w:pPr>
      <w:bookmarkStart w:id="46" w:name="_Toc354099974"/>
      <w:r>
        <w:rPr>
          <w:lang w:val="da-DK"/>
        </w:rPr>
        <w:t>Produktsammenhænge (Adresseregister)</w:t>
      </w:r>
      <w:bookmarkEnd w:id="46"/>
    </w:p>
    <w:p w:rsidR="00750413" w:rsidRDefault="00750413" w:rsidP="00AA5705">
      <w:r>
        <w:t>Aftalepartner MBBL har i relation til et fælles adresseregister ansvaret for nedenstående produkter under delaftale 2. Produkternes sammenhænge i forhold til hinanden hhv. til andre produkter inden for og uden for delprogrammet er illustreret nedenfor.</w:t>
      </w:r>
    </w:p>
    <w:p w:rsidR="00750413" w:rsidRDefault="00750413" w:rsidP="00AA5705"/>
    <w:p w:rsidR="00750413" w:rsidRDefault="00750413" w:rsidP="006866C4">
      <w:pPr>
        <w:keepNext/>
      </w:pPr>
    </w:p>
    <w:p w:rsidR="00750413" w:rsidRDefault="00750413" w:rsidP="00B519A5">
      <w:pPr>
        <w:pStyle w:val="Caption"/>
        <w:spacing w:before="0" w:after="0"/>
        <w:jc w:val="center"/>
        <w:rPr>
          <w:b w:val="0"/>
          <w:bCs w:val="0"/>
          <w:noProof/>
        </w:rPr>
      </w:pPr>
      <w:r w:rsidRPr="007E3F7F">
        <w:rPr>
          <w:b w:val="0"/>
          <w:bCs w:val="0"/>
          <w:noProof/>
        </w:rPr>
        <w:pict>
          <v:shape id="Object 3" o:spid="_x0000_i1034" type="#_x0000_t75" style="width:425.25pt;height:275.25pt;visibility:visible">
            <v:imagedata r:id="rId12" o:title="" cropbottom="-411f" cropleft="-139f"/>
            <o:lock v:ext="edit" aspectratio="f"/>
          </v:shape>
        </w:pict>
      </w:r>
    </w:p>
    <w:p w:rsidR="00750413" w:rsidRDefault="00750413" w:rsidP="00B519A5">
      <w:pPr>
        <w:pStyle w:val="Caption"/>
        <w:spacing w:before="0" w:after="0"/>
        <w:jc w:val="center"/>
        <w:rPr>
          <w:b w:val="0"/>
          <w:bCs w:val="0"/>
        </w:rPr>
      </w:pPr>
      <w:r w:rsidRPr="002804EA">
        <w:rPr>
          <w:b w:val="0"/>
          <w:bCs w:val="0"/>
        </w:rPr>
        <w:t>Figur</w:t>
      </w:r>
      <w:r w:rsidRPr="00140F7B">
        <w:rPr>
          <w:b w:val="0"/>
          <w:bCs w:val="0"/>
        </w:rPr>
        <w:t xml:space="preserve"> </w:t>
      </w:r>
      <w:r w:rsidRPr="00140F7B">
        <w:rPr>
          <w:b w:val="0"/>
          <w:bCs w:val="0"/>
        </w:rPr>
        <w:fldChar w:fldCharType="begin"/>
      </w:r>
      <w:r w:rsidRPr="00140F7B">
        <w:rPr>
          <w:b w:val="0"/>
          <w:bCs w:val="0"/>
        </w:rPr>
        <w:instrText xml:space="preserve"> SEQ Figur \* ARABIC </w:instrText>
      </w:r>
      <w:r w:rsidRPr="00140F7B">
        <w:rPr>
          <w:b w:val="0"/>
          <w:bCs w:val="0"/>
        </w:rPr>
        <w:fldChar w:fldCharType="separate"/>
      </w:r>
      <w:r>
        <w:rPr>
          <w:b w:val="0"/>
          <w:bCs w:val="0"/>
          <w:noProof/>
        </w:rPr>
        <w:t>3</w:t>
      </w:r>
      <w:r w:rsidRPr="00140F7B">
        <w:rPr>
          <w:b w:val="0"/>
          <w:bCs w:val="0"/>
        </w:rPr>
        <w:fldChar w:fldCharType="end"/>
      </w:r>
      <w:r>
        <w:rPr>
          <w:b w:val="0"/>
          <w:bCs w:val="0"/>
        </w:rPr>
        <w:t>.</w:t>
      </w:r>
      <w:r w:rsidRPr="00140F7B">
        <w:rPr>
          <w:b w:val="0"/>
          <w:bCs w:val="0"/>
        </w:rPr>
        <w:t xml:space="preserve"> </w:t>
      </w:r>
      <w:r>
        <w:rPr>
          <w:b w:val="0"/>
          <w:bCs w:val="0"/>
        </w:rPr>
        <w:t>Produktsammenhænge i relation til produkter fra MBBL (Adresseregister).</w:t>
      </w:r>
    </w:p>
    <w:p w:rsidR="00750413" w:rsidRDefault="00750413" w:rsidP="00AA5705">
      <w:pPr>
        <w:pStyle w:val="Heading2"/>
        <w:numPr>
          <w:ilvl w:val="1"/>
          <w:numId w:val="13"/>
        </w:numPr>
        <w:rPr>
          <w:lang w:val="da-DK"/>
        </w:rPr>
      </w:pPr>
      <w:bookmarkStart w:id="47" w:name="_Toc354099975"/>
      <w:r>
        <w:rPr>
          <w:lang w:val="da-DK"/>
        </w:rPr>
        <w:t>Produktbeskrivelser (Adresseregister)</w:t>
      </w:r>
      <w:bookmarkEnd w:id="47"/>
    </w:p>
    <w:p w:rsidR="00750413" w:rsidRPr="00DB12AC" w:rsidRDefault="00750413" w:rsidP="00456C81">
      <w:pPr>
        <w:pStyle w:val="Heading3"/>
        <w:numPr>
          <w:ilvl w:val="2"/>
          <w:numId w:val="13"/>
        </w:numPr>
      </w:pPr>
      <w:bookmarkStart w:id="48" w:name="_Toc350779766"/>
      <w:bookmarkStart w:id="49" w:name="_Toc354099976"/>
      <w:r w:rsidRPr="003353A9">
        <w:t>Adr Klient 1.0 Udbudsmateriale/Kravspec</w:t>
      </w:r>
      <w:bookmarkEnd w:id="48"/>
      <w:bookmarkEnd w:id="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BA3818">
            <w:pPr>
              <w:spacing w:before="40" w:after="40"/>
            </w:pPr>
            <w:r w:rsidRPr="003353A9">
              <w:t>Adr Klient 1.0 Udbudsmateriale/Kravspec</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BA3818">
            <w:pPr>
              <w:spacing w:before="40" w:after="40"/>
            </w:pPr>
            <w:r w:rsidRPr="003353A9">
              <w:t>11.1</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BA3818">
            <w:pPr>
              <w:spacing w:before="40" w:after="40"/>
              <w:rPr>
                <w:lang w:val="en-US"/>
              </w:rPr>
            </w:pPr>
            <w:r w:rsidRPr="003353A9">
              <w:rPr>
                <w:lang w:val="en-US"/>
              </w:rPr>
              <w:t>MBBL / Karen Skjelbo</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Version 0.</w:t>
            </w:r>
            <w:r>
              <w:t>2, 10.02</w:t>
            </w:r>
            <w:r w:rsidRPr="003353A9">
              <w:t xml:space="preserve">.2013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Opstartes umiddelbart efter specificering af BBR version 1.6 er afsluttet. (Adr Klienten kan vise sig at have et omfang således at et udbud er nødvendigt)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t>A</w:t>
            </w:r>
            <w:r w:rsidRPr="003353A9">
              <w:t xml:space="preserve">dresseklient </w:t>
            </w:r>
            <w:r>
              <w:t xml:space="preserve">1.0 skal udgøre et effektivt redskab </w:t>
            </w:r>
            <w:r w:rsidRPr="003353A9">
              <w:t xml:space="preserve">der understøtter kommunernes fastsættelse </w:t>
            </w:r>
            <w:r>
              <w:t xml:space="preserve">og registrering </w:t>
            </w:r>
            <w:r w:rsidRPr="003353A9">
              <w:t xml:space="preserve">af </w:t>
            </w:r>
            <w:r>
              <w:t xml:space="preserve">adresser, herunder især </w:t>
            </w:r>
            <w:r w:rsidRPr="003353A9">
              <w:t>de nye supplerende adresser</w:t>
            </w:r>
            <w:r>
              <w:t>. Løsningen medtager ikke overførslen af vejnavne og distriktsoplysninger mv. fra CPR Vej.</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r w:rsidRPr="003353A9">
              <w:t xml:space="preserve">Der skal udarbejdes en kravspecifikation, der skal danne grundlag for udviklingen af version 1.0 af adresseklienten. </w:t>
            </w:r>
          </w:p>
          <w:p w:rsidR="00750413" w:rsidRPr="003353A9" w:rsidRDefault="00750413" w:rsidP="00BA3818">
            <w:pPr>
              <w:spacing w:before="40" w:after="40"/>
            </w:pPr>
            <w:r w:rsidRPr="003353A9">
              <w:t xml:space="preserve">Adr Klient 1.0 skal i videst muligt omfang benytte de eksisterende snitflader som BBR 1.5 stiller til rådighed, deres egnethed skal analyseres nærmere.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 xml:space="preserve">De eksisterende snitflader til BBR version 1.5 skal være egnede til at understøtte en ajourføring af adresser via en ekstern klient. </w:t>
            </w:r>
          </w:p>
          <w:p w:rsidR="00750413" w:rsidRPr="003353A9" w:rsidRDefault="00750413" w:rsidP="00BA3818">
            <w:pPr>
              <w:spacing w:before="40" w:after="40"/>
            </w:pPr>
            <w:r w:rsidRPr="003353A9">
              <w:t xml:space="preserve">Forretningsregler der indeholder uhensigtsmæssige bindinger imellem adresser og bygninger hhv. grunde, skal opblødes.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r w:rsidRPr="003353A9">
              <w:t xml:space="preserve"> Udbudsmaterialet skal overholde krav fra udbudsdirektivet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Pr="003353A9" w:rsidRDefault="00750413" w:rsidP="00BA3818">
            <w:pPr>
              <w:spacing w:before="40" w:after="40"/>
            </w:pPr>
            <w:r w:rsidRPr="003353A9">
              <w:t>BBR-styregruppen godkender udbudsmaterialet</w:t>
            </w:r>
          </w:p>
          <w:p w:rsidR="00750413" w:rsidRPr="00774BFE" w:rsidRDefault="00750413" w:rsidP="00BA3818">
            <w:pPr>
              <w:spacing w:before="40" w:after="40"/>
              <w:rPr>
                <w:i/>
                <w:iCs/>
              </w:rPr>
            </w:pPr>
            <w:r w:rsidRPr="00774BFE">
              <w:rPr>
                <w:i/>
                <w:iCs/>
              </w:rPr>
              <w:t>Projektsekretariatet kvalitetssikrer materialet.</w:t>
            </w:r>
          </w:p>
        </w:tc>
      </w:tr>
    </w:tbl>
    <w:p w:rsidR="00750413" w:rsidRDefault="00750413" w:rsidP="00456C81"/>
    <w:p w:rsidR="00750413" w:rsidRDefault="00750413" w:rsidP="00456C81">
      <w:pPr>
        <w:pStyle w:val="Heading3"/>
        <w:numPr>
          <w:ilvl w:val="2"/>
          <w:numId w:val="13"/>
        </w:numPr>
      </w:pPr>
      <w:bookmarkStart w:id="50" w:name="_Toc350779767"/>
      <w:bookmarkStart w:id="51" w:name="_Toc354099977"/>
      <w:r w:rsidRPr="003353A9">
        <w:t>Adresse regler og vejledning 1.0</w:t>
      </w:r>
      <w:bookmarkEnd w:id="50"/>
      <w:bookmarkEnd w:id="5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Produktnavn</w:t>
            </w:r>
            <w:r w:rsidRPr="003353A9">
              <w:rPr>
                <w:rFonts w:ascii="Times New Roman" w:hAnsi="Times New Roman" w:cs="Times New Roman"/>
                <w:b/>
                <w:bCs/>
                <w:sz w:val="20"/>
                <w:szCs w:val="20"/>
              </w:rPr>
              <w:t>:</w:t>
            </w:r>
          </w:p>
        </w:tc>
        <w:tc>
          <w:tcPr>
            <w:tcW w:w="6269" w:type="dxa"/>
          </w:tcPr>
          <w:p w:rsidR="00750413" w:rsidRPr="003353A9" w:rsidRDefault="00750413" w:rsidP="00BA3818">
            <w:pPr>
              <w:spacing w:before="40" w:after="40"/>
            </w:pPr>
            <w:r w:rsidRPr="003353A9">
              <w:t>Adresse regler og vejledning 1.0</w:t>
            </w:r>
          </w:p>
        </w:tc>
      </w:tr>
      <w:tr w:rsidR="00750413" w:rsidRPr="003353A9">
        <w:trPr>
          <w:cantSplit/>
        </w:trPr>
        <w:tc>
          <w:tcPr>
            <w:tcW w:w="2268" w:type="dxa"/>
            <w:shd w:val="clear" w:color="auto" w:fill="DAEEF3"/>
          </w:tcPr>
          <w:p w:rsidR="00750413" w:rsidRPr="00135F97" w:rsidRDefault="00750413" w:rsidP="00BA3818">
            <w:pPr>
              <w:spacing w:before="40" w:after="40"/>
              <w:rPr>
                <w:b/>
                <w:bCs/>
              </w:rPr>
            </w:pPr>
            <w:r w:rsidRPr="003353A9">
              <w:rPr>
                <w:b/>
                <w:bCs/>
              </w:rPr>
              <w:t>Produktnummer</w:t>
            </w:r>
            <w:r w:rsidRPr="00135F97">
              <w:rPr>
                <w:b/>
                <w:bCs/>
              </w:rPr>
              <w:t>:</w:t>
            </w:r>
          </w:p>
        </w:tc>
        <w:tc>
          <w:tcPr>
            <w:tcW w:w="6269" w:type="dxa"/>
          </w:tcPr>
          <w:p w:rsidR="00750413" w:rsidRPr="003353A9" w:rsidRDefault="00750413" w:rsidP="00BA3818">
            <w:pPr>
              <w:spacing w:before="40" w:after="40"/>
            </w:pPr>
            <w:r w:rsidRPr="003353A9">
              <w:t>14.1</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BA3818">
            <w:pPr>
              <w:spacing w:before="40" w:after="40"/>
              <w:rPr>
                <w:lang w:val="en-US"/>
              </w:rPr>
            </w:pPr>
            <w:r w:rsidRPr="003353A9">
              <w:rPr>
                <w:lang w:val="en-US"/>
              </w:rPr>
              <w:t>MBBL/XXX</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Version 0.</w:t>
            </w:r>
            <w:r>
              <w:t>2, 10.02</w:t>
            </w:r>
            <w:r w:rsidRPr="003353A9">
              <w:t xml:space="preserve">.2013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Nye regler og vejledninger skal ligge klar i umiddelbar forbindelse med idriftsættelse af Adresseklient 1.0</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Bekendtgørelse/lov og tilhørende vejledninger skal ændres, så det understøtter de ”overgangsændringer” i løsnings</w:t>
            </w:r>
            <w:r w:rsidRPr="003353A9">
              <w:softHyphen/>
              <w:t xml:space="preserve">arkitektur og kvalitetskrav for adresser, som gennemføres i forbindelse med ibrugtagen af adresseklient 1.0. </w:t>
            </w:r>
          </w:p>
          <w:p w:rsidR="00750413" w:rsidRPr="003353A9" w:rsidRDefault="00750413" w:rsidP="00BA3818">
            <w:pPr>
              <w:spacing w:before="40" w:after="40"/>
            </w:pPr>
          </w:p>
          <w:p w:rsidR="00750413" w:rsidRPr="003353A9" w:rsidRDefault="00750413" w:rsidP="00BA3818">
            <w:pPr>
              <w:spacing w:before="40" w:after="40"/>
            </w:pPr>
            <w:r w:rsidRPr="003353A9">
              <w:t>Produktet skal etablere Adresseregler og -vejledning 1.0</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 xml:space="preserve">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Pr="003353A9" w:rsidRDefault="00750413" w:rsidP="00BA3818">
            <w:pPr>
              <w:spacing w:before="40" w:after="40"/>
            </w:pPr>
            <w:r w:rsidRPr="00774BFE">
              <w:rPr>
                <w:i/>
                <w:iCs/>
              </w:rPr>
              <w:t>Projektsekretari</w:t>
            </w:r>
            <w:r>
              <w:rPr>
                <w:i/>
                <w:iCs/>
              </w:rPr>
              <w:t>atet kvalitetssikrer materialet mhp. evt. fore</w:t>
            </w:r>
            <w:r>
              <w:rPr>
                <w:i/>
                <w:iCs/>
              </w:rPr>
              <w:softHyphen/>
              <w:t>læg</w:t>
            </w:r>
            <w:r>
              <w:rPr>
                <w:i/>
                <w:iCs/>
              </w:rPr>
              <w:softHyphen/>
              <w:t>gel</w:t>
            </w:r>
            <w:r>
              <w:rPr>
                <w:i/>
                <w:iCs/>
              </w:rPr>
              <w:softHyphen/>
              <w:t>se for styregruppen. Udsendes i høring efter normal procedure</w:t>
            </w:r>
          </w:p>
        </w:tc>
      </w:tr>
    </w:tbl>
    <w:p w:rsidR="00750413" w:rsidRPr="00426C79" w:rsidRDefault="00750413" w:rsidP="00456C81"/>
    <w:p w:rsidR="00750413" w:rsidRPr="00DB12AC" w:rsidRDefault="00750413" w:rsidP="00456C81">
      <w:pPr>
        <w:pStyle w:val="Heading3"/>
        <w:numPr>
          <w:ilvl w:val="2"/>
          <w:numId w:val="13"/>
        </w:numPr>
      </w:pPr>
      <w:bookmarkStart w:id="52" w:name="_Toc350779768"/>
      <w:bookmarkStart w:id="53" w:name="_Toc354099978"/>
      <w:r w:rsidRPr="003353A9">
        <w:t>Dialog</w:t>
      </w:r>
      <w:r>
        <w:t xml:space="preserve"> K</w:t>
      </w:r>
      <w:r w:rsidRPr="003353A9">
        <w:t>lient 1.0 Udbudsmateriale/Kravspec</w:t>
      </w:r>
      <w:bookmarkEnd w:id="52"/>
      <w:bookmarkEnd w:id="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426C79" w:rsidRDefault="00750413" w:rsidP="00BA3818">
            <w:pPr>
              <w:spacing w:before="40" w:after="40"/>
              <w:rPr>
                <w:b/>
                <w:bCs/>
              </w:rPr>
            </w:pPr>
            <w:r w:rsidRPr="003353A9">
              <w:rPr>
                <w:b/>
                <w:bCs/>
              </w:rPr>
              <w:t>Produktnavn</w:t>
            </w:r>
            <w:r w:rsidRPr="00426C79">
              <w:rPr>
                <w:b/>
                <w:bCs/>
              </w:rPr>
              <w:t>:</w:t>
            </w:r>
          </w:p>
        </w:tc>
        <w:tc>
          <w:tcPr>
            <w:tcW w:w="6269" w:type="dxa"/>
          </w:tcPr>
          <w:p w:rsidR="00750413" w:rsidRPr="003353A9" w:rsidRDefault="00750413" w:rsidP="00BA3818">
            <w:pPr>
              <w:spacing w:before="40" w:after="40"/>
            </w:pPr>
            <w:r w:rsidRPr="003353A9">
              <w:t>Dialog</w:t>
            </w:r>
            <w:r>
              <w:t xml:space="preserve"> K</w:t>
            </w:r>
            <w:r w:rsidRPr="003353A9">
              <w:t>lient 1.0 Udbudsmateriale/Kravspec</w:t>
            </w:r>
          </w:p>
        </w:tc>
      </w:tr>
      <w:tr w:rsidR="00750413" w:rsidRPr="003353A9">
        <w:trPr>
          <w:cantSplit/>
        </w:trPr>
        <w:tc>
          <w:tcPr>
            <w:tcW w:w="2268" w:type="dxa"/>
            <w:shd w:val="clear" w:color="auto" w:fill="DAEEF3"/>
          </w:tcPr>
          <w:p w:rsidR="00750413" w:rsidRPr="00426C79" w:rsidRDefault="00750413" w:rsidP="00BA3818">
            <w:pPr>
              <w:spacing w:before="40" w:after="40"/>
              <w:rPr>
                <w:b/>
                <w:bCs/>
              </w:rPr>
            </w:pPr>
            <w:r w:rsidRPr="003353A9">
              <w:rPr>
                <w:b/>
                <w:bCs/>
              </w:rPr>
              <w:t>Produktnummer</w:t>
            </w:r>
            <w:r w:rsidRPr="00426C79">
              <w:rPr>
                <w:b/>
                <w:bCs/>
              </w:rPr>
              <w:t>:</w:t>
            </w:r>
          </w:p>
        </w:tc>
        <w:tc>
          <w:tcPr>
            <w:tcW w:w="6269" w:type="dxa"/>
          </w:tcPr>
          <w:p w:rsidR="00750413" w:rsidRPr="003353A9" w:rsidRDefault="00750413" w:rsidP="00BA3818">
            <w:pPr>
              <w:spacing w:before="40" w:after="40"/>
            </w:pPr>
            <w:r w:rsidRPr="003353A9">
              <w:t>11.2</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BA3818">
            <w:pPr>
              <w:spacing w:before="40" w:after="40"/>
              <w:rPr>
                <w:lang w:val="en-US"/>
              </w:rPr>
            </w:pPr>
            <w:r w:rsidRPr="003353A9">
              <w:rPr>
                <w:lang w:val="en-US"/>
              </w:rPr>
              <w:t>MBBL /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Version 0.</w:t>
            </w:r>
            <w:r>
              <w:t>2, 10.02</w:t>
            </w:r>
            <w:r w:rsidRPr="003353A9">
              <w:t xml:space="preserve">.2013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 xml:space="preserve">Dialog klienten skal være klar når kommunerne skal i gang med at fastsætte supplerende adresser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Dialog Klient 1.0 skal understøtte samarbejdet mellem adresse</w:t>
            </w:r>
            <w:r w:rsidRPr="003353A9">
              <w:softHyphen/>
              <w:t>myn</w:t>
            </w:r>
            <w:r w:rsidRPr="003353A9">
              <w:softHyphen/>
              <w:t>dig</w:t>
            </w:r>
            <w:r w:rsidRPr="003353A9">
              <w:softHyphen/>
              <w:t>hed og andre parter, om vejnavne og adresser i et bestemt område. Løsningen skal både understøtte rapportering af fejl eller mangler og dialogen mellem adressemyndigheden og ejere /brugere om forslag til ændrede vejnavne og adresser i et område, f.eks. i forbindelse med fastsættelse af supplerende adresser.</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r w:rsidRPr="003353A9">
              <w:t xml:space="preserve">Der skal udarbejdes en kravspecifikation der skal danne grundlag for udvikling af en klient med de beskrevne funktioner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Pr="003353A9" w:rsidRDefault="00750413" w:rsidP="00BA3818">
            <w:pPr>
              <w:spacing w:before="40" w:after="40"/>
            </w:pPr>
            <w:r w:rsidRPr="00774BFE">
              <w:rPr>
                <w:i/>
                <w:iCs/>
              </w:rPr>
              <w:t>Projektsekretariatet kvalitetssikrer materialet.</w:t>
            </w:r>
          </w:p>
        </w:tc>
      </w:tr>
    </w:tbl>
    <w:p w:rsidR="00750413" w:rsidRPr="00A540E0" w:rsidRDefault="00750413" w:rsidP="00456C81">
      <w:pPr>
        <w:rPr>
          <w:b/>
          <w:bCs/>
        </w:rPr>
      </w:pPr>
    </w:p>
    <w:p w:rsidR="00750413" w:rsidRPr="00DB12AC" w:rsidRDefault="00750413" w:rsidP="00456C81">
      <w:pPr>
        <w:pStyle w:val="Heading3"/>
        <w:numPr>
          <w:ilvl w:val="2"/>
          <w:numId w:val="13"/>
        </w:numPr>
      </w:pPr>
      <w:bookmarkStart w:id="54" w:name="_Toc350779769"/>
      <w:bookmarkStart w:id="55" w:name="_Toc354099979"/>
      <w:r w:rsidRPr="003353A9">
        <w:t>Adr Klient 1.0 Idriftsat</w:t>
      </w:r>
      <w:bookmarkEnd w:id="54"/>
      <w:bookmarkEnd w:id="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Produktnavn:</w:t>
            </w:r>
          </w:p>
        </w:tc>
        <w:tc>
          <w:tcPr>
            <w:tcW w:w="6269" w:type="dxa"/>
          </w:tcPr>
          <w:p w:rsidR="00750413" w:rsidRPr="003353A9" w:rsidRDefault="00750413" w:rsidP="00BA3818">
            <w:pPr>
              <w:spacing w:before="40" w:after="40"/>
            </w:pPr>
            <w:r w:rsidRPr="003353A9">
              <w:t>Adr Klient 1.0 Idriftsat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Produktnummer:</w:t>
            </w:r>
          </w:p>
        </w:tc>
        <w:tc>
          <w:tcPr>
            <w:tcW w:w="6269" w:type="dxa"/>
          </w:tcPr>
          <w:p w:rsidR="00750413" w:rsidRPr="003353A9" w:rsidRDefault="00750413" w:rsidP="00BA3818">
            <w:pPr>
              <w:spacing w:before="40" w:after="40"/>
            </w:pPr>
            <w:r w:rsidRPr="003353A9">
              <w:t>11.3</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BA3818">
            <w:pPr>
              <w:spacing w:before="40" w:after="40"/>
              <w:rPr>
                <w:lang w:val="en-US"/>
              </w:rPr>
            </w:pPr>
            <w:r w:rsidRPr="003353A9">
              <w:rPr>
                <w:lang w:val="en-US"/>
              </w:rPr>
              <w:t>MBBL / Karen Skjelbo</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 xml:space="preserve">Version 0.1, 24.01.2013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Adr Klient 1.0 skal være idriftsat inden kommunerne for alvor skal til at tilføje supplerende adresser</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Formålet er at idriftsætte Adr Klient 1.0</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r w:rsidRPr="003353A9">
              <w:t>Adr Klient 1.0 idriftsættes og erstatter BBR-</w:t>
            </w:r>
            <w:r>
              <w:t xml:space="preserve">kommune </w:t>
            </w:r>
            <w:r w:rsidRPr="003353A9">
              <w:t>klienten som eneste ajourføringsværktøj for adresser</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 xml:space="preserve"> Der skal stilles services til rådighed fra X,X,X</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r w:rsidRPr="003353A9">
              <w:t xml:space="preserve">Klienten skal være testet og skal leve op til de specificerede krav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Default="00750413">
            <w:pPr>
              <w:spacing w:before="40" w:after="40"/>
              <w:jc w:val="left"/>
            </w:pPr>
            <w:r w:rsidRPr="003353A9">
              <w:t>BBR-styregruppen godkender</w:t>
            </w:r>
            <w:r>
              <w:br/>
              <w:t>Er del af hovedmilepæl under delprogramstyregruppens godkendelse (se hoveddokumentet)</w:t>
            </w:r>
          </w:p>
        </w:tc>
      </w:tr>
    </w:tbl>
    <w:p w:rsidR="00750413" w:rsidRPr="00DB12AC" w:rsidRDefault="00750413" w:rsidP="00456C81"/>
    <w:p w:rsidR="00750413" w:rsidRPr="00DB12AC" w:rsidRDefault="00750413" w:rsidP="00456C81">
      <w:pPr>
        <w:pStyle w:val="Heading3"/>
        <w:numPr>
          <w:ilvl w:val="2"/>
          <w:numId w:val="13"/>
        </w:numPr>
      </w:pPr>
      <w:bookmarkStart w:id="56" w:name="_Toc350779770"/>
      <w:bookmarkStart w:id="57" w:name="_Toc354099980"/>
      <w:r w:rsidRPr="003353A9">
        <w:t>Dialog Klient 1.0 Idriftsat</w:t>
      </w:r>
      <w:bookmarkEnd w:id="56"/>
      <w:bookmarkEnd w:id="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BA3818">
            <w:pPr>
              <w:spacing w:before="40" w:after="40"/>
            </w:pPr>
            <w:r w:rsidRPr="003353A9">
              <w:t>Dialog Klient 1.0 Idriftsat</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BA3818">
            <w:pPr>
              <w:spacing w:before="40" w:after="40"/>
            </w:pPr>
            <w:r w:rsidRPr="003353A9">
              <w:t>11.4</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BA3818">
            <w:pPr>
              <w:spacing w:before="40" w:after="40"/>
              <w:rPr>
                <w:lang w:val="en-US"/>
              </w:rPr>
            </w:pPr>
            <w:r w:rsidRPr="003353A9">
              <w:rPr>
                <w:lang w:val="en-US"/>
              </w:rPr>
              <w:t>MBBL /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 xml:space="preserve">Version 0.1, 24.01.2013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Dialog Klient 1.0 skal være idriftsat inden kommunerne for alvor skal til at tilføje supplerende adresser</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Formålet er at idriftsætte Dialog Klient 1.0</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 xml:space="preserve">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Default="00750413">
            <w:pPr>
              <w:spacing w:before="40" w:after="40"/>
              <w:jc w:val="left"/>
            </w:pPr>
            <w:r>
              <w:t>Er del af hovedmilepæl under delprogramstyregruppens godkendelse (se hoveddokumentet)</w:t>
            </w:r>
          </w:p>
        </w:tc>
      </w:tr>
    </w:tbl>
    <w:p w:rsidR="00750413" w:rsidRPr="00DB12AC" w:rsidRDefault="00750413" w:rsidP="00456C81"/>
    <w:p w:rsidR="00750413" w:rsidRPr="00DB12AC" w:rsidRDefault="00750413" w:rsidP="00456C81"/>
    <w:p w:rsidR="00750413" w:rsidRPr="00DB12AC" w:rsidRDefault="00750413" w:rsidP="00456C81">
      <w:pPr>
        <w:pStyle w:val="Heading3"/>
        <w:numPr>
          <w:ilvl w:val="2"/>
          <w:numId w:val="13"/>
        </w:numPr>
      </w:pPr>
      <w:bookmarkStart w:id="58" w:name="_Toc350779771"/>
      <w:bookmarkStart w:id="59" w:name="_Toc354099981"/>
      <w:r w:rsidRPr="003353A9">
        <w:t>Adr Klient 1.0 Uddannelse</w:t>
      </w:r>
      <w:bookmarkEnd w:id="58"/>
      <w:bookmarkEnd w:id="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BA3818">
            <w:pPr>
              <w:spacing w:before="40" w:after="40"/>
            </w:pPr>
            <w:r w:rsidRPr="003353A9">
              <w:t>Adr Klient 1.0 Uddannelse</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BA3818">
            <w:pPr>
              <w:spacing w:before="40" w:after="40"/>
            </w:pPr>
            <w:r w:rsidRPr="003353A9">
              <w:t>11.5</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BA3818">
            <w:pPr>
              <w:spacing w:before="40" w:after="40"/>
              <w:rPr>
                <w:lang w:val="en-US"/>
              </w:rPr>
            </w:pPr>
            <w:r w:rsidRPr="003353A9">
              <w:rPr>
                <w:lang w:val="en-US"/>
              </w:rPr>
              <w:t>MBBL / Karen Skjelbo</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 xml:space="preserve">Version 0.1, 24.01.2013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Uddannelse af brugerne af adresseklienten skal ske umiddelbart i forbindelse ned idriftsættelse af Adr Klient 1.0</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Formålet er at sikre at adressemyndigheden i kommunerne kan bruge den nye adresseklient.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r w:rsidRPr="003353A9">
              <w:t>Kommunerne skal tilbydes uddannelse i form af mindre kurser i inddatering, ajourføring og generel brug af den nye adresseklient.</w:t>
            </w:r>
          </w:p>
          <w:p w:rsidR="00750413" w:rsidRPr="003353A9" w:rsidRDefault="00750413" w:rsidP="00BA3818">
            <w:pPr>
              <w:spacing w:before="40" w:after="40"/>
            </w:pPr>
            <w:r w:rsidRPr="003353A9">
              <w:t>Uddannelsen tilrettelægges i et samarbejde mellem leverandøren af Adr Klient 1.0 og MBBL</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Adr Klient 1.0 skal være klar til uddannelse</w:t>
            </w:r>
          </w:p>
          <w:p w:rsidR="00750413" w:rsidRPr="003353A9" w:rsidRDefault="00750413" w:rsidP="00BA3818">
            <w:pPr>
              <w:spacing w:before="40" w:after="40"/>
            </w:pPr>
            <w:r w:rsidRPr="003353A9">
              <w:t>Nye adresse regler samt vejledning skal foreligge</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r w:rsidRPr="003353A9">
              <w:t>Mindst én per kommune skal have gennemført uddannelses</w:t>
            </w:r>
            <w:r>
              <w:softHyphen/>
            </w:r>
            <w:r w:rsidRPr="003353A9">
              <w:t xml:space="preserve">forløbet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Pr="003353A9" w:rsidRDefault="00750413" w:rsidP="00BA3818">
            <w:pPr>
              <w:spacing w:before="40" w:after="40"/>
            </w:pPr>
          </w:p>
        </w:tc>
      </w:tr>
    </w:tbl>
    <w:p w:rsidR="00750413" w:rsidRDefault="00750413" w:rsidP="00456C81">
      <w:pPr>
        <w:pStyle w:val="Heading3"/>
        <w:numPr>
          <w:ilvl w:val="2"/>
          <w:numId w:val="13"/>
        </w:numPr>
      </w:pPr>
      <w:bookmarkStart w:id="60" w:name="_Toc350779772"/>
      <w:bookmarkStart w:id="61" w:name="_Toc354099982"/>
      <w:r w:rsidRPr="003353A9">
        <w:t>Adresse regler og vejledning 2.0</w:t>
      </w:r>
      <w:bookmarkEnd w:id="60"/>
      <w:bookmarkEnd w:id="6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Produktnavn</w:t>
            </w:r>
            <w:r w:rsidRPr="003353A9">
              <w:rPr>
                <w:rFonts w:ascii="Times New Roman" w:hAnsi="Times New Roman" w:cs="Times New Roman"/>
                <w:b/>
                <w:bCs/>
                <w:sz w:val="20"/>
                <w:szCs w:val="20"/>
              </w:rPr>
              <w:t>:</w:t>
            </w:r>
          </w:p>
        </w:tc>
        <w:tc>
          <w:tcPr>
            <w:tcW w:w="6269" w:type="dxa"/>
          </w:tcPr>
          <w:p w:rsidR="00750413" w:rsidRPr="003353A9" w:rsidRDefault="00750413" w:rsidP="00BA3818">
            <w:pPr>
              <w:spacing w:before="40" w:after="40"/>
            </w:pPr>
            <w:r w:rsidRPr="003353A9">
              <w:t>Adresse regler og vejledning 2.0</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BA3818">
            <w:pPr>
              <w:spacing w:before="40" w:after="40"/>
            </w:pPr>
            <w:r w:rsidRPr="003353A9">
              <w:t>14.2</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BA3818">
            <w:pPr>
              <w:spacing w:before="40" w:after="40"/>
              <w:rPr>
                <w:lang w:val="en-US"/>
              </w:rPr>
            </w:pPr>
            <w:r w:rsidRPr="003353A9">
              <w:rPr>
                <w:lang w:val="en-US"/>
              </w:rPr>
              <w:t>MBBL/XXX</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Version 0.</w:t>
            </w:r>
            <w:r>
              <w:t>2, 10.02</w:t>
            </w:r>
            <w:r w:rsidRPr="003353A9">
              <w:t xml:space="preserve">.2013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Nye regler og vejledninger skal ligge klar i umiddelbar forbindelse med idriftsættelse af Adresseklient 2.0</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Bekendtgørelse/lov og tilhørende vejledninger skal ændres, så det understøtter den fulde løsnings</w:t>
            </w:r>
            <w:r w:rsidRPr="003353A9">
              <w:softHyphen/>
              <w:t xml:space="preserve">arkitektur og </w:t>
            </w:r>
            <w:r>
              <w:t xml:space="preserve">de nye </w:t>
            </w:r>
            <w:r w:rsidRPr="003353A9">
              <w:t>kvalitetskrav for adresser</w:t>
            </w:r>
            <w:r>
              <w:t>,</w:t>
            </w:r>
            <w:r w:rsidRPr="003353A9">
              <w:t xml:space="preserve"> som gennemføres i forbindelse med ibrugtagen af adresseklient 2.0, herunder navngiven vej mv. og </w:t>
            </w:r>
            <w:r>
              <w:t>dannelse af distriktsoplysninger mv.</w:t>
            </w:r>
            <w:r w:rsidRPr="003353A9">
              <w:t xml:space="preserve">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r w:rsidRPr="003353A9">
              <w:t>Produktet skal etablere Adresseregler og -vejledning 2.0</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 xml:space="preserve">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Pr="003353A9" w:rsidRDefault="00750413" w:rsidP="00BA3818">
            <w:pPr>
              <w:spacing w:before="40" w:after="40"/>
            </w:pPr>
            <w:r w:rsidRPr="00774BFE">
              <w:rPr>
                <w:i/>
                <w:iCs/>
              </w:rPr>
              <w:t>Projektsekretari</w:t>
            </w:r>
            <w:r>
              <w:rPr>
                <w:i/>
                <w:iCs/>
              </w:rPr>
              <w:t>atet kvalitetssikrer materialet mhp. evt. fore</w:t>
            </w:r>
            <w:r>
              <w:rPr>
                <w:i/>
                <w:iCs/>
              </w:rPr>
              <w:softHyphen/>
              <w:t>læg</w:t>
            </w:r>
            <w:r>
              <w:rPr>
                <w:i/>
                <w:iCs/>
              </w:rPr>
              <w:softHyphen/>
              <w:t>gel</w:t>
            </w:r>
            <w:r>
              <w:rPr>
                <w:i/>
                <w:iCs/>
              </w:rPr>
              <w:softHyphen/>
              <w:t>se for styregruppen. Udsendes i høring efter normal procedure</w:t>
            </w:r>
          </w:p>
        </w:tc>
      </w:tr>
    </w:tbl>
    <w:p w:rsidR="00750413" w:rsidRDefault="00750413" w:rsidP="00456C81"/>
    <w:p w:rsidR="00750413" w:rsidRDefault="00750413" w:rsidP="00456C81"/>
    <w:p w:rsidR="00750413" w:rsidRDefault="00750413" w:rsidP="00456C81">
      <w:pPr>
        <w:pStyle w:val="Heading3"/>
        <w:numPr>
          <w:ilvl w:val="2"/>
          <w:numId w:val="13"/>
        </w:numPr>
      </w:pPr>
      <w:bookmarkStart w:id="62" w:name="_Toc354099983"/>
      <w:bookmarkStart w:id="63" w:name="_Toc350779773"/>
      <w:r>
        <w:t>Datavask 2 for adresser</w:t>
      </w:r>
      <w:bookmarkEnd w:id="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DD7B77">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DD7B77">
            <w:pPr>
              <w:spacing w:before="40" w:after="40"/>
            </w:pPr>
            <w:r>
              <w:t>Datavask 2 for adresser</w:t>
            </w:r>
          </w:p>
        </w:tc>
      </w:tr>
      <w:tr w:rsidR="00750413" w:rsidRPr="003353A9">
        <w:trPr>
          <w:cantSplit/>
        </w:trPr>
        <w:tc>
          <w:tcPr>
            <w:tcW w:w="2268" w:type="dxa"/>
            <w:shd w:val="clear" w:color="auto" w:fill="DAEEF3"/>
          </w:tcPr>
          <w:p w:rsidR="00750413" w:rsidRPr="003353A9" w:rsidRDefault="00750413" w:rsidP="00DD7B77">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DD7B77">
            <w:pPr>
              <w:spacing w:before="40" w:after="40"/>
            </w:pPr>
            <w:r>
              <w:t>10.2</w:t>
            </w:r>
          </w:p>
        </w:tc>
      </w:tr>
      <w:tr w:rsidR="00750413" w:rsidRPr="003353A9">
        <w:trPr>
          <w:cantSplit/>
        </w:trPr>
        <w:tc>
          <w:tcPr>
            <w:tcW w:w="2268" w:type="dxa"/>
            <w:shd w:val="clear" w:color="auto" w:fill="DAEEF3"/>
          </w:tcPr>
          <w:p w:rsidR="00750413" w:rsidRPr="003353A9" w:rsidRDefault="00750413" w:rsidP="00DD7B77">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DD7B77">
            <w:pPr>
              <w:spacing w:before="40" w:after="40"/>
              <w:rPr>
                <w:lang w:val="en-US"/>
              </w:rPr>
            </w:pPr>
            <w:r w:rsidRPr="003353A9">
              <w:rPr>
                <w:lang w:val="en-US"/>
              </w:rPr>
              <w:t>MBBL/</w:t>
            </w:r>
            <w:r>
              <w:rPr>
                <w:lang w:val="en-US"/>
              </w:rPr>
              <w:t>Morten Lind</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Version og dato:</w:t>
            </w:r>
          </w:p>
        </w:tc>
        <w:tc>
          <w:tcPr>
            <w:tcW w:w="6269" w:type="dxa"/>
          </w:tcPr>
          <w:p w:rsidR="00750413" w:rsidRPr="003353A9" w:rsidRDefault="00750413" w:rsidP="00DD7B77">
            <w:pPr>
              <w:spacing w:before="40" w:after="40"/>
            </w:pPr>
            <w:r>
              <w:t>10.04</w:t>
            </w:r>
            <w:r w:rsidRPr="003353A9">
              <w:t xml:space="preserve">.2013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Status:</w:t>
            </w:r>
          </w:p>
        </w:tc>
        <w:tc>
          <w:tcPr>
            <w:tcW w:w="6269" w:type="dxa"/>
          </w:tcPr>
          <w:p w:rsidR="00750413" w:rsidRPr="003353A9" w:rsidRDefault="00750413" w:rsidP="00DD7B77">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Tidsramme:</w:t>
            </w:r>
          </w:p>
        </w:tc>
        <w:tc>
          <w:tcPr>
            <w:tcW w:w="6269" w:type="dxa"/>
          </w:tcPr>
          <w:p w:rsidR="00750413" w:rsidRPr="003353A9" w:rsidRDefault="00750413" w:rsidP="00DD7B77">
            <w:pPr>
              <w:spacing w:before="40" w:after="40"/>
            </w:pPr>
            <w:r>
              <w:t>Start når AdrReg Løsningsdesign foreligger – slut når AdrReg er drifts</w:t>
            </w:r>
            <w:r>
              <w:softHyphen/>
              <w:t>klart</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Formål:</w:t>
            </w:r>
          </w:p>
        </w:tc>
        <w:tc>
          <w:tcPr>
            <w:tcW w:w="6269" w:type="dxa"/>
          </w:tcPr>
          <w:p w:rsidR="00750413" w:rsidRPr="003353A9" w:rsidRDefault="00750413" w:rsidP="00DD7B77">
            <w:pPr>
              <w:spacing w:before="40" w:after="40"/>
            </w:pPr>
            <w:r>
              <w:t>Sikre at eksisterende adressedata kan konverteres ind til Adres</w:t>
            </w:r>
            <w:r>
              <w:softHyphen/>
              <w:t>se</w:t>
            </w:r>
            <w:r>
              <w:softHyphen/>
              <w:t xml:space="preserve">register forud for at dette sættes i drift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Sammensætning:</w:t>
            </w:r>
          </w:p>
        </w:tc>
        <w:tc>
          <w:tcPr>
            <w:tcW w:w="6269" w:type="dxa"/>
          </w:tcPr>
          <w:p w:rsidR="00750413" w:rsidRDefault="00750413" w:rsidP="00DD7B77">
            <w:pPr>
              <w:spacing w:before="40" w:after="40"/>
            </w:pPr>
            <w:r>
              <w:t xml:space="preserve">Produktet er baseret på Strategien for GD2 datavask og består af to hovedelementer: </w:t>
            </w:r>
          </w:p>
          <w:p w:rsidR="00750413" w:rsidRDefault="00750413" w:rsidP="00DD7B77">
            <w:pPr>
              <w:spacing w:before="40" w:after="40"/>
            </w:pPr>
            <w:r>
              <w:t>Foretage en gentagen kontrol af adressedata mod eksisterende specifi</w:t>
            </w:r>
            <w:r>
              <w:softHyphen/>
              <w:t xml:space="preserve">kationer og sikre en udbedring  af evt. fejl/mangler. </w:t>
            </w:r>
          </w:p>
          <w:p w:rsidR="00750413" w:rsidRDefault="00750413" w:rsidP="00DD7B77">
            <w:pPr>
              <w:spacing w:before="40" w:after="40"/>
            </w:pPr>
            <w:r>
              <w:t>Opgradere adressedata således at data kan konverteres ind i Adres</w:t>
            </w:r>
            <w:r>
              <w:softHyphen/>
              <w:t>sergister dvs. i den fulde, nye datamodel inkl. kvalitets</w:t>
            </w:r>
            <w:r>
              <w:softHyphen/>
              <w:t>nor</w:t>
            </w:r>
            <w:r>
              <w:softHyphen/>
              <w:t xml:space="preserve">mer. </w:t>
            </w:r>
          </w:p>
          <w:p w:rsidR="00750413" w:rsidRPr="003353A9" w:rsidRDefault="00750413" w:rsidP="00DD7B77">
            <w:pPr>
              <w:spacing w:before="40" w:after="40"/>
            </w:pPr>
            <w:r>
              <w:t>Produktet indebærer gennemførelse af maskinelle kontroller konverteringer og opgraderinger, i visse tilfælde suppleret af manu</w:t>
            </w:r>
            <w:r>
              <w:softHyphen/>
              <w:t>elle rettelser i kommunerne, hvor dette er nødvendigt.</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Forudsætninger:</w:t>
            </w:r>
          </w:p>
        </w:tc>
        <w:tc>
          <w:tcPr>
            <w:tcW w:w="6269" w:type="dxa"/>
          </w:tcPr>
          <w:p w:rsidR="00750413" w:rsidRPr="003353A9" w:rsidRDefault="00750413" w:rsidP="00DD7B77">
            <w:pPr>
              <w:spacing w:before="40" w:after="40"/>
            </w:pPr>
            <w:r>
              <w:t>Løsningsarkitektur for adresser og løsningsdesign for Adresse</w:t>
            </w:r>
            <w:r>
              <w:softHyphen/>
              <w:t>regis</w:t>
            </w:r>
            <w:r>
              <w:softHyphen/>
              <w:t xml:space="preserve">ter skal foreligge.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Kvalitetskriterier:</w:t>
            </w:r>
          </w:p>
        </w:tc>
        <w:tc>
          <w:tcPr>
            <w:tcW w:w="6269" w:type="dxa"/>
          </w:tcPr>
          <w:p w:rsidR="00750413" w:rsidRPr="003353A9" w:rsidRDefault="00750413" w:rsidP="00DD7B77">
            <w:pPr>
              <w:spacing w:before="40" w:after="40"/>
            </w:pP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Godkendelse:</w:t>
            </w:r>
          </w:p>
        </w:tc>
        <w:tc>
          <w:tcPr>
            <w:tcW w:w="6269" w:type="dxa"/>
          </w:tcPr>
          <w:p w:rsidR="00750413" w:rsidRPr="003353A9" w:rsidRDefault="00750413" w:rsidP="00DD7B77">
            <w:pPr>
              <w:spacing w:before="40" w:after="40"/>
            </w:pPr>
            <w:r>
              <w:t>Programsekretariatet</w:t>
            </w:r>
          </w:p>
        </w:tc>
      </w:tr>
    </w:tbl>
    <w:p w:rsidR="00750413" w:rsidRDefault="00750413"/>
    <w:p w:rsidR="00750413" w:rsidRPr="00DB12AC" w:rsidRDefault="00750413" w:rsidP="00456C81">
      <w:pPr>
        <w:pStyle w:val="Heading3"/>
        <w:numPr>
          <w:ilvl w:val="2"/>
          <w:numId w:val="13"/>
        </w:numPr>
      </w:pPr>
      <w:bookmarkStart w:id="64" w:name="_Toc354099984"/>
      <w:r w:rsidRPr="003353A9">
        <w:t>Adr</w:t>
      </w:r>
      <w:r>
        <w:t>esse</w:t>
      </w:r>
      <w:r w:rsidRPr="003353A9">
        <w:t xml:space="preserve"> løsningsarkitektur</w:t>
      </w:r>
      <w:bookmarkEnd w:id="63"/>
      <w:bookmarkEnd w:id="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BA3818">
            <w:pPr>
              <w:spacing w:before="40" w:after="40"/>
            </w:pPr>
            <w:r w:rsidRPr="003353A9">
              <w:t>Adr</w:t>
            </w:r>
            <w:r>
              <w:t>essse</w:t>
            </w:r>
            <w:r w:rsidRPr="003353A9">
              <w:t xml:space="preserve"> løsningsarkitektur</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BA3818">
            <w:pPr>
              <w:spacing w:before="40" w:after="40"/>
            </w:pPr>
            <w:r w:rsidRPr="003353A9">
              <w:t>15.1</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BA3818">
            <w:pPr>
              <w:spacing w:before="40" w:after="40"/>
              <w:rPr>
                <w:lang w:val="en-US"/>
              </w:rPr>
            </w:pPr>
            <w:r w:rsidRPr="003353A9">
              <w:rPr>
                <w:lang w:val="en-US"/>
              </w:rPr>
              <w:t>MBBL / Karen Skjelbo</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 xml:space="preserve">Version 0.1, 24.01.2013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 xml:space="preserve">Gennemføres 1. halvår af 2013, idet der er mange andre produkter, som er afhængig af løsningsarkitekturen.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Formålet er at dokumenterer de overordnede strukturer og sammenhænge i adresseregistret og adresseklient 2.0</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pPr>
            <w:r w:rsidRPr="003353A9">
              <w:t>Dokument - opbygget i delprogrammets standardskabelon for løsningsarkitektur - som beskriver arkitekturrammerne for adresseregistrets it-løsning gennem:</w:t>
            </w:r>
          </w:p>
          <w:p w:rsidR="00750413" w:rsidRPr="003353A9" w:rsidRDefault="00750413" w:rsidP="00BA3818">
            <w:pPr>
              <w:pStyle w:val="ListParagraph1"/>
              <w:rPr>
                <w:sz w:val="20"/>
                <w:szCs w:val="20"/>
              </w:rPr>
            </w:pPr>
            <w:r w:rsidRPr="003353A9">
              <w:rPr>
                <w:sz w:val="20"/>
                <w:szCs w:val="20"/>
              </w:rPr>
              <w:t>De interne processer – ”processer set indefra”.</w:t>
            </w:r>
            <w:r w:rsidRPr="003353A9">
              <w:rPr>
                <w:sz w:val="20"/>
                <w:szCs w:val="20"/>
              </w:rPr>
              <w:br/>
              <w:t>Fokus er på de interne processer til understøttelse af de processer, som i målarkitekturen er beskrevet som ”processer set udefra”.</w:t>
            </w:r>
          </w:p>
          <w:p w:rsidR="00750413" w:rsidRPr="003353A9" w:rsidRDefault="00750413" w:rsidP="00BA3818">
            <w:pPr>
              <w:pStyle w:val="ListParagraph1"/>
              <w:rPr>
                <w:sz w:val="20"/>
                <w:szCs w:val="20"/>
              </w:rPr>
            </w:pPr>
            <w:r w:rsidRPr="003353A9">
              <w:rPr>
                <w:sz w:val="20"/>
                <w:szCs w:val="20"/>
              </w:rPr>
              <w:t>Informationsmodel med en detaljeret beskrivelse af forretningsbegreber fra målarkitekturen i scope for BBR BoB version 2.0 - inkl. beskrivelse af tilhørende forretningsindhold.</w:t>
            </w:r>
          </w:p>
          <w:p w:rsidR="00750413" w:rsidRPr="003353A9" w:rsidRDefault="00750413" w:rsidP="00BA3818">
            <w:pPr>
              <w:pStyle w:val="ListParagraph1"/>
              <w:rPr>
                <w:sz w:val="20"/>
                <w:szCs w:val="20"/>
              </w:rPr>
            </w:pPr>
            <w:r w:rsidRPr="003353A9">
              <w:rPr>
                <w:sz w:val="20"/>
                <w:szCs w:val="20"/>
              </w:rPr>
              <w:t>Oversigt over de udstillede services med en beskrivelse af de enkelte services på et ikke-teknisk niveau.</w:t>
            </w:r>
          </w:p>
          <w:p w:rsidR="00750413" w:rsidRPr="003353A9" w:rsidRDefault="00750413" w:rsidP="00BA3818">
            <w:pPr>
              <w:pStyle w:val="ListParagraph1"/>
              <w:rPr>
                <w:sz w:val="20"/>
                <w:szCs w:val="20"/>
              </w:rPr>
            </w:pPr>
            <w:r w:rsidRPr="003353A9">
              <w:rPr>
                <w:sz w:val="20"/>
                <w:szCs w:val="20"/>
              </w:rPr>
              <w:t>Snitflader og afhængigheder til andre it-løsninger.</w:t>
            </w:r>
          </w:p>
          <w:p w:rsidR="00750413" w:rsidRPr="003353A9" w:rsidRDefault="00750413" w:rsidP="00BA3818">
            <w:pPr>
              <w:pStyle w:val="ListParagraph1"/>
              <w:rPr>
                <w:sz w:val="20"/>
                <w:szCs w:val="20"/>
              </w:rPr>
            </w:pPr>
            <w:r w:rsidRPr="003353A9">
              <w:rPr>
                <w:sz w:val="20"/>
                <w:szCs w:val="20"/>
              </w:rPr>
              <w:t xml:space="preserve">Dokumentation af øvrige vilkår og arkitekturrammer for løsningen.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Løsningsarkitektur for BBR ver 2.0, SDSYS (GST), FOT-service samt CVR, SKAT og CPR skal være til rådighed.</w:t>
            </w:r>
          </w:p>
          <w:p w:rsidR="00750413" w:rsidRDefault="00750413" w:rsidP="00054467">
            <w:pPr>
              <w:spacing w:before="40" w:after="40"/>
            </w:pPr>
            <w:r w:rsidRPr="003353A9">
              <w:t>Arkitekturafklaringer fra delprogrammet skal være afklaret.</w:t>
            </w:r>
            <w:r>
              <w:t xml:space="preserve"> </w:t>
            </w:r>
          </w:p>
          <w:p w:rsidR="00750413" w:rsidRPr="003353A9" w:rsidRDefault="00750413" w:rsidP="00054467">
            <w:pPr>
              <w:spacing w:before="40" w:after="40"/>
            </w:pPr>
            <w:r>
              <w:t>Løsning for Grønland skal være afklaret.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r w:rsidRPr="003353A9">
              <w:t>Informationsmodel skal overholde grunddata programmets standard herfor.</w:t>
            </w:r>
          </w:p>
          <w:p w:rsidR="00750413" w:rsidRPr="003353A9" w:rsidRDefault="00750413" w:rsidP="00BA3818">
            <w:pPr>
              <w:spacing w:before="40" w:after="40"/>
            </w:pPr>
            <w:r w:rsidRPr="003353A9">
              <w:t>De forretningsvendte servicebeskrivelser skal overholde grunddata programmets standard herfor.</w:t>
            </w:r>
          </w:p>
          <w:p w:rsidR="00750413" w:rsidRPr="003353A9" w:rsidRDefault="00750413" w:rsidP="00BA3818">
            <w:pPr>
              <w:spacing w:before="40" w:after="40"/>
            </w:pPr>
            <w:r w:rsidRPr="003353A9">
              <w:t>Alle ”processer udefra”, som benytter it-løsningen, skal være detaljeret i mindst én ”proces set indefra” beskrevet i form af BPMN diagrammer.</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Pr="003353A9" w:rsidRDefault="00750413" w:rsidP="00BA3818">
            <w:pPr>
              <w:spacing w:before="40" w:after="40"/>
            </w:pPr>
            <w:r w:rsidRPr="003353A9">
              <w:t>Løsningsarkitektur sendes til kommentering hos relevante aftalepartnere.</w:t>
            </w:r>
          </w:p>
          <w:p w:rsidR="00750413" w:rsidRPr="003353A9" w:rsidRDefault="00750413" w:rsidP="00A06655">
            <w:pPr>
              <w:spacing w:before="40" w:after="40"/>
            </w:pPr>
            <w:r w:rsidRPr="003353A9">
              <w:t xml:space="preserve">Løsningsarkitekturen </w:t>
            </w:r>
            <w:r>
              <w:t>kvalitetssikres</w:t>
            </w:r>
            <w:r w:rsidRPr="003353A9">
              <w:t xml:space="preserve"> af programsekretariatet – primært med henblik på sikring af tværgående arkitektur sammenhænge.</w:t>
            </w:r>
          </w:p>
        </w:tc>
      </w:tr>
    </w:tbl>
    <w:p w:rsidR="00750413" w:rsidRDefault="00750413" w:rsidP="00456C81"/>
    <w:p w:rsidR="00750413" w:rsidRPr="00DB12AC" w:rsidRDefault="00750413" w:rsidP="00456C81">
      <w:pPr>
        <w:pStyle w:val="Heading3"/>
        <w:numPr>
          <w:ilvl w:val="2"/>
          <w:numId w:val="13"/>
        </w:numPr>
      </w:pPr>
      <w:bookmarkStart w:id="65" w:name="_Toc350779774"/>
      <w:bookmarkStart w:id="66" w:name="_Toc354099985"/>
      <w:r w:rsidRPr="003353A9">
        <w:t>Adr Reg + Adr Klient 2.0 udbudsmateriale</w:t>
      </w:r>
      <w:bookmarkEnd w:id="65"/>
      <w:bookmarkEnd w:id="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BA3818">
            <w:pPr>
              <w:spacing w:before="40" w:after="40"/>
            </w:pPr>
            <w:r w:rsidRPr="003353A9">
              <w:t>Adr Reg + Adr Klient 2.0 udbudsmateriale</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BA3818">
            <w:pPr>
              <w:spacing w:before="40" w:after="40"/>
            </w:pPr>
            <w:r w:rsidRPr="003353A9">
              <w:t>15.2</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BA3818">
            <w:pPr>
              <w:spacing w:before="40" w:after="40"/>
              <w:rPr>
                <w:lang w:val="en-US"/>
              </w:rPr>
            </w:pPr>
            <w:r w:rsidRPr="003353A9">
              <w:rPr>
                <w:lang w:val="en-US"/>
              </w:rPr>
              <w:t>MBBL / Karen Skjelbo</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 xml:space="preserve">Version 0.1, 24.01.2013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Det vil tage ca. 3 mdr. at udarbejde udbudsmaterialet, når løsningsarkitekturen samt øvrige input foreligger</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 xml:space="preserve">Formålet er at udvikle et særskilt adresseregister og en version 2.0 af adresseklienten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r w:rsidRPr="003353A9">
              <w:t xml:space="preserve">Der skal udarbejdes et udbudsmateriale herunder en kravspecifikation, der skal danne grundlag for udviklingen af et adresseregister samt version 2.0 af adresseklienten. Register og klienten kan udbydes enten sammen eller i seperate udbud. </w:t>
            </w:r>
          </w:p>
          <w:p w:rsidR="00750413" w:rsidRPr="003353A9" w:rsidRDefault="00750413" w:rsidP="00BA3818">
            <w:pPr>
              <w:spacing w:before="40" w:after="40"/>
            </w:pPr>
            <w:r w:rsidRPr="003353A9">
              <w:t xml:space="preserve">Kravspecifikationen skal indeholde de krav, der er fremkommet i forbindelse med udarbejdelsen af løsningsarkitekturen samt øvrige krav som stilles i forbindelse med Grunddataprogrammet. Data modellen skal bygge på informationsmodellen fra løsningsarkitekturen. </w:t>
            </w:r>
          </w:p>
          <w:p w:rsidR="00750413" w:rsidRPr="003353A9" w:rsidRDefault="00750413" w:rsidP="00BA3818">
            <w:pPr>
              <w:spacing w:after="40"/>
            </w:pPr>
            <w:r w:rsidRPr="003353A9">
              <w:t>Kravspecifikationen skal sikre, at den valgte leverandør udarbejder et løsningsdesign som en tidlig leverance.</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Krav til Adresseregisteret fra grunddataprogrammet - herunder GD2 Adressedata - fx i form af historik, metadatabeskrivelser skal være afklaret så de kan medtages i udbudsmaterialets kravspecifikation.</w:t>
            </w:r>
          </w:p>
          <w:p w:rsidR="00750413" w:rsidRPr="003353A9" w:rsidRDefault="00750413" w:rsidP="00BA3818">
            <w:pPr>
              <w:spacing w:before="40" w:after="40"/>
            </w:pPr>
            <w:r w:rsidRPr="003353A9">
              <w:t>Løsningsarkitekturen skal foreligge.</w:t>
            </w:r>
          </w:p>
          <w:p w:rsidR="00750413" w:rsidRPr="003353A9" w:rsidRDefault="00750413" w:rsidP="00BA3818">
            <w:pPr>
              <w:spacing w:before="40" w:after="40"/>
            </w:pPr>
            <w:r w:rsidRPr="003353A9">
              <w:t xml:space="preserve">Relevante services skal være beskrevet.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r w:rsidRPr="003353A9">
              <w:t>Informationsmodel skal overholde grunddataprogrammets standard herfor.</w:t>
            </w:r>
          </w:p>
          <w:p w:rsidR="00750413" w:rsidRPr="003353A9" w:rsidRDefault="00750413" w:rsidP="00BA3818">
            <w:pPr>
              <w:spacing w:before="40" w:after="40"/>
            </w:pPr>
            <w:r w:rsidRPr="003353A9">
              <w:t>De forretningsvendte servicebeskrivelser skal overholde grunddata programmets standard herfor.</w:t>
            </w:r>
          </w:p>
          <w:p w:rsidR="00750413" w:rsidRPr="003353A9" w:rsidRDefault="00750413" w:rsidP="00BA3818">
            <w:pPr>
              <w:spacing w:before="40" w:after="40"/>
            </w:pPr>
            <w:r w:rsidRPr="003353A9">
              <w:t>Alle ”processer udefra”, som benytter it-løsningen, skal være detaljeret i mindst én ”proces set indefra” beskrevet i form af BPMN diagrammer.</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Pr="003353A9" w:rsidRDefault="00750413" w:rsidP="00BA3818">
            <w:pPr>
              <w:spacing w:before="40" w:after="40"/>
            </w:pPr>
            <w:r w:rsidRPr="003353A9">
              <w:t>Udbudsmaterialet godkendes af BBR styregruppen</w:t>
            </w:r>
          </w:p>
          <w:p w:rsidR="00750413" w:rsidRPr="003353A9" w:rsidRDefault="00750413" w:rsidP="00BA3818">
            <w:pPr>
              <w:spacing w:before="40" w:after="40"/>
            </w:pPr>
            <w:r w:rsidRPr="003353A9">
              <w:t>Materialet kvalitetssikres af programsekretariatet</w:t>
            </w:r>
          </w:p>
        </w:tc>
      </w:tr>
    </w:tbl>
    <w:p w:rsidR="00750413" w:rsidRPr="00DB12AC" w:rsidRDefault="00750413" w:rsidP="00456C81"/>
    <w:p w:rsidR="00750413" w:rsidRPr="00DB12AC" w:rsidRDefault="00750413" w:rsidP="00456C81">
      <w:pPr>
        <w:pStyle w:val="Heading3"/>
        <w:numPr>
          <w:ilvl w:val="2"/>
          <w:numId w:val="13"/>
        </w:numPr>
      </w:pPr>
      <w:bookmarkStart w:id="67" w:name="_Toc350779775"/>
      <w:bookmarkStart w:id="68" w:name="_Toc354099986"/>
      <w:r w:rsidRPr="003353A9">
        <w:t>Adr Klient 2.0 Løsningsdesign</w:t>
      </w:r>
      <w:bookmarkEnd w:id="67"/>
      <w:bookmarkEnd w:id="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BA3818">
            <w:pPr>
              <w:spacing w:before="40" w:after="40"/>
            </w:pPr>
            <w:r w:rsidRPr="003353A9">
              <w:t>Adr Klient 2.0 Løsningsdesign</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BA3818">
            <w:pPr>
              <w:spacing w:before="40" w:after="40"/>
            </w:pPr>
            <w:r w:rsidRPr="003353A9">
              <w:t>15.3</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BA3818">
            <w:pPr>
              <w:spacing w:before="40" w:after="40"/>
              <w:rPr>
                <w:lang w:val="en-US"/>
              </w:rPr>
            </w:pPr>
            <w:r w:rsidRPr="003353A9">
              <w:rPr>
                <w:lang w:val="en-US"/>
              </w:rPr>
              <w:t>MBBL / Karen Skjelbo</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 xml:space="preserve">Version 0.1, 24.01.2013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Udarbejdelse af et løsningsdesign skal ske som noget af det første i den valgte leverandørs arbejde, idet andre produkter er afhængig af dette.</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 xml:space="preserve">Formålet er at dokumenterer den overordnede struktur samt brugergrænseflade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after="40"/>
            </w:pP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Udbud og kontraktindgåelse med leverandør på baggrund af udbudsmaterialet.</w:t>
            </w:r>
          </w:p>
          <w:p w:rsidR="00750413" w:rsidRPr="003353A9" w:rsidRDefault="00750413" w:rsidP="00BA3818">
            <w:pPr>
              <w:spacing w:before="40" w:after="40"/>
            </w:pPr>
            <w:r w:rsidRPr="003353A9">
              <w:t>Grunddataprogrammets integrationsmønstre, tekniske standarder m.m. skal være besluttet og beskrevet.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r w:rsidRPr="003353A9">
              <w:t xml:space="preserve"> </w:t>
            </w:r>
          </w:p>
          <w:p w:rsidR="00750413" w:rsidRPr="003353A9" w:rsidRDefault="00750413" w:rsidP="00BA3818">
            <w:pPr>
              <w:spacing w:before="40" w:after="40"/>
            </w:pP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Pr="003353A9" w:rsidRDefault="00750413" w:rsidP="00BA3818">
            <w:pPr>
              <w:spacing w:before="40" w:after="40"/>
            </w:pPr>
            <w:r w:rsidRPr="003353A9">
              <w:t>BBR styregruppen godkender løsningsdesignet</w:t>
            </w:r>
          </w:p>
          <w:p w:rsidR="00750413" w:rsidRPr="003353A9" w:rsidRDefault="00750413" w:rsidP="00BA3818">
            <w:pPr>
              <w:spacing w:before="40" w:after="40"/>
            </w:pPr>
            <w:r w:rsidRPr="003353A9">
              <w:t>Løsningsdesignet kvalitetssikres af programsekretariatet</w:t>
            </w:r>
          </w:p>
        </w:tc>
      </w:tr>
    </w:tbl>
    <w:p w:rsidR="00750413" w:rsidRPr="00DB12AC" w:rsidRDefault="00750413" w:rsidP="00456C81"/>
    <w:p w:rsidR="00750413" w:rsidRPr="00DB12AC" w:rsidRDefault="00750413" w:rsidP="00456C81">
      <w:pPr>
        <w:pStyle w:val="Heading3"/>
        <w:numPr>
          <w:ilvl w:val="2"/>
          <w:numId w:val="13"/>
        </w:numPr>
      </w:pPr>
      <w:bookmarkStart w:id="69" w:name="_Toc350779776"/>
      <w:bookmarkStart w:id="70" w:name="_Toc354099987"/>
      <w:r>
        <w:t>Adr Reg</w:t>
      </w:r>
      <w:r w:rsidRPr="003353A9">
        <w:t xml:space="preserve"> Løsningsdesign</w:t>
      </w:r>
      <w:bookmarkEnd w:id="69"/>
      <w:bookmarkEnd w:id="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BA3818">
            <w:pPr>
              <w:spacing w:before="40" w:after="40"/>
            </w:pPr>
            <w:r>
              <w:t>Adr Reg</w:t>
            </w:r>
            <w:r w:rsidRPr="003353A9">
              <w:t xml:space="preserve"> Løsningsdesign</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Produktnummer:</w:t>
            </w:r>
          </w:p>
        </w:tc>
        <w:tc>
          <w:tcPr>
            <w:tcW w:w="6269" w:type="dxa"/>
          </w:tcPr>
          <w:p w:rsidR="00750413" w:rsidRPr="003353A9" w:rsidRDefault="00750413" w:rsidP="00BA3818">
            <w:pPr>
              <w:spacing w:before="40" w:after="40"/>
            </w:pPr>
            <w:r w:rsidRPr="003353A9">
              <w:t>15.4</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Produktansvarlig:</w:t>
            </w:r>
          </w:p>
        </w:tc>
        <w:tc>
          <w:tcPr>
            <w:tcW w:w="6269" w:type="dxa"/>
          </w:tcPr>
          <w:p w:rsidR="00750413" w:rsidRPr="003353A9" w:rsidRDefault="00750413" w:rsidP="00BA3818">
            <w:pPr>
              <w:spacing w:before="40" w:after="40"/>
            </w:pPr>
            <w:r w:rsidRPr="003353A9">
              <w:t>MBBL / Karen Skjelbo</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 xml:space="preserve">Version 0.1, 24.01.2013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Udarbejdelse af et løsningsdesign skal ske som noget af det første i den valgte leverandørs arbejde, idet andre produkter er afhængig af dette eksempelvis adresseklienten 2.0.</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 xml:space="preserve"> Sikring af et tidligt og kvalitetssikret design af eksterne snitflader – herunder databasetabeler til udstilling – således at igangsætning af udvikling af Adressse klient, services (AWS) m.m. kan igangsættes parallelt med udviklingen af Adr Reg</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r w:rsidRPr="003353A9">
              <w:t>Overblik over løsningens arkitektur med angivelse af eksterne snitflader og de interne strukturer/komponenter, som systemet opbygges af.</w:t>
            </w:r>
          </w:p>
          <w:p w:rsidR="00750413" w:rsidRPr="003353A9" w:rsidRDefault="00750413" w:rsidP="00BA3818">
            <w:pPr>
              <w:spacing w:before="40" w:after="40"/>
            </w:pPr>
            <w:r w:rsidRPr="003353A9">
              <w:t>Specifikation af grunddata databasetabeler.</w:t>
            </w:r>
          </w:p>
          <w:p w:rsidR="00750413" w:rsidRPr="003353A9" w:rsidRDefault="00750413" w:rsidP="00BA3818">
            <w:pPr>
              <w:spacing w:before="40" w:after="40"/>
            </w:pPr>
            <w:r w:rsidRPr="003353A9">
              <w:t>Specifikation af eksterne services til brug for Adresse klient m.fl.</w:t>
            </w:r>
          </w:p>
          <w:p w:rsidR="00750413" w:rsidRPr="003353A9" w:rsidRDefault="00750413" w:rsidP="00BA3818">
            <w:pPr>
              <w:spacing w:before="40" w:after="40"/>
            </w:pPr>
            <w:r w:rsidRPr="003353A9">
              <w:t>Identifikation af krav til eksterne services både via datafordeler og andre services.</w:t>
            </w:r>
          </w:p>
          <w:p w:rsidR="00750413" w:rsidRPr="003353A9" w:rsidRDefault="00750413" w:rsidP="00BA3818">
            <w:pPr>
              <w:spacing w:after="40"/>
            </w:pPr>
            <w:r w:rsidRPr="003353A9">
              <w:t>Specifikation af øvrige løsningsdesign elementer – eksempelvis sikkerhedsmodel.</w:t>
            </w:r>
          </w:p>
          <w:p w:rsidR="00750413" w:rsidRPr="003353A9" w:rsidRDefault="00750413" w:rsidP="00BA3818">
            <w:pPr>
              <w:spacing w:after="40"/>
            </w:pPr>
            <w:r w:rsidRPr="003353A9">
              <w:t>Specifikation af replikering af adressedata til BBR version 1.6</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Udbud og kontraktindgåelse med leverandør på baggrund af udbudsmaterialet.</w:t>
            </w:r>
          </w:p>
          <w:p w:rsidR="00750413" w:rsidRPr="003353A9" w:rsidRDefault="00750413" w:rsidP="00BA3818">
            <w:pPr>
              <w:spacing w:before="40" w:after="40"/>
            </w:pPr>
            <w:r w:rsidRPr="003353A9">
              <w:t>Grunddataprogrammets integrationsmønstre, tekniske standarder m.m. skal være besluttet og beskrevet.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r w:rsidRPr="003353A9">
              <w:t xml:space="preserve"> Services til brug for Adresse-klient skal være specificeret i relation til funktionalitet, input- og output parametre.</w:t>
            </w:r>
          </w:p>
          <w:p w:rsidR="00750413" w:rsidRPr="003353A9" w:rsidRDefault="00750413" w:rsidP="00BA3818">
            <w:pPr>
              <w:spacing w:before="40" w:after="40"/>
            </w:pPr>
            <w:r w:rsidRPr="003353A9">
              <w:t>Databasetabeller skal være specificeret, således disse er klar til udstilling via datafordeler og AWS</w:t>
            </w:r>
          </w:p>
          <w:p w:rsidR="00750413" w:rsidRPr="003353A9" w:rsidRDefault="00750413" w:rsidP="00BA3818">
            <w:pPr>
              <w:spacing w:before="40" w:after="40"/>
            </w:pP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Pr="003353A9" w:rsidRDefault="00750413" w:rsidP="00BA3818">
            <w:pPr>
              <w:spacing w:before="40" w:after="40"/>
            </w:pPr>
            <w:r w:rsidRPr="003353A9">
              <w:t>BBR styregruppen godkender løsningsdesignet</w:t>
            </w:r>
          </w:p>
        </w:tc>
      </w:tr>
    </w:tbl>
    <w:p w:rsidR="00750413" w:rsidRPr="00DB12AC" w:rsidRDefault="00750413" w:rsidP="00456C81"/>
    <w:p w:rsidR="00750413" w:rsidRPr="00DB12AC" w:rsidRDefault="00750413" w:rsidP="00456C81">
      <w:pPr>
        <w:pStyle w:val="Heading3"/>
        <w:numPr>
          <w:ilvl w:val="2"/>
          <w:numId w:val="13"/>
        </w:numPr>
      </w:pPr>
      <w:bookmarkStart w:id="71" w:name="_Toc350779777"/>
      <w:bookmarkStart w:id="72" w:name="_Toc354099988"/>
      <w:r w:rsidRPr="003353A9">
        <w:t>Adr Klient 2.0 Driftsklar</w:t>
      </w:r>
      <w:bookmarkEnd w:id="71"/>
      <w:bookmarkEnd w:id="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BA3818">
            <w:pPr>
              <w:spacing w:before="40" w:after="40"/>
            </w:pPr>
            <w:r w:rsidRPr="003353A9">
              <w:t>Adr Klient 2.0 Driftsklar</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BA3818">
            <w:pPr>
              <w:spacing w:before="40" w:after="40"/>
            </w:pPr>
            <w:r w:rsidRPr="003353A9">
              <w:t>15.5</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BA3818">
            <w:pPr>
              <w:spacing w:before="40" w:after="40"/>
              <w:rPr>
                <w:lang w:val="en-US"/>
              </w:rPr>
            </w:pPr>
            <w:r w:rsidRPr="003353A9">
              <w:rPr>
                <w:lang w:val="en-US"/>
              </w:rPr>
              <w:t xml:space="preserve"> MBBL / Karen Skjelbo</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 xml:space="preserve"> Version 0.4, 18.01.2013</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 Udkast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 xml:space="preserve">En række kritiske services skal være til rådighed, herunder registreringsservice til Adresseregistret. </w:t>
            </w:r>
          </w:p>
          <w:p w:rsidR="00750413" w:rsidRPr="003353A9" w:rsidRDefault="00750413" w:rsidP="00BA3818">
            <w:pPr>
              <w:spacing w:before="40" w:after="40"/>
            </w:pPr>
            <w:r w:rsidRPr="003353A9">
              <w:t xml:space="preserve">Derudover er der en række services, der er </w:t>
            </w:r>
            <w:r w:rsidRPr="003353A9">
              <w:rPr>
                <w:u w:val="single"/>
              </w:rPr>
              <w:t>ikke kritiske</w:t>
            </w:r>
            <w:r w:rsidRPr="003353A9">
              <w:t xml:space="preserve"> for sagsgang og performance som også skal være tilgængelige.</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 xml:space="preserve"> Formålet er at kunne idriftsætte Adresseklienten.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r w:rsidRPr="003353A9">
              <w:t xml:space="preserve">Klient der er udviklet efter kravene i udbudsmaterialet, samt testet.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 xml:space="preserve"> Der skal være udført et udbud, og der skal være valgt en leverandør. </w:t>
            </w:r>
          </w:p>
          <w:p w:rsidR="00750413" w:rsidRPr="003353A9" w:rsidRDefault="00750413" w:rsidP="00BA3818">
            <w:pPr>
              <w:spacing w:before="40" w:after="40"/>
            </w:pPr>
            <w:r w:rsidRPr="003353A9">
              <w:t>Leverandøren skal have domæneviden.</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r w:rsidRPr="003353A9">
              <w:t xml:space="preserve"> Klienten skal være testet og leve op til kravene i udbudsmaterialet.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Pr="003353A9" w:rsidRDefault="00750413" w:rsidP="00BA3818">
            <w:pPr>
              <w:spacing w:before="40" w:after="40"/>
            </w:pPr>
            <w:r w:rsidRPr="003353A9">
              <w:t xml:space="preserve"> BBR styregruppen</w:t>
            </w:r>
          </w:p>
        </w:tc>
      </w:tr>
    </w:tbl>
    <w:p w:rsidR="00750413" w:rsidRPr="00DB12AC" w:rsidRDefault="00750413" w:rsidP="00456C81"/>
    <w:p w:rsidR="00750413" w:rsidRPr="00DB12AC" w:rsidRDefault="00750413" w:rsidP="00456C81">
      <w:pPr>
        <w:pStyle w:val="Heading3"/>
        <w:numPr>
          <w:ilvl w:val="2"/>
          <w:numId w:val="13"/>
        </w:numPr>
      </w:pPr>
      <w:bookmarkStart w:id="73" w:name="_Toc350779778"/>
      <w:bookmarkStart w:id="74" w:name="_Toc354099989"/>
      <w:r w:rsidRPr="003353A9">
        <w:t>Adr Reg Driftsklar</w:t>
      </w:r>
      <w:bookmarkEnd w:id="73"/>
      <w:bookmarkEnd w:id="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BA3818">
            <w:pPr>
              <w:spacing w:before="40" w:after="40"/>
            </w:pPr>
            <w:r w:rsidRPr="003353A9">
              <w:t>Adr Reg Driftsklar</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BA3818">
            <w:pPr>
              <w:spacing w:before="40" w:after="40"/>
            </w:pPr>
            <w:r w:rsidRPr="003353A9">
              <w:t>15.6</w:t>
            </w:r>
          </w:p>
        </w:tc>
      </w:tr>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BA3818">
            <w:pPr>
              <w:spacing w:before="40" w:after="40"/>
              <w:rPr>
                <w:lang w:val="en-US"/>
              </w:rPr>
            </w:pPr>
            <w:r w:rsidRPr="003353A9">
              <w:rPr>
                <w:lang w:val="en-US"/>
              </w:rPr>
              <w:t xml:space="preserve"> MBBL / Karen Skjelbo</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 xml:space="preserve"> Version 0.4, 18.01.2013</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 Udkast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En række services skal være til rådighed.</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 xml:space="preserve">Formålet er at kunne idriftsætte Adresseregistret.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r w:rsidRPr="003353A9">
              <w:t>System med tilhørende registrerings services, der er udviklet efter kravene i udbudsmaterialet, samt testet.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 xml:space="preserve">Der skal være udført et udbud, og der skal være valgt en leverandør. </w:t>
            </w:r>
          </w:p>
          <w:p w:rsidR="00750413" w:rsidRDefault="00750413" w:rsidP="00054467">
            <w:pPr>
              <w:spacing w:before="40" w:after="40"/>
            </w:pPr>
            <w:r w:rsidRPr="003353A9">
              <w:t>Leverandøren skal have domæneviden.</w:t>
            </w:r>
            <w:r>
              <w:t xml:space="preserve"> </w:t>
            </w:r>
          </w:p>
          <w:p w:rsidR="00750413" w:rsidRPr="003353A9" w:rsidRDefault="00750413" w:rsidP="00054467">
            <w:pPr>
              <w:spacing w:before="40" w:after="40"/>
            </w:pPr>
            <w:r>
              <w:t>DAGI-services skal være idriftsat og de relevante DAGI-temaer skal være etableret.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r w:rsidRPr="003353A9">
              <w:t>Systemløsningen skal være testet og leve op til kravene i udbudsmaterialet.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Pr="003353A9" w:rsidRDefault="00750413" w:rsidP="00BA3818">
            <w:pPr>
              <w:spacing w:before="40" w:after="40"/>
            </w:pPr>
            <w:r w:rsidRPr="003353A9">
              <w:t>BBR styregruppen</w:t>
            </w:r>
          </w:p>
          <w:p w:rsidR="00750413" w:rsidRPr="003353A9" w:rsidRDefault="00750413" w:rsidP="00BA3818">
            <w:pPr>
              <w:spacing w:before="40" w:after="40"/>
            </w:pPr>
            <w:r w:rsidRPr="003353A9">
              <w:t>Projektsekretariatet kvalitetssikrer de eksterne snitflader (data, services m.m.)</w:t>
            </w:r>
          </w:p>
        </w:tc>
      </w:tr>
    </w:tbl>
    <w:p w:rsidR="00750413" w:rsidRDefault="00750413" w:rsidP="00456C81"/>
    <w:p w:rsidR="00750413" w:rsidRPr="00DB12AC" w:rsidRDefault="00750413" w:rsidP="00456C81">
      <w:pPr>
        <w:pStyle w:val="Heading3"/>
        <w:numPr>
          <w:ilvl w:val="2"/>
          <w:numId w:val="13"/>
        </w:numPr>
      </w:pPr>
      <w:bookmarkStart w:id="75" w:name="_Toc350779779"/>
      <w:bookmarkStart w:id="76" w:name="_Toc354099990"/>
      <w:r w:rsidRPr="003353A9">
        <w:t>Adr Klient 2.0 Idriftsat</w:t>
      </w:r>
      <w:bookmarkEnd w:id="75"/>
      <w:bookmarkEnd w:id="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BA3818">
            <w:pPr>
              <w:spacing w:before="40" w:after="40"/>
            </w:pPr>
            <w:r w:rsidRPr="003353A9">
              <w:t>Adr Klient 2.0 Idriftsat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Produktnummer:</w:t>
            </w:r>
          </w:p>
        </w:tc>
        <w:tc>
          <w:tcPr>
            <w:tcW w:w="6269" w:type="dxa"/>
          </w:tcPr>
          <w:p w:rsidR="00750413" w:rsidRPr="003353A9" w:rsidRDefault="00750413" w:rsidP="00BA3818">
            <w:pPr>
              <w:spacing w:before="40" w:after="40"/>
            </w:pPr>
            <w:r w:rsidRPr="003353A9">
              <w:t>15.7</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Produktansvarlig:</w:t>
            </w:r>
          </w:p>
        </w:tc>
        <w:tc>
          <w:tcPr>
            <w:tcW w:w="6269" w:type="dxa"/>
          </w:tcPr>
          <w:p w:rsidR="00750413" w:rsidRPr="003353A9" w:rsidRDefault="00750413" w:rsidP="00BA3818">
            <w:pPr>
              <w:spacing w:before="40" w:after="40"/>
            </w:pPr>
            <w:r w:rsidRPr="003353A9">
              <w:t xml:space="preserve"> MBBL / Karen Skjelbo</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 xml:space="preserve"> Version 0.4, 18.01.2013</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 Udkast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Versionen idriftsættes når test er tilfredsstillende</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 xml:space="preserve">Formålet er at idriftsætte Adresseklienten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r w:rsidRPr="003353A9">
              <w:t>Adresseregistret idriftsættes og erstatter BBR 1.6 klienten som den primære klient til registrering af adresser</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Kræver en driftsklar Adresse register og Adresse Klient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r w:rsidRPr="003353A9">
              <w:t>Klienten skal være i drift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Default="00750413" w:rsidP="00BA3818">
            <w:pPr>
              <w:spacing w:before="40" w:after="40"/>
            </w:pPr>
            <w:r w:rsidRPr="003353A9">
              <w:t>BBR styregruppen</w:t>
            </w:r>
          </w:p>
          <w:p w:rsidR="00750413" w:rsidRPr="003353A9" w:rsidRDefault="00750413" w:rsidP="00BA3818">
            <w:pPr>
              <w:spacing w:before="40" w:after="40"/>
            </w:pPr>
            <w:r>
              <w:t>Er del af hovedmilepæl under delprogramstyregruppens godken</w:t>
            </w:r>
            <w:r>
              <w:softHyphen/>
              <w:t>del</w:t>
            </w:r>
            <w:r>
              <w:softHyphen/>
              <w:t>se (se hoveddokumentet)</w:t>
            </w:r>
          </w:p>
        </w:tc>
      </w:tr>
    </w:tbl>
    <w:p w:rsidR="00750413" w:rsidRPr="00DB12AC" w:rsidRDefault="00750413" w:rsidP="00456C81"/>
    <w:p w:rsidR="00750413" w:rsidRPr="00DB12AC" w:rsidRDefault="00750413" w:rsidP="00456C81">
      <w:pPr>
        <w:pStyle w:val="Heading3"/>
        <w:numPr>
          <w:ilvl w:val="2"/>
          <w:numId w:val="13"/>
        </w:numPr>
      </w:pPr>
      <w:bookmarkStart w:id="77" w:name="_Toc350779780"/>
      <w:bookmarkStart w:id="78" w:name="_Toc354099991"/>
      <w:r w:rsidRPr="003353A9">
        <w:t>Adr Reg Idriftsat</w:t>
      </w:r>
      <w:bookmarkEnd w:id="77"/>
      <w:bookmarkEnd w:id="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BA3818">
            <w:pPr>
              <w:spacing w:before="40" w:after="40"/>
            </w:pPr>
            <w:r w:rsidRPr="003353A9">
              <w:t>Adr Reg Idriftsat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Produktnummer:</w:t>
            </w:r>
          </w:p>
        </w:tc>
        <w:tc>
          <w:tcPr>
            <w:tcW w:w="6269" w:type="dxa"/>
          </w:tcPr>
          <w:p w:rsidR="00750413" w:rsidRPr="003353A9" w:rsidRDefault="00750413" w:rsidP="00BA3818">
            <w:pPr>
              <w:spacing w:before="40" w:after="40"/>
            </w:pPr>
            <w:r w:rsidRPr="003353A9">
              <w:t>15.8</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Produktansvarlig:</w:t>
            </w:r>
          </w:p>
        </w:tc>
        <w:tc>
          <w:tcPr>
            <w:tcW w:w="6269" w:type="dxa"/>
          </w:tcPr>
          <w:p w:rsidR="00750413" w:rsidRPr="003353A9" w:rsidRDefault="00750413" w:rsidP="00BA3818">
            <w:pPr>
              <w:spacing w:before="40" w:after="40"/>
            </w:pPr>
            <w:r w:rsidRPr="003353A9">
              <w:t xml:space="preserve"> MBBL / Karen Skjelbo</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 xml:space="preserve"> Version 0.4, 18.01.2013</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 Udkast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Adr Reg idriftsættes samtidig med Adr Klient 2.0</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Formålet er at idriftsætte Adresseregistret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r w:rsidRPr="003353A9">
              <w:t xml:space="preserve">Adresseregistret idriftsættes og erstatter BBR 1.6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Kræver en driftsklar Adresse register og Adresse Klient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r w:rsidRPr="003353A9">
              <w:t>Adresseregistret skal være i drift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Default="00750413" w:rsidP="00BA3818">
            <w:pPr>
              <w:spacing w:before="40" w:after="40"/>
            </w:pPr>
            <w:r w:rsidRPr="003353A9">
              <w:t>BBR styregruppen</w:t>
            </w:r>
          </w:p>
          <w:p w:rsidR="00750413" w:rsidRPr="003353A9" w:rsidRDefault="00750413" w:rsidP="00BA3818">
            <w:pPr>
              <w:spacing w:before="40" w:after="40"/>
            </w:pPr>
            <w:r>
              <w:t>Er del af hovedmilepæl under delprogramstyregruppens godken</w:t>
            </w:r>
            <w:r>
              <w:softHyphen/>
              <w:t>del</w:t>
            </w:r>
            <w:r>
              <w:softHyphen/>
              <w:t>se (se hoveddokumentet)</w:t>
            </w:r>
          </w:p>
        </w:tc>
      </w:tr>
    </w:tbl>
    <w:p w:rsidR="00750413" w:rsidRDefault="00750413" w:rsidP="00456C81"/>
    <w:p w:rsidR="00750413" w:rsidRDefault="00750413" w:rsidP="00456C81">
      <w:pPr>
        <w:pStyle w:val="Heading3"/>
        <w:numPr>
          <w:ilvl w:val="2"/>
          <w:numId w:val="13"/>
        </w:numPr>
      </w:pPr>
      <w:bookmarkStart w:id="79" w:name="_Toc350779781"/>
      <w:bookmarkStart w:id="80" w:name="_Toc354099992"/>
      <w:r w:rsidRPr="003353A9">
        <w:t>Adr Klient 2.0 uddannelse</w:t>
      </w:r>
      <w:bookmarkEnd w:id="79"/>
      <w:bookmarkEnd w:id="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BA3818">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BA3818">
            <w:pPr>
              <w:spacing w:before="40" w:after="40"/>
            </w:pPr>
            <w:r w:rsidRPr="003353A9">
              <w:t>Adr Klient 2.0 uddannelse</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Produktnummer:</w:t>
            </w:r>
          </w:p>
        </w:tc>
        <w:tc>
          <w:tcPr>
            <w:tcW w:w="6269" w:type="dxa"/>
          </w:tcPr>
          <w:p w:rsidR="00750413" w:rsidRPr="003353A9" w:rsidRDefault="00750413" w:rsidP="00BA3818">
            <w:pPr>
              <w:spacing w:before="40" w:after="40"/>
            </w:pPr>
            <w:r w:rsidRPr="003353A9">
              <w:t>15.9</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Produktansvarlig:</w:t>
            </w:r>
          </w:p>
        </w:tc>
        <w:tc>
          <w:tcPr>
            <w:tcW w:w="6269" w:type="dxa"/>
          </w:tcPr>
          <w:p w:rsidR="00750413" w:rsidRPr="003353A9" w:rsidRDefault="00750413" w:rsidP="00BA3818">
            <w:pPr>
              <w:spacing w:before="40" w:after="40"/>
            </w:pPr>
            <w:r w:rsidRPr="003353A9">
              <w:t xml:space="preserve"> MBBL /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Version og dato:</w:t>
            </w:r>
          </w:p>
        </w:tc>
        <w:tc>
          <w:tcPr>
            <w:tcW w:w="6269" w:type="dxa"/>
          </w:tcPr>
          <w:p w:rsidR="00750413" w:rsidRPr="003353A9" w:rsidRDefault="00750413" w:rsidP="00BA3818">
            <w:pPr>
              <w:spacing w:before="40" w:after="40"/>
            </w:pPr>
            <w:r w:rsidRPr="003353A9">
              <w:t xml:space="preserve"> Version 0.4, 18.01.2013</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Status:</w:t>
            </w:r>
          </w:p>
        </w:tc>
        <w:tc>
          <w:tcPr>
            <w:tcW w:w="6269" w:type="dxa"/>
          </w:tcPr>
          <w:p w:rsidR="00750413" w:rsidRPr="003353A9" w:rsidRDefault="00750413" w:rsidP="00BA3818">
            <w:pPr>
              <w:spacing w:before="40" w:after="40"/>
            </w:pPr>
            <w:r w:rsidRPr="003353A9">
              <w:t xml:space="preserve"> Udkast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Tidsramme:</w:t>
            </w:r>
          </w:p>
        </w:tc>
        <w:tc>
          <w:tcPr>
            <w:tcW w:w="6269" w:type="dxa"/>
          </w:tcPr>
          <w:p w:rsidR="00750413" w:rsidRPr="003353A9" w:rsidRDefault="00750413" w:rsidP="00BA3818">
            <w:pPr>
              <w:spacing w:before="40" w:after="40"/>
            </w:pPr>
            <w:r w:rsidRPr="003353A9">
              <w:t>Uddannelse af brugerne af adresseklienten skal ske umiddelbart i forbindelse ned idriftsættelse af Adr Klient 2.0</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Formål:</w:t>
            </w:r>
          </w:p>
        </w:tc>
        <w:tc>
          <w:tcPr>
            <w:tcW w:w="6269" w:type="dxa"/>
          </w:tcPr>
          <w:p w:rsidR="00750413" w:rsidRPr="003353A9" w:rsidRDefault="00750413" w:rsidP="00BA3818">
            <w:pPr>
              <w:spacing w:before="40" w:after="40"/>
            </w:pPr>
            <w:r w:rsidRPr="003353A9">
              <w:t>Formålet er at sikre at adresse myndigheden i kommunerne kan bruge den nye adresse klient.</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Sammensætning:</w:t>
            </w:r>
          </w:p>
        </w:tc>
        <w:tc>
          <w:tcPr>
            <w:tcW w:w="6269" w:type="dxa"/>
          </w:tcPr>
          <w:p w:rsidR="00750413" w:rsidRPr="003353A9" w:rsidRDefault="00750413" w:rsidP="00BA3818">
            <w:pPr>
              <w:spacing w:before="40" w:after="40"/>
            </w:pPr>
            <w:r w:rsidRPr="003353A9">
              <w:t>Kommunerne skal tilbydes uddannelse i form af mindre kurser i inddatering, ajourføring og generel brug af den nye adresseklient.</w:t>
            </w:r>
          </w:p>
          <w:p w:rsidR="00750413" w:rsidRPr="003353A9" w:rsidRDefault="00750413" w:rsidP="00BA3818">
            <w:pPr>
              <w:spacing w:before="40" w:after="40"/>
            </w:pPr>
            <w:r w:rsidRPr="003353A9">
              <w:t>Uddannelsen tilrettelægges i et samarbejde mellem leverandøren af Adr Klient 2.0 og MBBL</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Forudsætninger:</w:t>
            </w:r>
          </w:p>
        </w:tc>
        <w:tc>
          <w:tcPr>
            <w:tcW w:w="6269" w:type="dxa"/>
          </w:tcPr>
          <w:p w:rsidR="00750413" w:rsidRPr="003353A9" w:rsidRDefault="00750413" w:rsidP="00BA3818">
            <w:pPr>
              <w:spacing w:before="40" w:after="40"/>
            </w:pPr>
            <w:r w:rsidRPr="003353A9">
              <w:t xml:space="preserve"> Adr Klient 2.0 skal være klar til uddannelse</w:t>
            </w:r>
          </w:p>
          <w:p w:rsidR="00750413" w:rsidRPr="003353A9" w:rsidRDefault="00750413" w:rsidP="00BA3818">
            <w:pPr>
              <w:spacing w:before="40" w:after="40"/>
            </w:pPr>
            <w:r w:rsidRPr="003353A9">
              <w:t>Nye adresse regler samt vejledning skal foreligge</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Kvalitetskriterier:</w:t>
            </w:r>
          </w:p>
        </w:tc>
        <w:tc>
          <w:tcPr>
            <w:tcW w:w="6269" w:type="dxa"/>
          </w:tcPr>
          <w:p w:rsidR="00750413" w:rsidRPr="003353A9" w:rsidRDefault="00750413" w:rsidP="00BA3818">
            <w:pPr>
              <w:spacing w:before="40" w:after="40"/>
            </w:pPr>
            <w:r w:rsidRPr="003353A9">
              <w:t>Mindst én per kommune skal have gennemført uddannelses</w:t>
            </w:r>
            <w:r>
              <w:softHyphen/>
            </w:r>
            <w:r w:rsidRPr="003353A9">
              <w:t>for</w:t>
            </w:r>
            <w:r>
              <w:softHyphen/>
            </w:r>
            <w:r w:rsidRPr="003353A9">
              <w:t xml:space="preserve">løbet </w:t>
            </w:r>
          </w:p>
        </w:tc>
      </w:tr>
      <w:tr w:rsidR="00750413" w:rsidRPr="003353A9">
        <w:trPr>
          <w:cantSplit/>
        </w:trPr>
        <w:tc>
          <w:tcPr>
            <w:tcW w:w="2268" w:type="dxa"/>
            <w:shd w:val="clear" w:color="auto" w:fill="DAEEF3"/>
          </w:tcPr>
          <w:p w:rsidR="00750413" w:rsidRPr="003353A9" w:rsidRDefault="00750413" w:rsidP="00BA3818">
            <w:pPr>
              <w:spacing w:before="40" w:after="40"/>
              <w:rPr>
                <w:b/>
                <w:bCs/>
              </w:rPr>
            </w:pPr>
            <w:r w:rsidRPr="003353A9">
              <w:rPr>
                <w:b/>
                <w:bCs/>
              </w:rPr>
              <w:t>Godkendelse:</w:t>
            </w:r>
          </w:p>
        </w:tc>
        <w:tc>
          <w:tcPr>
            <w:tcW w:w="6269" w:type="dxa"/>
          </w:tcPr>
          <w:p w:rsidR="00750413" w:rsidRPr="003353A9" w:rsidRDefault="00750413" w:rsidP="00BA3818">
            <w:pPr>
              <w:spacing w:before="40" w:after="40"/>
            </w:pPr>
          </w:p>
        </w:tc>
      </w:tr>
    </w:tbl>
    <w:p w:rsidR="00750413" w:rsidRDefault="00750413" w:rsidP="00DD7B77">
      <w:pPr>
        <w:pStyle w:val="Heading3"/>
        <w:numPr>
          <w:ilvl w:val="2"/>
          <w:numId w:val="13"/>
        </w:numPr>
      </w:pPr>
      <w:bookmarkStart w:id="81" w:name="_Toc354099993"/>
      <w:r>
        <w:t>Oprydning efter idriftsættelse af BBR 2.0</w:t>
      </w:r>
      <w:bookmarkEnd w:id="81"/>
    </w:p>
    <w:p w:rsidR="00750413" w:rsidRDefault="00750413" w:rsidP="00DD7B7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DD7B77">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DD7B77">
            <w:pPr>
              <w:spacing w:before="40" w:after="40"/>
            </w:pPr>
            <w:r>
              <w:t>Oprydning efter idriftssættelse af BBR 2.0</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Produktnummer:</w:t>
            </w:r>
          </w:p>
        </w:tc>
        <w:tc>
          <w:tcPr>
            <w:tcW w:w="6269" w:type="dxa"/>
          </w:tcPr>
          <w:p w:rsidR="00750413" w:rsidRPr="003353A9" w:rsidRDefault="00750413" w:rsidP="00DD7B77">
            <w:pPr>
              <w:spacing w:before="40" w:after="40"/>
            </w:pPr>
            <w:r>
              <w:t>19</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Produktansvarlig:</w:t>
            </w:r>
          </w:p>
        </w:tc>
        <w:tc>
          <w:tcPr>
            <w:tcW w:w="6269" w:type="dxa"/>
          </w:tcPr>
          <w:p w:rsidR="00750413" w:rsidRPr="003353A9" w:rsidRDefault="00750413" w:rsidP="00DD7B77">
            <w:pPr>
              <w:spacing w:before="40" w:after="40"/>
            </w:pPr>
            <w:r w:rsidRPr="003353A9">
              <w:t xml:space="preserve"> MBBL /</w:t>
            </w:r>
            <w:r>
              <w:t>Karen Skjelbo</w:t>
            </w:r>
            <w:r w:rsidRPr="003353A9">
              <w:t xml:space="preserve">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Version og dato:</w:t>
            </w:r>
          </w:p>
        </w:tc>
        <w:tc>
          <w:tcPr>
            <w:tcW w:w="6269" w:type="dxa"/>
          </w:tcPr>
          <w:p w:rsidR="00750413" w:rsidRPr="003353A9" w:rsidRDefault="00750413" w:rsidP="00DD7B77">
            <w:pPr>
              <w:spacing w:before="40" w:after="40"/>
            </w:pPr>
            <w:r w:rsidRPr="003353A9">
              <w:t xml:space="preserve"> Version 0.</w:t>
            </w:r>
            <w:r>
              <w:t>1</w:t>
            </w:r>
            <w:r w:rsidRPr="003353A9">
              <w:t xml:space="preserve">, </w:t>
            </w:r>
            <w:r>
              <w:t>12.04</w:t>
            </w:r>
            <w:r w:rsidRPr="003353A9">
              <w:t>.2013</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Status:</w:t>
            </w:r>
          </w:p>
        </w:tc>
        <w:tc>
          <w:tcPr>
            <w:tcW w:w="6269" w:type="dxa"/>
          </w:tcPr>
          <w:p w:rsidR="00750413" w:rsidRPr="003353A9" w:rsidRDefault="00750413" w:rsidP="00DD7B77">
            <w:pPr>
              <w:spacing w:before="40" w:after="40"/>
            </w:pPr>
            <w:r w:rsidRPr="003353A9">
              <w:t xml:space="preserve"> Udkast</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Tidsramme:</w:t>
            </w:r>
          </w:p>
        </w:tc>
        <w:tc>
          <w:tcPr>
            <w:tcW w:w="6269" w:type="dxa"/>
          </w:tcPr>
          <w:p w:rsidR="00750413" w:rsidRPr="003353A9" w:rsidRDefault="00750413" w:rsidP="00DD7B77">
            <w:pPr>
              <w:spacing w:before="40" w:after="40"/>
            </w:pPr>
            <w:r>
              <w:t>Kan effektueres når BBR version 2.0 idriftssættes september 2015</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Formål:</w:t>
            </w:r>
          </w:p>
        </w:tc>
        <w:tc>
          <w:tcPr>
            <w:tcW w:w="6269" w:type="dxa"/>
          </w:tcPr>
          <w:p w:rsidR="00750413" w:rsidRPr="003353A9" w:rsidRDefault="00750413" w:rsidP="00DD7B77">
            <w:pPr>
              <w:spacing w:before="40" w:after="40"/>
            </w:pPr>
            <w:r w:rsidRPr="003353A9">
              <w:t xml:space="preserve">Formålet er at </w:t>
            </w:r>
            <w:r>
              <w:t xml:space="preserve">fjerne eventuelle replikering af data til version 1.X af BBR.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Sammensætning:</w:t>
            </w:r>
          </w:p>
        </w:tc>
        <w:tc>
          <w:tcPr>
            <w:tcW w:w="6269" w:type="dxa"/>
          </w:tcPr>
          <w:p w:rsidR="00750413" w:rsidRPr="003353A9" w:rsidRDefault="00750413" w:rsidP="00DD7B77">
            <w:pPr>
              <w:spacing w:before="40" w:after="40"/>
            </w:pPr>
            <w:r>
              <w:t xml:space="preserve">En del af kravene til adresseregistret 2.0 vil være en replikering af adressedata til BBR indtil der kommer en ny version af BBR, der ikke indeholder adresser. Denne replikering skal fjernes når BBR kommer i version 2.0.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Forudsætninger:</w:t>
            </w:r>
          </w:p>
        </w:tc>
        <w:tc>
          <w:tcPr>
            <w:tcW w:w="6269" w:type="dxa"/>
          </w:tcPr>
          <w:p w:rsidR="00750413" w:rsidRPr="003353A9" w:rsidRDefault="00750413" w:rsidP="00DD7B77">
            <w:pPr>
              <w:spacing w:before="40" w:after="40"/>
            </w:pPr>
            <w:r w:rsidRPr="003353A9">
              <w:t xml:space="preserve"> </w:t>
            </w:r>
            <w:r>
              <w:t>BBR version 2.0 skal være idriftssat</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Kvalitetskriterier:</w:t>
            </w:r>
          </w:p>
        </w:tc>
        <w:tc>
          <w:tcPr>
            <w:tcW w:w="6269" w:type="dxa"/>
          </w:tcPr>
          <w:p w:rsidR="00750413" w:rsidRPr="003353A9" w:rsidRDefault="00750413" w:rsidP="00DD7B77">
            <w:pPr>
              <w:spacing w:before="40" w:after="40"/>
            </w:pPr>
            <w:r>
              <w:t xml:space="preserve">Replikering af data til BBR skal udelukkende gå igennem Datafordeleren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Godkendelse:</w:t>
            </w:r>
          </w:p>
        </w:tc>
        <w:tc>
          <w:tcPr>
            <w:tcW w:w="6269" w:type="dxa"/>
          </w:tcPr>
          <w:p w:rsidR="00750413" w:rsidRDefault="00750413">
            <w:pPr>
              <w:spacing w:before="40" w:after="40"/>
              <w:jc w:val="left"/>
            </w:pPr>
            <w:r>
              <w:t>BBR styregruppen</w:t>
            </w:r>
            <w:r>
              <w:br/>
            </w:r>
            <w:r w:rsidRPr="00774BFE">
              <w:rPr>
                <w:i/>
                <w:iCs/>
              </w:rPr>
              <w:t xml:space="preserve">Projektsekretariatet kvalitetssikrer </w:t>
            </w:r>
            <w:r>
              <w:rPr>
                <w:i/>
                <w:iCs/>
              </w:rPr>
              <w:t>fx løsningsarkitektur</w:t>
            </w:r>
          </w:p>
          <w:p w:rsidR="00750413" w:rsidRPr="003353A9" w:rsidRDefault="00750413" w:rsidP="00DD7B77">
            <w:pPr>
              <w:spacing w:before="40" w:after="40"/>
            </w:pPr>
            <w:r>
              <w:t>Er del af hovedmilepæl under delprogramstyregruppens godken</w:t>
            </w:r>
            <w:r>
              <w:softHyphen/>
              <w:t>del</w:t>
            </w:r>
            <w:r>
              <w:softHyphen/>
              <w:t>se (se hoveddokumentet)</w:t>
            </w:r>
          </w:p>
        </w:tc>
      </w:tr>
    </w:tbl>
    <w:p w:rsidR="00750413" w:rsidRDefault="00750413" w:rsidP="00456C81"/>
    <w:p w:rsidR="00750413" w:rsidRDefault="00750413">
      <w:pPr>
        <w:jc w:val="left"/>
      </w:pPr>
      <w:r>
        <w:br w:type="page"/>
      </w:r>
    </w:p>
    <w:p w:rsidR="00750413" w:rsidRDefault="00750413" w:rsidP="00456C81"/>
    <w:p w:rsidR="00750413" w:rsidRDefault="00750413" w:rsidP="003026CA">
      <w:pPr>
        <w:pStyle w:val="Heading2"/>
        <w:numPr>
          <w:ilvl w:val="1"/>
          <w:numId w:val="13"/>
        </w:numPr>
        <w:rPr>
          <w:lang w:val="da-DK"/>
        </w:rPr>
      </w:pPr>
      <w:bookmarkStart w:id="82" w:name="_Toc354099994"/>
      <w:r>
        <w:rPr>
          <w:lang w:val="da-DK"/>
        </w:rPr>
        <w:t>Produkter (Supplerende adresser)</w:t>
      </w:r>
      <w:bookmarkEnd w:id="82"/>
    </w:p>
    <w:p w:rsidR="00750413" w:rsidRDefault="00750413" w:rsidP="003026CA">
      <w:pPr>
        <w:keepNext/>
        <w:spacing w:before="120"/>
      </w:pPr>
      <w:r>
        <w:t>MBBL leverer ift. projekt Supplering af adresser følgende hovedprodukter til grunddataprogrammet:</w:t>
      </w:r>
    </w:p>
    <w:p w:rsidR="00750413" w:rsidRPr="0043149E" w:rsidRDefault="00750413" w:rsidP="003026CA">
      <w:pPr>
        <w:pStyle w:val="ListParagraph"/>
        <w:numPr>
          <w:ilvl w:val="0"/>
          <w:numId w:val="22"/>
        </w:numPr>
      </w:pPr>
      <w:r w:rsidRPr="005451B7">
        <w:t>#17 Analyse af supplering af adresser og pilot</w:t>
      </w:r>
    </w:p>
    <w:p w:rsidR="00750413" w:rsidRPr="0043149E" w:rsidRDefault="00750413" w:rsidP="003026CA">
      <w:pPr>
        <w:pStyle w:val="ListParagraph"/>
        <w:numPr>
          <w:ilvl w:val="0"/>
          <w:numId w:val="22"/>
        </w:numPr>
      </w:pPr>
      <w:r w:rsidRPr="005451B7">
        <w:t>#18 Supplering af adresser</w:t>
      </w:r>
    </w:p>
    <w:p w:rsidR="00750413" w:rsidRPr="0043149E" w:rsidRDefault="00750413" w:rsidP="003026CA">
      <w:pPr>
        <w:pStyle w:val="ListParagraph"/>
        <w:numPr>
          <w:ilvl w:val="0"/>
          <w:numId w:val="22"/>
        </w:numPr>
      </w:pPr>
      <w:r w:rsidRPr="005451B7">
        <w:t>Input til #14 Regler og vejledninger</w:t>
      </w:r>
    </w:p>
    <w:p w:rsidR="00750413" w:rsidRDefault="00750413" w:rsidP="003026CA">
      <w:pPr>
        <w:spacing w:before="120"/>
      </w:pPr>
      <w:r>
        <w:t>De enkelte hovedprodukter for projektet er nedbrudt i produkter nummereret med ”decimaler” (se figuren i næste afsnit).</w:t>
      </w:r>
    </w:p>
    <w:p w:rsidR="00750413" w:rsidRDefault="00750413" w:rsidP="003026CA">
      <w:pPr>
        <w:pStyle w:val="Heading2"/>
        <w:numPr>
          <w:ilvl w:val="1"/>
          <w:numId w:val="13"/>
        </w:numPr>
        <w:rPr>
          <w:lang w:val="da-DK"/>
        </w:rPr>
      </w:pPr>
      <w:bookmarkStart w:id="83" w:name="_Toc354099995"/>
      <w:r>
        <w:rPr>
          <w:lang w:val="da-DK"/>
        </w:rPr>
        <w:t>Produktsammenhænge (Supplerende adresser)</w:t>
      </w:r>
      <w:bookmarkEnd w:id="83"/>
    </w:p>
    <w:p w:rsidR="00750413" w:rsidRDefault="00750413" w:rsidP="003026CA">
      <w:r>
        <w:t>Aftalepartner MBBL har i relation til supplering af adresser ansvaret for nedenstående produkter under delaftale 2. Produkternes sammenhænge i forhold til hinanden hhv. til andre produkter inden for og uden for delprogrammet er illustreret nedenfor.</w:t>
      </w:r>
    </w:p>
    <w:p w:rsidR="00750413" w:rsidRDefault="00750413" w:rsidP="003026CA">
      <w:pPr>
        <w:pStyle w:val="Caption"/>
        <w:spacing w:before="0" w:after="0"/>
        <w:jc w:val="center"/>
        <w:rPr>
          <w:b w:val="0"/>
          <w:bCs w:val="0"/>
          <w:noProof/>
        </w:rPr>
      </w:pPr>
      <w:r w:rsidRPr="007E3F7F">
        <w:rPr>
          <w:b w:val="0"/>
          <w:bCs w:val="0"/>
          <w:noProof/>
        </w:rPr>
        <w:pict>
          <v:shape id="Object 4" o:spid="_x0000_i1035" type="#_x0000_t75" style="width:426pt;height:263.25pt;visibility:visible">
            <v:imagedata r:id="rId13" o:title="" croptop="-114f" cropbottom="-1220f"/>
            <o:lock v:ext="edit" aspectratio="f"/>
          </v:shape>
        </w:pict>
      </w:r>
    </w:p>
    <w:p w:rsidR="00750413" w:rsidRDefault="00750413" w:rsidP="003026CA">
      <w:pPr>
        <w:pStyle w:val="Caption"/>
        <w:spacing w:before="0" w:after="0"/>
        <w:jc w:val="center"/>
        <w:rPr>
          <w:b w:val="0"/>
          <w:bCs w:val="0"/>
        </w:rPr>
      </w:pPr>
      <w:r w:rsidRPr="002804EA">
        <w:rPr>
          <w:b w:val="0"/>
          <w:bCs w:val="0"/>
        </w:rPr>
        <w:t>Figur</w:t>
      </w:r>
      <w:r w:rsidRPr="00140F7B">
        <w:rPr>
          <w:b w:val="0"/>
          <w:bCs w:val="0"/>
        </w:rPr>
        <w:t xml:space="preserve"> </w:t>
      </w:r>
      <w:r w:rsidRPr="00140F7B">
        <w:rPr>
          <w:b w:val="0"/>
          <w:bCs w:val="0"/>
        </w:rPr>
        <w:fldChar w:fldCharType="begin"/>
      </w:r>
      <w:r w:rsidRPr="00140F7B">
        <w:rPr>
          <w:b w:val="0"/>
          <w:bCs w:val="0"/>
        </w:rPr>
        <w:instrText xml:space="preserve"> SEQ Figur \* ARABIC </w:instrText>
      </w:r>
      <w:r w:rsidRPr="00140F7B">
        <w:rPr>
          <w:b w:val="0"/>
          <w:bCs w:val="0"/>
        </w:rPr>
        <w:fldChar w:fldCharType="separate"/>
      </w:r>
      <w:r>
        <w:rPr>
          <w:b w:val="0"/>
          <w:bCs w:val="0"/>
          <w:noProof/>
        </w:rPr>
        <w:t>4</w:t>
      </w:r>
      <w:r w:rsidRPr="00140F7B">
        <w:rPr>
          <w:b w:val="0"/>
          <w:bCs w:val="0"/>
        </w:rPr>
        <w:fldChar w:fldCharType="end"/>
      </w:r>
      <w:r>
        <w:rPr>
          <w:b w:val="0"/>
          <w:bCs w:val="0"/>
        </w:rPr>
        <w:t>.</w:t>
      </w:r>
      <w:r w:rsidRPr="00140F7B">
        <w:rPr>
          <w:b w:val="0"/>
          <w:bCs w:val="0"/>
        </w:rPr>
        <w:t xml:space="preserve"> </w:t>
      </w:r>
      <w:r>
        <w:rPr>
          <w:b w:val="0"/>
          <w:bCs w:val="0"/>
        </w:rPr>
        <w:t>Produktsammenhænge i relation til produkter fra MBBL (Supplerende adresser).</w:t>
      </w:r>
    </w:p>
    <w:p w:rsidR="00750413" w:rsidRDefault="00750413" w:rsidP="003026CA">
      <w:pPr>
        <w:pStyle w:val="Heading2"/>
        <w:numPr>
          <w:ilvl w:val="1"/>
          <w:numId w:val="13"/>
        </w:numPr>
        <w:rPr>
          <w:lang w:val="da-DK"/>
        </w:rPr>
      </w:pPr>
      <w:bookmarkStart w:id="84" w:name="_Toc354099996"/>
      <w:r>
        <w:rPr>
          <w:lang w:val="da-DK"/>
        </w:rPr>
        <w:t>Produktbeskrivelser (Supplerende adresser)</w:t>
      </w:r>
      <w:bookmarkEnd w:id="84"/>
    </w:p>
    <w:p w:rsidR="00750413" w:rsidRDefault="00750413" w:rsidP="004552A1">
      <w:pPr>
        <w:pStyle w:val="Heading3"/>
        <w:numPr>
          <w:ilvl w:val="2"/>
          <w:numId w:val="13"/>
        </w:numPr>
      </w:pPr>
      <w:bookmarkStart w:id="85" w:name="_Toc350779792"/>
      <w:bookmarkStart w:id="86" w:name="_Toc354099997"/>
      <w:r>
        <w:t>Etablere Taskforce og rammer</w:t>
      </w:r>
      <w:bookmarkEnd w:id="85"/>
      <w:bookmarkEnd w:id="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4552A1">
            <w:pPr>
              <w:spacing w:before="40" w:after="40"/>
            </w:pPr>
            <w:r>
              <w:t>Etablere Taskforce og rammer</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4552A1">
            <w:pPr>
              <w:spacing w:before="40" w:after="40"/>
            </w:pPr>
            <w:r>
              <w:t>17.1</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4552A1">
            <w:pPr>
              <w:spacing w:before="40" w:after="40"/>
              <w:rPr>
                <w:lang w:val="en-US"/>
              </w:rPr>
            </w:pPr>
            <w:r w:rsidRPr="003353A9">
              <w:rPr>
                <w:lang w:val="en-US"/>
              </w:rPr>
              <w:t>MBBL/</w:t>
            </w:r>
            <w:r>
              <w:rPr>
                <w:lang w:val="en-US"/>
              </w:rPr>
              <w:t>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4552A1">
            <w:pPr>
              <w:spacing w:before="40" w:after="40"/>
            </w:pPr>
            <w:r>
              <w:t>April 2013</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3353A9" w:rsidRDefault="00750413" w:rsidP="004552A1">
            <w:pPr>
              <w:spacing w:before="40" w:after="40"/>
            </w:pPr>
            <w:r>
              <w:t xml:space="preserve">Taskforce foretager det forberedende arbejde med supplering af adressebestanden med et antal erhvervs- og enhedsadresser m.v. som er i faktisk brug.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Sammensætning:</w:t>
            </w:r>
          </w:p>
        </w:tc>
        <w:tc>
          <w:tcPr>
            <w:tcW w:w="6269" w:type="dxa"/>
          </w:tcPr>
          <w:p w:rsidR="00750413" w:rsidRDefault="00750413" w:rsidP="004552A1">
            <w:pPr>
              <w:spacing w:before="40" w:after="40"/>
            </w:pPr>
            <w:r>
              <w:t xml:space="preserve">Der opstilles kommissorium eller tilsvarende for taskforcens arbejde. </w:t>
            </w:r>
          </w:p>
          <w:p w:rsidR="00750413" w:rsidRDefault="00750413" w:rsidP="004552A1">
            <w:pPr>
              <w:spacing w:before="40" w:after="40"/>
            </w:pPr>
            <w:r>
              <w:t>Taskforcen skal levere opgaven på en veltilrettelagt måde til den kommunale adressemyndighed.</w:t>
            </w:r>
          </w:p>
          <w:p w:rsidR="00750413" w:rsidRDefault="00750413" w:rsidP="004552A1">
            <w:pPr>
              <w:spacing w:before="40" w:after="40"/>
            </w:pPr>
            <w:r>
              <w:t xml:space="preserve">Taskforcen er organisatorisk hos MBBL med deltagelse af medarbejder fra den kommunale adressemyndighed. KL indgår som kommunal koordinator. </w:t>
            </w:r>
          </w:p>
          <w:p w:rsidR="00750413" w:rsidRDefault="00750413" w:rsidP="004552A1">
            <w:pPr>
              <w:spacing w:before="40" w:after="40"/>
            </w:pPr>
            <w:r>
              <w:t>Taskforcen skal, hvor dette er relevant fungere i tæt samarbejde med CVR, CPR, Post Danmark m.fl.</w:t>
            </w:r>
          </w:p>
          <w:p w:rsidR="00750413" w:rsidRDefault="00750413" w:rsidP="004552A1">
            <w:pPr>
              <w:spacing w:before="40" w:after="40"/>
            </w:pPr>
            <w:r>
              <w:t xml:space="preserve">Taskforcen gennemføre analyse af områdetyper, proces og parter, og kan i den forbindelse kontakte relevante ejere og brancheorganisationer mv. </w:t>
            </w:r>
          </w:p>
          <w:p w:rsidR="00750413" w:rsidRDefault="00750413" w:rsidP="004552A1">
            <w:pPr>
              <w:spacing w:before="40" w:after="40"/>
            </w:pPr>
            <w:r>
              <w:t>Taskforcen udpeger indsatsområder for fastlæggelse af supple</w:t>
            </w:r>
            <w:r>
              <w:softHyphen/>
              <w:t>rende adresser.</w:t>
            </w:r>
          </w:p>
          <w:p w:rsidR="00750413" w:rsidRPr="003353A9" w:rsidRDefault="00750413" w:rsidP="004552A1">
            <w:pPr>
              <w:spacing w:before="40" w:after="40"/>
            </w:pPr>
            <w:r>
              <w:t xml:space="preserve">Taskforcen bidrager med vejledning og opsamling under hele procesforløbet.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Pr="003353A9" w:rsidRDefault="00750413" w:rsidP="004552A1">
            <w:pPr>
              <w:spacing w:before="40" w:after="40"/>
            </w:pPr>
            <w:r>
              <w:t>Kræver at kommunerne og KL udpeger medarbejder der kan indgå i arbejdet.</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r>
              <w:t>Taskforcen er  i drift og har udpeget en større mængde supple</w:t>
            </w:r>
            <w:r>
              <w:softHyphen/>
              <w:t>rende adresser som den kommunale adressemyndighed man supplere BBR med.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t>Kommissorium kvalitetssikres af programsekretariatet.</w:t>
            </w:r>
          </w:p>
        </w:tc>
      </w:tr>
    </w:tbl>
    <w:p w:rsidR="00750413" w:rsidRDefault="00750413" w:rsidP="004552A1"/>
    <w:p w:rsidR="00750413" w:rsidRDefault="00750413" w:rsidP="004552A1">
      <w:pPr>
        <w:pStyle w:val="Heading3"/>
        <w:numPr>
          <w:ilvl w:val="2"/>
          <w:numId w:val="13"/>
        </w:numPr>
      </w:pPr>
      <w:bookmarkStart w:id="87" w:name="_Toc350779793"/>
      <w:bookmarkStart w:id="88" w:name="_Toc354099998"/>
      <w:r>
        <w:t>Analyse af områdetyper, proces og parter</w:t>
      </w:r>
      <w:bookmarkEnd w:id="87"/>
      <w:bookmarkEnd w:id="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0B6015" w:rsidRDefault="00750413" w:rsidP="004552A1">
            <w:pPr>
              <w:spacing w:before="40" w:after="40"/>
              <w:rPr>
                <w:b/>
                <w:bCs/>
              </w:rPr>
            </w:pPr>
            <w:r w:rsidRPr="003353A9">
              <w:rPr>
                <w:b/>
                <w:bCs/>
              </w:rPr>
              <w:t>Produktnavn</w:t>
            </w:r>
            <w:r w:rsidRPr="000B6015">
              <w:rPr>
                <w:b/>
                <w:bCs/>
              </w:rPr>
              <w:t>:</w:t>
            </w:r>
          </w:p>
        </w:tc>
        <w:tc>
          <w:tcPr>
            <w:tcW w:w="6269" w:type="dxa"/>
          </w:tcPr>
          <w:p w:rsidR="00750413" w:rsidRPr="003353A9" w:rsidRDefault="00750413" w:rsidP="004552A1">
            <w:pPr>
              <w:spacing w:before="40" w:after="40"/>
            </w:pPr>
            <w:r>
              <w:t>Analyse af områdetyper, proces og parter</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4552A1">
            <w:pPr>
              <w:spacing w:before="40" w:after="40"/>
            </w:pPr>
            <w:r>
              <w:t>17.2</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4552A1">
            <w:pPr>
              <w:spacing w:before="40" w:after="40"/>
              <w:rPr>
                <w:lang w:val="en-US"/>
              </w:rPr>
            </w:pPr>
            <w:r>
              <w:rPr>
                <w:lang w:val="en-US"/>
              </w:rPr>
              <w:t>MBBL/Else-Marie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4552A1">
            <w:pPr>
              <w:spacing w:before="40" w:after="40"/>
            </w:pPr>
            <w:r>
              <w:t>Maj 2013 til September 2013</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3353A9" w:rsidRDefault="00750413" w:rsidP="004552A1">
            <w:pPr>
              <w:spacing w:before="40" w:after="40"/>
            </w:pPr>
            <w:r>
              <w:t xml:space="preserve">Analysen skal danner grundlag for prioritering og tilrettelæggelse af indsatsen med supplering af adressebestanden og giver skøn over volumen af de supplerende adresser samt identificering af de områdetyper og processer som skal understøttes med nye regler og vejledning.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Sammensætning:</w:t>
            </w:r>
          </w:p>
        </w:tc>
        <w:tc>
          <w:tcPr>
            <w:tcW w:w="6269" w:type="dxa"/>
          </w:tcPr>
          <w:p w:rsidR="00750413" w:rsidRDefault="00750413" w:rsidP="004552A1">
            <w:pPr>
              <w:spacing w:before="40" w:after="40"/>
            </w:pPr>
            <w:r>
              <w:t>Analysen er en del af Taskforcens forberedende arbejde.</w:t>
            </w:r>
          </w:p>
          <w:p w:rsidR="00750413" w:rsidRDefault="00750413" w:rsidP="004552A1">
            <w:pPr>
              <w:spacing w:before="40" w:after="40"/>
            </w:pPr>
            <w:r>
              <w:t>Det skal bl.a. undersøges:</w:t>
            </w:r>
          </w:p>
          <w:p w:rsidR="00750413" w:rsidRDefault="00750413" w:rsidP="004552A1">
            <w:pPr>
              <w:numPr>
                <w:ilvl w:val="0"/>
                <w:numId w:val="37"/>
              </w:numPr>
              <w:spacing w:before="40" w:after="40"/>
              <w:jc w:val="left"/>
            </w:pPr>
            <w:r>
              <w:t>Hvilke/hvordan lister med supplerende adresser skal fremstilles inden for de enkelte områdetyper (10 forskellige typer)</w:t>
            </w:r>
          </w:p>
          <w:p w:rsidR="00750413" w:rsidRDefault="00750413" w:rsidP="004552A1">
            <w:pPr>
              <w:numPr>
                <w:ilvl w:val="0"/>
                <w:numId w:val="37"/>
              </w:numPr>
              <w:spacing w:before="40" w:after="40"/>
              <w:jc w:val="left"/>
            </w:pPr>
            <w:r>
              <w:t>Hvilke problemstillinger der kan fremkomme inden for de enkelte områdetyper.</w:t>
            </w:r>
          </w:p>
          <w:p w:rsidR="00750413" w:rsidRDefault="00750413" w:rsidP="004552A1">
            <w:pPr>
              <w:numPr>
                <w:ilvl w:val="0"/>
                <w:numId w:val="37"/>
              </w:numPr>
              <w:spacing w:before="40" w:after="40"/>
              <w:jc w:val="left"/>
            </w:pPr>
            <w:r>
              <w:t>Hvorledes berørte parter håndteres.</w:t>
            </w:r>
          </w:p>
          <w:p w:rsidR="00750413" w:rsidRDefault="00750413" w:rsidP="004552A1">
            <w:pPr>
              <w:numPr>
                <w:ilvl w:val="0"/>
                <w:numId w:val="37"/>
              </w:numPr>
              <w:spacing w:before="40" w:after="40"/>
              <w:jc w:val="left"/>
            </w:pPr>
            <w:r>
              <w:t>Hvorledes arbejdet med supplering tilrettelægges</w:t>
            </w:r>
          </w:p>
          <w:p w:rsidR="00750413" w:rsidRDefault="00750413" w:rsidP="004552A1">
            <w:pPr>
              <w:spacing w:before="40" w:after="40"/>
            </w:pPr>
            <w:r>
              <w:t xml:space="preserve">Det skal afdækkes mulige prioriteringer af opgaven med supplering af adressebestanden. </w:t>
            </w:r>
          </w:p>
          <w:p w:rsidR="00750413" w:rsidRDefault="00750413" w:rsidP="004552A1">
            <w:pPr>
              <w:spacing w:before="40" w:after="40"/>
            </w:pPr>
            <w:r>
              <w:t>Det skal afdækkes hvilke pilotprojekt(er) der skal igangsættes.</w:t>
            </w:r>
          </w:p>
          <w:p w:rsidR="00750413" w:rsidRPr="00C5738A" w:rsidRDefault="00750413" w:rsidP="004552A1">
            <w:pPr>
              <w:spacing w:before="40" w:after="40"/>
            </w:pPr>
            <w:r>
              <w:t>Taskforcen foretage en opsamling og dokumentering af analysen.</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Pr="003353A9" w:rsidRDefault="00750413" w:rsidP="004552A1">
            <w:pPr>
              <w:spacing w:before="40" w:after="40"/>
            </w:pPr>
            <w:r>
              <w:t>Kræver at Taskforcen er nedsat</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r>
              <w:t xml:space="preserve">Analysen kan danne grundlag for revision af regler og vejledninger, udpegning af supplerende adresser med et antal erhvervs- og enhedsadresser m.v.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t>Afgrænsningen af analysen og  dokumentering af analysen kvali</w:t>
            </w:r>
            <w:r>
              <w:softHyphen/>
              <w:t>tets</w:t>
            </w:r>
            <w:r>
              <w:softHyphen/>
              <w:t>sikres af programsekretariatet.</w:t>
            </w:r>
          </w:p>
        </w:tc>
      </w:tr>
    </w:tbl>
    <w:p w:rsidR="00750413" w:rsidRDefault="00750413" w:rsidP="004552A1"/>
    <w:p w:rsidR="00750413" w:rsidRDefault="00750413" w:rsidP="004552A1">
      <w:pPr>
        <w:pStyle w:val="Heading3"/>
        <w:numPr>
          <w:ilvl w:val="2"/>
          <w:numId w:val="13"/>
        </w:numPr>
      </w:pPr>
      <w:bookmarkStart w:id="89" w:name="_Toc350779794"/>
      <w:bookmarkStart w:id="90" w:name="_Toc354099999"/>
      <w:r>
        <w:t>Input til Dialog Klient</w:t>
      </w:r>
      <w:bookmarkEnd w:id="89"/>
      <w:bookmarkEnd w:id="9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135F97" w:rsidRDefault="00750413" w:rsidP="004552A1">
            <w:pPr>
              <w:spacing w:before="40" w:after="40"/>
              <w:rPr>
                <w:b/>
                <w:bCs/>
              </w:rPr>
            </w:pPr>
            <w:r w:rsidRPr="003353A9">
              <w:rPr>
                <w:b/>
                <w:bCs/>
              </w:rPr>
              <w:t>Produktnavn</w:t>
            </w:r>
            <w:r w:rsidRPr="00135F97">
              <w:rPr>
                <w:b/>
                <w:bCs/>
              </w:rPr>
              <w:t>:</w:t>
            </w:r>
          </w:p>
        </w:tc>
        <w:tc>
          <w:tcPr>
            <w:tcW w:w="6269" w:type="dxa"/>
          </w:tcPr>
          <w:p w:rsidR="00750413" w:rsidRPr="003353A9" w:rsidRDefault="00750413" w:rsidP="004552A1">
            <w:pPr>
              <w:spacing w:before="40" w:after="40"/>
            </w:pPr>
            <w:r>
              <w:t>Input til Dialog Klient</w:t>
            </w:r>
          </w:p>
        </w:tc>
      </w:tr>
      <w:tr w:rsidR="00750413" w:rsidRPr="003353A9">
        <w:trPr>
          <w:cantSplit/>
        </w:trPr>
        <w:tc>
          <w:tcPr>
            <w:tcW w:w="2268" w:type="dxa"/>
            <w:shd w:val="clear" w:color="auto" w:fill="DAEEF3"/>
          </w:tcPr>
          <w:p w:rsidR="00750413" w:rsidRPr="00135F97" w:rsidRDefault="00750413" w:rsidP="004552A1">
            <w:pPr>
              <w:spacing w:before="40" w:after="40"/>
              <w:rPr>
                <w:b/>
                <w:bCs/>
              </w:rPr>
            </w:pPr>
            <w:r w:rsidRPr="003353A9">
              <w:rPr>
                <w:b/>
                <w:bCs/>
              </w:rPr>
              <w:t>Produktnummer</w:t>
            </w:r>
            <w:r w:rsidRPr="00135F97">
              <w:rPr>
                <w:b/>
                <w:bCs/>
              </w:rPr>
              <w:t>:</w:t>
            </w:r>
          </w:p>
        </w:tc>
        <w:tc>
          <w:tcPr>
            <w:tcW w:w="6269" w:type="dxa"/>
          </w:tcPr>
          <w:p w:rsidR="00750413" w:rsidRPr="003353A9" w:rsidRDefault="00750413" w:rsidP="004552A1">
            <w:pPr>
              <w:spacing w:before="40" w:after="40"/>
            </w:pPr>
            <w:r>
              <w:t>17.3</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4552A1">
            <w:pPr>
              <w:spacing w:before="40" w:after="40"/>
              <w:rPr>
                <w:lang w:val="en-US"/>
              </w:rPr>
            </w:pPr>
            <w:r>
              <w:rPr>
                <w:lang w:val="en-US"/>
              </w:rPr>
              <w:t>MBBL/Else-Marie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4552A1">
            <w:pPr>
              <w:spacing w:before="40" w:after="40"/>
            </w:pPr>
            <w:r>
              <w:t>Maj 2013 til September 2013</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3353A9" w:rsidRDefault="00750413" w:rsidP="004552A1">
            <w:pPr>
              <w:spacing w:before="40" w:after="40"/>
            </w:pPr>
            <w:r>
              <w:t>Med udgangspunkt i arbejdet med analyser af områdetyper, proces og parter gives input til Dialog Klient</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Sammensætning:</w:t>
            </w:r>
          </w:p>
        </w:tc>
        <w:tc>
          <w:tcPr>
            <w:tcW w:w="6269" w:type="dxa"/>
          </w:tcPr>
          <w:p w:rsidR="00750413" w:rsidRDefault="00750413" w:rsidP="004552A1">
            <w:pPr>
              <w:spacing w:before="40" w:after="40"/>
            </w:pPr>
            <w:r>
              <w:t xml:space="preserve">Formulere konkrete forslag til indhold af Dialog Klienten. </w:t>
            </w:r>
          </w:p>
          <w:p w:rsidR="00750413" w:rsidRPr="003353A9" w:rsidRDefault="00750413" w:rsidP="004552A1">
            <w:pPr>
              <w:spacing w:before="40" w:after="40"/>
            </w:pPr>
            <w:r>
              <w:t>Taskforce kan evt. teste Dialog Klienten</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Pr="003353A9" w:rsidRDefault="00750413" w:rsidP="00CF0301">
            <w:pPr>
              <w:spacing w:before="40" w:after="40"/>
            </w:pPr>
            <w:r>
              <w:t>Kræver at Taskforcen er nedsat.</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t>Input til Dialog Klienten kvalitetssikres af programsekretariatet.</w:t>
            </w:r>
          </w:p>
        </w:tc>
      </w:tr>
    </w:tbl>
    <w:p w:rsidR="00750413" w:rsidRDefault="00750413" w:rsidP="004552A1"/>
    <w:p w:rsidR="00750413" w:rsidRDefault="00750413" w:rsidP="004552A1">
      <w:pPr>
        <w:pStyle w:val="Heading3"/>
        <w:numPr>
          <w:ilvl w:val="2"/>
          <w:numId w:val="13"/>
        </w:numPr>
      </w:pPr>
      <w:bookmarkStart w:id="91" w:name="_Toc350779795"/>
      <w:bookmarkStart w:id="92" w:name="_Toc354100000"/>
      <w:r>
        <w:t>Pilotprojekter om Suppl Adr</w:t>
      </w:r>
      <w:bookmarkEnd w:id="91"/>
      <w:bookmarkEnd w:id="9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541BC9" w:rsidRDefault="00750413" w:rsidP="004552A1">
            <w:pPr>
              <w:spacing w:before="40" w:after="40"/>
              <w:rPr>
                <w:b/>
                <w:bCs/>
              </w:rPr>
            </w:pPr>
            <w:r w:rsidRPr="003353A9">
              <w:rPr>
                <w:b/>
                <w:bCs/>
              </w:rPr>
              <w:t>Produktnavn</w:t>
            </w:r>
            <w:r w:rsidRPr="00541BC9">
              <w:rPr>
                <w:b/>
                <w:bCs/>
              </w:rPr>
              <w:t>:</w:t>
            </w:r>
          </w:p>
        </w:tc>
        <w:tc>
          <w:tcPr>
            <w:tcW w:w="6269" w:type="dxa"/>
          </w:tcPr>
          <w:p w:rsidR="00750413" w:rsidRPr="003353A9" w:rsidRDefault="00750413" w:rsidP="004552A1">
            <w:pPr>
              <w:spacing w:before="40" w:after="40"/>
            </w:pPr>
            <w:r>
              <w:t>Pilotprojekter om Suppl Adr</w:t>
            </w:r>
          </w:p>
        </w:tc>
      </w:tr>
      <w:tr w:rsidR="00750413" w:rsidRPr="003353A9">
        <w:trPr>
          <w:cantSplit/>
        </w:trPr>
        <w:tc>
          <w:tcPr>
            <w:tcW w:w="2268" w:type="dxa"/>
            <w:shd w:val="clear" w:color="auto" w:fill="DAEEF3"/>
          </w:tcPr>
          <w:p w:rsidR="00750413" w:rsidRPr="00541BC9" w:rsidRDefault="00750413" w:rsidP="004552A1">
            <w:pPr>
              <w:spacing w:before="40" w:after="40"/>
              <w:rPr>
                <w:b/>
                <w:bCs/>
              </w:rPr>
            </w:pPr>
            <w:r w:rsidRPr="003353A9">
              <w:rPr>
                <w:b/>
                <w:bCs/>
              </w:rPr>
              <w:t>Produktnummer</w:t>
            </w:r>
            <w:r w:rsidRPr="00541BC9">
              <w:rPr>
                <w:b/>
                <w:bCs/>
              </w:rPr>
              <w:t>:</w:t>
            </w:r>
          </w:p>
        </w:tc>
        <w:tc>
          <w:tcPr>
            <w:tcW w:w="6269" w:type="dxa"/>
          </w:tcPr>
          <w:p w:rsidR="00750413" w:rsidRPr="003353A9" w:rsidRDefault="00750413" w:rsidP="004552A1">
            <w:pPr>
              <w:spacing w:before="40" w:after="40"/>
            </w:pPr>
            <w:r>
              <w:t>17.4</w:t>
            </w:r>
          </w:p>
        </w:tc>
      </w:tr>
      <w:tr w:rsidR="00750413" w:rsidRPr="003353A9">
        <w:trPr>
          <w:cantSplit/>
        </w:trPr>
        <w:tc>
          <w:tcPr>
            <w:tcW w:w="2268" w:type="dxa"/>
            <w:shd w:val="clear" w:color="auto" w:fill="DAEEF3"/>
          </w:tcPr>
          <w:p w:rsidR="00750413" w:rsidRPr="00541BC9" w:rsidRDefault="00750413" w:rsidP="004552A1">
            <w:pPr>
              <w:spacing w:before="40" w:after="40"/>
              <w:rPr>
                <w:b/>
                <w:bCs/>
              </w:rPr>
            </w:pPr>
            <w:r w:rsidRPr="003353A9">
              <w:rPr>
                <w:b/>
                <w:bCs/>
              </w:rPr>
              <w:t>Produktansvarlig</w:t>
            </w:r>
            <w:r w:rsidRPr="00541BC9">
              <w:rPr>
                <w:b/>
                <w:bCs/>
              </w:rPr>
              <w:t>:</w:t>
            </w:r>
          </w:p>
        </w:tc>
        <w:tc>
          <w:tcPr>
            <w:tcW w:w="6269" w:type="dxa"/>
          </w:tcPr>
          <w:p w:rsidR="00750413" w:rsidRPr="00541BC9" w:rsidRDefault="00750413" w:rsidP="004552A1">
            <w:pPr>
              <w:spacing w:before="40" w:after="40"/>
            </w:pPr>
            <w:r w:rsidRPr="00541BC9">
              <w:t>MBBL/Else-Marie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4552A1">
            <w:pPr>
              <w:spacing w:before="40" w:after="40"/>
            </w:pPr>
            <w:r>
              <w:t>September 2013 – februar 2014</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3353A9" w:rsidRDefault="00750413" w:rsidP="004552A1">
            <w:pPr>
              <w:spacing w:before="40" w:after="40"/>
            </w:pPr>
            <w:r>
              <w:t>Afprøvning af om planlagte fremgangsmåder og regler/vejledning til fastlæggelse af supplerende adresser virker efter hensigten.</w:t>
            </w:r>
          </w:p>
        </w:tc>
      </w:tr>
      <w:tr w:rsidR="00750413" w:rsidRPr="003353A9">
        <w:trPr>
          <w:cantSplit/>
        </w:trPr>
        <w:tc>
          <w:tcPr>
            <w:tcW w:w="2268" w:type="dxa"/>
            <w:shd w:val="clear" w:color="auto" w:fill="DAEEF3"/>
          </w:tcPr>
          <w:p w:rsidR="00750413" w:rsidRPr="003353A9" w:rsidRDefault="00750413" w:rsidP="00175D21">
            <w:pPr>
              <w:spacing w:before="40" w:after="40"/>
              <w:rPr>
                <w:b/>
                <w:bCs/>
              </w:rPr>
            </w:pPr>
            <w:r w:rsidRPr="003353A9">
              <w:rPr>
                <w:b/>
                <w:bCs/>
              </w:rPr>
              <w:t>Sammensætning:</w:t>
            </w:r>
          </w:p>
        </w:tc>
        <w:tc>
          <w:tcPr>
            <w:tcW w:w="6269" w:type="dxa"/>
          </w:tcPr>
          <w:p w:rsidR="00750413" w:rsidRDefault="00750413" w:rsidP="00175D21">
            <w:pPr>
              <w:spacing w:before="40" w:after="40"/>
            </w:pPr>
            <w:r>
              <w:t xml:space="preserve">Pilotprojekt(er) skal danne grundlag for udpegning af supplerende adresser m.v., for valg af udrulningsstrategi og afprøve de fra analyserne anbefalede fremgangsmåder. </w:t>
            </w:r>
          </w:p>
          <w:p w:rsidR="00750413" w:rsidRDefault="00750413" w:rsidP="00175D21">
            <w:pPr>
              <w:spacing w:before="40" w:after="40"/>
            </w:pPr>
            <w:r>
              <w:t>Formålet med pilotprojektet er at komme alle væsentlige opgavetyper, problemstillinger og processer igennem, for at opnå erfaringer om hvordan løsningen kan gennemføres i fuld skala.</w:t>
            </w:r>
          </w:p>
          <w:p w:rsidR="00750413" w:rsidRDefault="00750413" w:rsidP="00175D21">
            <w:pPr>
              <w:spacing w:before="40" w:after="40"/>
            </w:pPr>
            <w:r>
              <w:t>Pilotprojekt(er) skal teste den forventede måde at tilrettelægge opgaven på.</w:t>
            </w:r>
          </w:p>
          <w:p w:rsidR="00750413" w:rsidRPr="003353A9" w:rsidRDefault="00750413" w:rsidP="00175D21">
            <w:pPr>
              <w:spacing w:before="40" w:after="40"/>
            </w:pPr>
            <w:r>
              <w:t>Taskforcen foretager opsamling på resultaterne af pilotprojekt(er)</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Pr="003353A9" w:rsidRDefault="00750413" w:rsidP="00CF0301">
            <w:pPr>
              <w:spacing w:before="40" w:after="40"/>
            </w:pPr>
            <w:r>
              <w:t>Kræver at analysen er gennemført.</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r>
              <w:t>Pilotprojekt(er) skal identificerede problemstillinger og efterfølgende skal det vurderes om de er afgørende for fortsættelse af processen eller der skal foretages tilretninger.</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t>Taskforce’s opsamling på pilotprojekt(er) kvalitetssikres af programsekretariatet.</w:t>
            </w:r>
          </w:p>
        </w:tc>
      </w:tr>
    </w:tbl>
    <w:p w:rsidR="00750413" w:rsidRDefault="00750413" w:rsidP="004552A1"/>
    <w:p w:rsidR="00750413" w:rsidRDefault="00750413" w:rsidP="004552A1">
      <w:pPr>
        <w:pStyle w:val="Heading3"/>
        <w:numPr>
          <w:ilvl w:val="2"/>
          <w:numId w:val="13"/>
        </w:numPr>
      </w:pPr>
      <w:bookmarkStart w:id="93" w:name="_Toc350779796"/>
      <w:bookmarkStart w:id="94" w:name="_Toc354100001"/>
      <w:r>
        <w:t>Regler og vejledning om Suppl Adr</w:t>
      </w:r>
      <w:bookmarkEnd w:id="93"/>
      <w:bookmarkEnd w:id="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4552A1">
            <w:pPr>
              <w:spacing w:before="40" w:after="40"/>
            </w:pPr>
            <w:r>
              <w:t xml:space="preserve">Regler og vejledning om Suppl Adr </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4552A1">
            <w:pPr>
              <w:spacing w:before="40" w:after="40"/>
            </w:pPr>
            <w:r>
              <w:t>17.5</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4552A1">
            <w:pPr>
              <w:spacing w:before="40" w:after="40"/>
              <w:rPr>
                <w:lang w:val="en-US"/>
              </w:rPr>
            </w:pPr>
            <w:r>
              <w:rPr>
                <w:lang w:val="en-US"/>
              </w:rPr>
              <w:t>MBBL/Else-Marie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4552A1">
            <w:pPr>
              <w:spacing w:before="40" w:after="40"/>
            </w:pPr>
            <w:r>
              <w:t>August 2013 til november 2014</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3353A9" w:rsidRDefault="00750413" w:rsidP="004552A1">
            <w:pPr>
              <w:spacing w:before="40" w:after="40"/>
            </w:pPr>
            <w:r>
              <w:t>En opdatering af regler og vejledninger, så det understøtter arbejdet med supplering af adressebestanden.</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Sammensætning:</w:t>
            </w:r>
          </w:p>
        </w:tc>
        <w:tc>
          <w:tcPr>
            <w:tcW w:w="6269" w:type="dxa"/>
          </w:tcPr>
          <w:p w:rsidR="00750413" w:rsidRDefault="00750413" w:rsidP="004552A1">
            <w:pPr>
              <w:spacing w:before="40" w:after="40"/>
            </w:pPr>
            <w:r>
              <w:t>Taskforce kommer med input til supplering af regler og vejledning om supplerende adresser.</w:t>
            </w:r>
          </w:p>
          <w:p w:rsidR="00750413" w:rsidRPr="003353A9" w:rsidRDefault="00750413" w:rsidP="004552A1">
            <w:pPr>
              <w:spacing w:before="40" w:after="40"/>
            </w:pPr>
            <w:r>
              <w:t>Udfra taskforcens input og analysen fastlægges prioritering af adressemyndighedens opgave med supplering af adressebestanden og indarbejdes i regler og vejledning.</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Pr="003353A9" w:rsidRDefault="00750413" w:rsidP="004552A1">
            <w:pPr>
              <w:spacing w:before="40" w:after="40"/>
            </w:pPr>
            <w:r>
              <w:t>Der er gennemført analyse af områdetyper, proces og parter.</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r>
              <w:t>Regler og vejledning kan fremgår af adresse-info.dk</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t>Regler og vejledning kvalitetssikres af programsekretariatet og taskforce.</w:t>
            </w:r>
          </w:p>
        </w:tc>
      </w:tr>
    </w:tbl>
    <w:p w:rsidR="00750413" w:rsidRDefault="00750413" w:rsidP="004552A1"/>
    <w:p w:rsidR="00750413" w:rsidRDefault="00750413" w:rsidP="004552A1">
      <w:pPr>
        <w:pStyle w:val="Heading3"/>
        <w:numPr>
          <w:ilvl w:val="2"/>
          <w:numId w:val="13"/>
        </w:numPr>
      </w:pPr>
      <w:bookmarkStart w:id="95" w:name="_Toc350779797"/>
      <w:bookmarkStart w:id="96" w:name="_Toc354100002"/>
      <w:r>
        <w:t>Udpegning af Suppl Adr til personreg</w:t>
      </w:r>
      <w:bookmarkEnd w:id="95"/>
      <w:bookmarkEnd w:id="9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4552A1">
            <w:pPr>
              <w:spacing w:before="40" w:after="40"/>
            </w:pPr>
            <w:r>
              <w:t>Udpegning af Suppl Adr til personreg</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4552A1">
            <w:pPr>
              <w:spacing w:before="40" w:after="40"/>
            </w:pPr>
            <w:r>
              <w:t>18.1</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4552A1">
            <w:pPr>
              <w:spacing w:before="40" w:after="40"/>
              <w:rPr>
                <w:lang w:val="en-US"/>
              </w:rPr>
            </w:pPr>
            <w:r>
              <w:rPr>
                <w:lang w:val="en-US"/>
              </w:rPr>
              <w:t>MBBL/Else-Marie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4552A1">
            <w:pPr>
              <w:spacing w:before="40" w:after="40"/>
            </w:pPr>
            <w:r>
              <w:t>Januar 2014 – April 2014</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3353A9" w:rsidRDefault="00750413" w:rsidP="004552A1">
            <w:pPr>
              <w:spacing w:before="40" w:after="40"/>
            </w:pPr>
            <w:r>
              <w:t>At levere ”liste” med adresser som Adr Reg skal suppleres med, på en veltilrettelagt måde.</w:t>
            </w:r>
          </w:p>
        </w:tc>
      </w:tr>
      <w:tr w:rsidR="00750413" w:rsidRPr="003353A9">
        <w:trPr>
          <w:cantSplit/>
        </w:trPr>
        <w:tc>
          <w:tcPr>
            <w:tcW w:w="2268" w:type="dxa"/>
            <w:shd w:val="clear" w:color="auto" w:fill="DAEEF3"/>
          </w:tcPr>
          <w:p w:rsidR="00750413" w:rsidRPr="003353A9" w:rsidRDefault="00750413" w:rsidP="00175D21">
            <w:pPr>
              <w:spacing w:before="40" w:after="40"/>
              <w:rPr>
                <w:b/>
                <w:bCs/>
              </w:rPr>
            </w:pPr>
            <w:r w:rsidRPr="003353A9">
              <w:rPr>
                <w:b/>
                <w:bCs/>
              </w:rPr>
              <w:t>Sammensætning:</w:t>
            </w:r>
          </w:p>
        </w:tc>
        <w:tc>
          <w:tcPr>
            <w:tcW w:w="6269" w:type="dxa"/>
          </w:tcPr>
          <w:p w:rsidR="00750413" w:rsidRDefault="00750413" w:rsidP="00175D21">
            <w:pPr>
              <w:spacing w:before="40" w:after="40"/>
            </w:pPr>
            <w:r>
              <w:t xml:space="preserve">Oplysningen om de udpegede supplerende adresse skal være tilgængelig på en veltilrettelagt måde. </w:t>
            </w:r>
          </w:p>
          <w:p w:rsidR="00750413" w:rsidRPr="003353A9" w:rsidRDefault="00750413" w:rsidP="00175D21">
            <w:pPr>
              <w:spacing w:before="40" w:after="40"/>
            </w:pPr>
            <w:r>
              <w:t>Omhandler kategorierne 7-9 med bebyggelser og andre typer af adresser hvor personer bor eller opholder sig permanent eller midlertidigt, og hvor den præcise adresse ofte ikke findes i BBR. Det kan fx være adresser til haveforeninger, husbåde og sommerhuse.</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Default="00750413" w:rsidP="004552A1">
            <w:pPr>
              <w:spacing w:before="40" w:after="40"/>
            </w:pPr>
            <w:r>
              <w:t>Pilotprojekter skal være gennemført og Dialog Klient/adr.  Klient skal være i driftsat.</w:t>
            </w:r>
          </w:p>
          <w:p w:rsidR="00750413" w:rsidRPr="003353A9" w:rsidRDefault="00750413" w:rsidP="004552A1">
            <w:pPr>
              <w:spacing w:before="40" w:after="40"/>
            </w:pPr>
            <w:r>
              <w:t>Datavask for adresser 1 være gennemført og tilgængelig.</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r>
              <w:t xml:space="preserve">Skal kunne indgå i adr. klienten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t>Kvalitetssikres af taskforcen.</w:t>
            </w:r>
          </w:p>
        </w:tc>
      </w:tr>
    </w:tbl>
    <w:p w:rsidR="00750413" w:rsidRDefault="00750413" w:rsidP="004552A1"/>
    <w:p w:rsidR="00750413" w:rsidRDefault="00750413" w:rsidP="004552A1">
      <w:pPr>
        <w:pStyle w:val="Heading3"/>
        <w:numPr>
          <w:ilvl w:val="2"/>
          <w:numId w:val="13"/>
        </w:numPr>
      </w:pPr>
      <w:bookmarkStart w:id="97" w:name="_Toc350779798"/>
      <w:bookmarkStart w:id="98" w:name="_Toc354100003"/>
      <w:r>
        <w:t>Udpegning af Suppl Adr til erhvervsreg</w:t>
      </w:r>
      <w:bookmarkEnd w:id="97"/>
      <w:bookmarkEnd w:id="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135F97" w:rsidRDefault="00750413" w:rsidP="004552A1">
            <w:pPr>
              <w:spacing w:before="40" w:after="40"/>
              <w:rPr>
                <w:b/>
                <w:bCs/>
              </w:rPr>
            </w:pPr>
            <w:r w:rsidRPr="003353A9">
              <w:rPr>
                <w:b/>
                <w:bCs/>
              </w:rPr>
              <w:t>Produktnavn</w:t>
            </w:r>
            <w:r w:rsidRPr="00135F97">
              <w:rPr>
                <w:b/>
                <w:bCs/>
              </w:rPr>
              <w:t>:</w:t>
            </w:r>
          </w:p>
        </w:tc>
        <w:tc>
          <w:tcPr>
            <w:tcW w:w="6269" w:type="dxa"/>
          </w:tcPr>
          <w:p w:rsidR="00750413" w:rsidRPr="003353A9" w:rsidRDefault="00750413" w:rsidP="004552A1">
            <w:pPr>
              <w:spacing w:before="40" w:after="40"/>
            </w:pPr>
            <w:r>
              <w:t>Udpegning af Suppl Adr til erhvervsreg</w:t>
            </w:r>
          </w:p>
        </w:tc>
      </w:tr>
      <w:tr w:rsidR="00750413" w:rsidRPr="003353A9">
        <w:trPr>
          <w:cantSplit/>
        </w:trPr>
        <w:tc>
          <w:tcPr>
            <w:tcW w:w="2268" w:type="dxa"/>
            <w:shd w:val="clear" w:color="auto" w:fill="DAEEF3"/>
          </w:tcPr>
          <w:p w:rsidR="00750413" w:rsidRPr="00135F97" w:rsidRDefault="00750413" w:rsidP="004552A1">
            <w:pPr>
              <w:spacing w:before="40" w:after="40"/>
              <w:rPr>
                <w:b/>
                <w:bCs/>
              </w:rPr>
            </w:pPr>
            <w:r w:rsidRPr="003353A9">
              <w:rPr>
                <w:b/>
                <w:bCs/>
              </w:rPr>
              <w:t>Produktnummer</w:t>
            </w:r>
            <w:r w:rsidRPr="00135F97">
              <w:rPr>
                <w:b/>
                <w:bCs/>
              </w:rPr>
              <w:t>:</w:t>
            </w:r>
          </w:p>
        </w:tc>
        <w:tc>
          <w:tcPr>
            <w:tcW w:w="6269" w:type="dxa"/>
          </w:tcPr>
          <w:p w:rsidR="00750413" w:rsidRPr="003353A9" w:rsidRDefault="00750413" w:rsidP="004552A1">
            <w:pPr>
              <w:spacing w:before="40" w:after="40"/>
            </w:pPr>
            <w:r>
              <w:t>18.2</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4552A1">
            <w:pPr>
              <w:spacing w:before="40" w:after="40"/>
              <w:rPr>
                <w:lang w:val="en-US"/>
              </w:rPr>
            </w:pPr>
            <w:r>
              <w:rPr>
                <w:lang w:val="en-US"/>
              </w:rPr>
              <w:t>MBBL/Else-Marie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4552A1">
            <w:pPr>
              <w:spacing w:before="40" w:after="40"/>
            </w:pPr>
            <w:r>
              <w:t>April 2014 – juli 2014</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3353A9" w:rsidRDefault="00750413" w:rsidP="004552A1">
            <w:pPr>
              <w:spacing w:before="40" w:after="40"/>
            </w:pPr>
            <w:r>
              <w:t>At levere ”lister” med adresser som Adr Reg skal suppleres med, på en veltilrettelagt måde.</w:t>
            </w:r>
          </w:p>
        </w:tc>
      </w:tr>
      <w:tr w:rsidR="00750413" w:rsidRPr="003353A9">
        <w:trPr>
          <w:cantSplit/>
        </w:trPr>
        <w:tc>
          <w:tcPr>
            <w:tcW w:w="2268" w:type="dxa"/>
            <w:shd w:val="clear" w:color="auto" w:fill="DAEEF3"/>
          </w:tcPr>
          <w:p w:rsidR="00750413" w:rsidRPr="003353A9" w:rsidRDefault="00750413" w:rsidP="00175D21">
            <w:pPr>
              <w:spacing w:before="40" w:after="40"/>
              <w:rPr>
                <w:b/>
                <w:bCs/>
              </w:rPr>
            </w:pPr>
            <w:r w:rsidRPr="003353A9">
              <w:rPr>
                <w:b/>
                <w:bCs/>
              </w:rPr>
              <w:t>Sammensætning:</w:t>
            </w:r>
          </w:p>
        </w:tc>
        <w:tc>
          <w:tcPr>
            <w:tcW w:w="6269" w:type="dxa"/>
          </w:tcPr>
          <w:p w:rsidR="00750413" w:rsidRDefault="00750413" w:rsidP="00175D21">
            <w:pPr>
              <w:spacing w:before="40" w:after="40"/>
            </w:pPr>
            <w:r>
              <w:t xml:space="preserve">Oplysning om de udpegede supplerende adresse skal være tilgængelig på en veltilrettelagt måde. </w:t>
            </w:r>
          </w:p>
          <w:p w:rsidR="00750413" w:rsidRDefault="00750413" w:rsidP="00175D21">
            <w:pPr>
              <w:spacing w:before="40" w:after="40"/>
            </w:pPr>
            <w:r>
              <w:t>Datavask gennemføres.</w:t>
            </w:r>
          </w:p>
          <w:p w:rsidR="00750413" w:rsidRDefault="00750413" w:rsidP="00CF0301">
            <w:pPr>
              <w:spacing w:before="40" w:after="40"/>
            </w:pPr>
            <w:r>
              <w:t>Omhandler kategorierne 1-6 med forskellige typer af erhvervsområder, institutioner o.l. hvor adressebestanden i BBR i dag på forskellige måder er ”tynd”, selv om der oftest findes faktiske adresser i området som de pågældende virksomheder selv anvender, f.eks. i CVR, eller som post – eller forsyningsadresse f.eks. for telefon eller el.</w:t>
            </w:r>
          </w:p>
          <w:p w:rsidR="00750413" w:rsidRDefault="00750413" w:rsidP="00CF0301">
            <w:pPr>
              <w:spacing w:before="40" w:after="40"/>
            </w:pPr>
            <w:r>
              <w:t>Eksempler på denne typer supplerende adresser er:</w:t>
            </w:r>
          </w:p>
          <w:p w:rsidR="00750413" w:rsidRDefault="00750413" w:rsidP="00CF0301">
            <w:pPr>
              <w:spacing w:before="40" w:after="40"/>
            </w:pPr>
            <w:r>
              <w:t xml:space="preserve">-adresser til butikker i et butikscenter, </w:t>
            </w:r>
          </w:p>
          <w:p w:rsidR="00750413" w:rsidRDefault="00750413" w:rsidP="00CF0301">
            <w:pPr>
              <w:spacing w:before="40" w:after="40"/>
            </w:pPr>
            <w:r>
              <w:t>-adresser til forskellige virksomheder der har til huse i samme bygningskompleks og</w:t>
            </w:r>
          </w:p>
          <w:p w:rsidR="00750413" w:rsidRPr="003353A9" w:rsidRDefault="00750413" w:rsidP="00CF0301">
            <w:pPr>
              <w:spacing w:before="40" w:after="40"/>
            </w:pPr>
            <w:r>
              <w:t>-adresse til  en skole og SFO i samme bygning men med forskellige indgange.</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Default="00750413" w:rsidP="00054467">
            <w:pPr>
              <w:spacing w:before="40" w:after="40"/>
            </w:pPr>
            <w:r>
              <w:t>Pilotprojekter skal være gennemført og Dialog Klient/adr. klient skal være i drift.</w:t>
            </w:r>
          </w:p>
          <w:p w:rsidR="00750413" w:rsidRPr="003353A9" w:rsidRDefault="00750413" w:rsidP="00054467">
            <w:pPr>
              <w:spacing w:before="40" w:after="40"/>
            </w:pPr>
            <w:r>
              <w:t>Datavask for adresser 1 være gennemført og tilgængelig.</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r>
              <w:t xml:space="preserve">Skal kunne indgå i adr. klienten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t>Kvalitetssikres af taskforce.</w:t>
            </w:r>
          </w:p>
        </w:tc>
      </w:tr>
    </w:tbl>
    <w:p w:rsidR="00750413" w:rsidRDefault="00750413" w:rsidP="004552A1"/>
    <w:p w:rsidR="00750413" w:rsidRDefault="00750413" w:rsidP="004552A1">
      <w:pPr>
        <w:pStyle w:val="Heading3"/>
        <w:numPr>
          <w:ilvl w:val="2"/>
          <w:numId w:val="13"/>
        </w:numPr>
      </w:pPr>
      <w:bookmarkStart w:id="99" w:name="_Toc350779799"/>
      <w:bookmarkStart w:id="100" w:name="_Toc354100004"/>
      <w:r>
        <w:t>Udpegning af Suppl Adr til øvrige formål</w:t>
      </w:r>
      <w:bookmarkEnd w:id="99"/>
      <w:bookmarkEnd w:id="1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135F97" w:rsidRDefault="00750413" w:rsidP="004552A1">
            <w:pPr>
              <w:spacing w:before="40" w:after="40"/>
              <w:rPr>
                <w:b/>
                <w:bCs/>
              </w:rPr>
            </w:pPr>
            <w:r w:rsidRPr="003353A9">
              <w:rPr>
                <w:b/>
                <w:bCs/>
              </w:rPr>
              <w:t>Produktnavn</w:t>
            </w:r>
            <w:r w:rsidRPr="00135F97">
              <w:rPr>
                <w:b/>
                <w:bCs/>
              </w:rPr>
              <w:t>:</w:t>
            </w:r>
          </w:p>
        </w:tc>
        <w:tc>
          <w:tcPr>
            <w:tcW w:w="6269" w:type="dxa"/>
          </w:tcPr>
          <w:p w:rsidR="00750413" w:rsidRPr="003353A9" w:rsidRDefault="00750413" w:rsidP="004552A1">
            <w:pPr>
              <w:spacing w:before="40" w:after="40"/>
            </w:pPr>
            <w:r>
              <w:t>Udpegning af Suppl Adr til øvrige formål</w:t>
            </w:r>
          </w:p>
        </w:tc>
      </w:tr>
      <w:tr w:rsidR="00750413" w:rsidRPr="003353A9">
        <w:trPr>
          <w:cantSplit/>
        </w:trPr>
        <w:tc>
          <w:tcPr>
            <w:tcW w:w="2268" w:type="dxa"/>
            <w:shd w:val="clear" w:color="auto" w:fill="DAEEF3"/>
          </w:tcPr>
          <w:p w:rsidR="00750413" w:rsidRPr="00135F97" w:rsidRDefault="00750413" w:rsidP="004552A1">
            <w:pPr>
              <w:spacing w:before="40" w:after="40"/>
              <w:rPr>
                <w:b/>
                <w:bCs/>
              </w:rPr>
            </w:pPr>
            <w:r w:rsidRPr="003353A9">
              <w:rPr>
                <w:b/>
                <w:bCs/>
              </w:rPr>
              <w:t>Produktnummer</w:t>
            </w:r>
            <w:r w:rsidRPr="00135F97">
              <w:rPr>
                <w:b/>
                <w:bCs/>
              </w:rPr>
              <w:t>:</w:t>
            </w:r>
          </w:p>
        </w:tc>
        <w:tc>
          <w:tcPr>
            <w:tcW w:w="6269" w:type="dxa"/>
          </w:tcPr>
          <w:p w:rsidR="00750413" w:rsidRPr="003353A9" w:rsidRDefault="00750413" w:rsidP="004552A1">
            <w:pPr>
              <w:spacing w:before="40" w:after="40"/>
            </w:pPr>
            <w:r>
              <w:t>18.3</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4552A1">
            <w:pPr>
              <w:spacing w:before="40" w:after="40"/>
              <w:rPr>
                <w:lang w:val="en-US"/>
              </w:rPr>
            </w:pPr>
            <w:r>
              <w:rPr>
                <w:lang w:val="en-US"/>
              </w:rPr>
              <w:t>MBBL/Else-Marie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F42346">
            <w:pPr>
              <w:spacing w:before="40" w:after="40"/>
            </w:pPr>
            <w:r>
              <w:t>Juli 2014 – september 2014</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3353A9" w:rsidRDefault="00750413" w:rsidP="004552A1">
            <w:pPr>
              <w:spacing w:before="40" w:after="40"/>
            </w:pPr>
            <w:r>
              <w:t>At levere ”lister” med adresser som Adr Reg skal suppleres med, på en veltilrettelagt måde.</w:t>
            </w:r>
          </w:p>
        </w:tc>
      </w:tr>
      <w:tr w:rsidR="00750413" w:rsidRPr="003353A9">
        <w:trPr>
          <w:cantSplit/>
        </w:trPr>
        <w:tc>
          <w:tcPr>
            <w:tcW w:w="2268" w:type="dxa"/>
            <w:shd w:val="clear" w:color="auto" w:fill="DAEEF3"/>
          </w:tcPr>
          <w:p w:rsidR="00750413" w:rsidRPr="003353A9" w:rsidRDefault="00750413" w:rsidP="00175D21">
            <w:pPr>
              <w:spacing w:before="40" w:after="40"/>
              <w:rPr>
                <w:b/>
                <w:bCs/>
              </w:rPr>
            </w:pPr>
            <w:r w:rsidRPr="003353A9">
              <w:rPr>
                <w:b/>
                <w:bCs/>
              </w:rPr>
              <w:t>Sammensætning:</w:t>
            </w:r>
          </w:p>
        </w:tc>
        <w:tc>
          <w:tcPr>
            <w:tcW w:w="6269" w:type="dxa"/>
          </w:tcPr>
          <w:p w:rsidR="00750413" w:rsidRDefault="00750413" w:rsidP="00175D21">
            <w:pPr>
              <w:spacing w:before="40" w:after="40"/>
            </w:pPr>
            <w:r>
              <w:t>Oplysning om de udpegede supplerende adresse skal være tilgængelig på en veltilrettelagt måde.</w:t>
            </w:r>
          </w:p>
          <w:p w:rsidR="00750413" w:rsidRDefault="00750413" w:rsidP="00175D21">
            <w:pPr>
              <w:spacing w:before="40" w:after="40"/>
            </w:pPr>
            <w:r>
              <w:t>Datavask gennemføres .</w:t>
            </w:r>
          </w:p>
          <w:p w:rsidR="00750413" w:rsidRPr="003353A9" w:rsidRDefault="00750413" w:rsidP="00175D21">
            <w:pPr>
              <w:spacing w:before="40" w:after="40"/>
            </w:pPr>
            <w:r>
              <w:t>Omhandler kategori 10 med visse ubebyggede arealer og tekniske anlæg, som i dag ofte ikke har en adresse. Det kan f.eks. være adresser til vindmøller, idrætsanlæg og pumpestationer.</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Default="00750413" w:rsidP="00054467">
            <w:pPr>
              <w:spacing w:before="40" w:after="40"/>
            </w:pPr>
            <w:r>
              <w:t xml:space="preserve">Pilotprojekter skal være gennemført og Dialog Klient/adr. klient skal være i drift. </w:t>
            </w:r>
          </w:p>
          <w:p w:rsidR="00750413" w:rsidRPr="003353A9" w:rsidRDefault="00750413" w:rsidP="00054467">
            <w:pPr>
              <w:spacing w:before="40" w:after="40"/>
            </w:pPr>
            <w:r>
              <w:t>Datavask for adresser 1 være gennemført og tilgængelig.</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r>
              <w:t xml:space="preserve">Skal kunne indgå i adr. klienten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t>Kvalitetssikres af taskforce.</w:t>
            </w:r>
          </w:p>
        </w:tc>
      </w:tr>
    </w:tbl>
    <w:p w:rsidR="00750413" w:rsidRDefault="00750413" w:rsidP="004552A1"/>
    <w:p w:rsidR="00750413" w:rsidRDefault="00750413" w:rsidP="004552A1">
      <w:pPr>
        <w:pStyle w:val="Heading3"/>
        <w:numPr>
          <w:ilvl w:val="2"/>
          <w:numId w:val="13"/>
        </w:numPr>
      </w:pPr>
      <w:bookmarkStart w:id="101" w:name="_Toc350779800"/>
      <w:bookmarkStart w:id="102" w:name="_Toc354100005"/>
      <w:r>
        <w:t>Udrulningsstrategi Suppl Adr</w:t>
      </w:r>
      <w:bookmarkEnd w:id="101"/>
      <w:bookmarkEnd w:id="10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4552A1">
            <w:pPr>
              <w:spacing w:before="40" w:after="40"/>
            </w:pPr>
            <w:r>
              <w:t>Udrulningsstrategi Suppl Adr</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4552A1">
            <w:pPr>
              <w:spacing w:before="40" w:after="40"/>
            </w:pPr>
            <w:r>
              <w:t>18.4</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4552A1">
            <w:pPr>
              <w:spacing w:before="40" w:after="40"/>
              <w:rPr>
                <w:lang w:val="en-US"/>
              </w:rPr>
            </w:pPr>
            <w:r>
              <w:rPr>
                <w:lang w:val="en-US"/>
              </w:rPr>
              <w:t>MBBL/Else-Marie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4552A1">
            <w:pPr>
              <w:spacing w:before="40" w:after="40"/>
            </w:pPr>
            <w:r>
              <w:t>Januar 2014 til Maj 2014</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3353A9" w:rsidRDefault="00750413" w:rsidP="004552A1">
            <w:pPr>
              <w:spacing w:before="40" w:after="40"/>
            </w:pPr>
            <w:r>
              <w:t>At sikre, at opgaven med supplering af adressebestanden med m.v. kan gennemføres hos adressemyndigheden og virksomhederne på en veltilrettelagt måde.</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Sammensætning:</w:t>
            </w:r>
          </w:p>
        </w:tc>
        <w:tc>
          <w:tcPr>
            <w:tcW w:w="6269" w:type="dxa"/>
          </w:tcPr>
          <w:p w:rsidR="00750413" w:rsidRDefault="00750413" w:rsidP="004552A1">
            <w:pPr>
              <w:spacing w:before="40" w:after="40"/>
            </w:pPr>
            <w:r>
              <w:t>Besked til den kommunale adressemyndighedens om fastsættelse af supplerende af adresser.</w:t>
            </w:r>
          </w:p>
          <w:p w:rsidR="00750413" w:rsidRDefault="00750413" w:rsidP="004552A1">
            <w:pPr>
              <w:spacing w:before="40" w:after="40"/>
            </w:pPr>
            <w:r>
              <w:t>Taskforce er klar til at guide den kommunale adressemyndighed.</w:t>
            </w:r>
          </w:p>
          <w:p w:rsidR="00750413" w:rsidRDefault="00750413" w:rsidP="004552A1">
            <w:pPr>
              <w:spacing w:before="40" w:after="40"/>
            </w:pPr>
            <w:r>
              <w:t>Taskforce beskriver udrulningsstrategien.</w:t>
            </w:r>
          </w:p>
          <w:p w:rsidR="00750413" w:rsidRPr="003353A9" w:rsidRDefault="00750413" w:rsidP="004552A1">
            <w:pPr>
              <w:spacing w:before="40" w:after="40"/>
            </w:pPr>
            <w:r>
              <w:t>Datavask gennemføres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Pr="003353A9" w:rsidRDefault="00750413" w:rsidP="004D6984">
            <w:pPr>
              <w:spacing w:before="40" w:after="40"/>
            </w:pPr>
            <w:r>
              <w:t xml:space="preserve">Analysen er gennemført. og  pilotprojekt er delvis gennemført. Udpegning af supplerende adresser er igangsat og erfaringer fra udpegningen inddrages undervejs.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Default="00750413" w:rsidP="004552A1">
            <w:pPr>
              <w:spacing w:before="40" w:after="40"/>
            </w:pPr>
            <w:r>
              <w:t>Taskforce’s beskrivelse af udrulningsstrategi kvalitetssikres af programsekretariatet.</w:t>
            </w:r>
          </w:p>
          <w:p w:rsidR="00750413" w:rsidRPr="003353A9" w:rsidRDefault="00750413" w:rsidP="004552A1">
            <w:pPr>
              <w:spacing w:before="40" w:after="40"/>
            </w:pPr>
            <w:r>
              <w:t>Er del af hovedmilepæl under delprogramstyregruppens godken</w:t>
            </w:r>
            <w:r>
              <w:softHyphen/>
              <w:t>delse (se hoveddokumentet)</w:t>
            </w:r>
          </w:p>
        </w:tc>
      </w:tr>
    </w:tbl>
    <w:p w:rsidR="00750413" w:rsidRDefault="00750413" w:rsidP="004552A1"/>
    <w:p w:rsidR="00750413" w:rsidRDefault="00750413" w:rsidP="004552A1">
      <w:pPr>
        <w:pStyle w:val="Heading3"/>
        <w:numPr>
          <w:ilvl w:val="2"/>
          <w:numId w:val="13"/>
        </w:numPr>
      </w:pPr>
      <w:bookmarkStart w:id="103" w:name="_Toc350779801"/>
      <w:bookmarkStart w:id="104" w:name="_Toc354100006"/>
      <w:r>
        <w:t>Fastsætte Suppl Adr til personreg</w:t>
      </w:r>
      <w:bookmarkEnd w:id="103"/>
      <w:bookmarkEnd w:id="1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135F97" w:rsidRDefault="00750413" w:rsidP="004552A1">
            <w:pPr>
              <w:spacing w:before="40" w:after="40"/>
              <w:rPr>
                <w:b/>
                <w:bCs/>
              </w:rPr>
            </w:pPr>
            <w:r w:rsidRPr="003353A9">
              <w:rPr>
                <w:b/>
                <w:bCs/>
              </w:rPr>
              <w:t>Produktnavn</w:t>
            </w:r>
            <w:r w:rsidRPr="00135F97">
              <w:rPr>
                <w:b/>
                <w:bCs/>
              </w:rPr>
              <w:t>:</w:t>
            </w:r>
          </w:p>
        </w:tc>
        <w:tc>
          <w:tcPr>
            <w:tcW w:w="6269" w:type="dxa"/>
          </w:tcPr>
          <w:p w:rsidR="00750413" w:rsidRPr="003353A9" w:rsidRDefault="00750413" w:rsidP="004552A1">
            <w:pPr>
              <w:spacing w:before="40" w:after="40"/>
            </w:pPr>
            <w:r>
              <w:t>Fastsætte Suppl Adr til personreg</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4552A1">
            <w:pPr>
              <w:spacing w:before="40" w:after="40"/>
            </w:pPr>
            <w:r>
              <w:t>18.5</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4552A1">
            <w:pPr>
              <w:spacing w:before="40" w:after="40"/>
              <w:rPr>
                <w:lang w:val="en-US"/>
              </w:rPr>
            </w:pPr>
            <w:r>
              <w:rPr>
                <w:lang w:val="en-US"/>
              </w:rPr>
              <w:t>MBBL/Else-Marie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F42346">
            <w:pPr>
              <w:spacing w:before="40" w:after="40"/>
            </w:pPr>
            <w:r>
              <w:t>Maj 2014 – april 2015</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3353A9" w:rsidRDefault="00750413" w:rsidP="004552A1">
            <w:pPr>
              <w:spacing w:before="40" w:after="40"/>
            </w:pPr>
            <w:r>
              <w:t>Den kommunale adressemyndighed fastsætter adresser til bebyggelser og andre typer af adresser hvor personer bor eller opholder sig permanent eller midlertidigt, og hvor den præcise adresse ikke findes i den nuværende adressebestand.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Sammensætning:</w:t>
            </w:r>
          </w:p>
        </w:tc>
        <w:tc>
          <w:tcPr>
            <w:tcW w:w="6269" w:type="dxa"/>
          </w:tcPr>
          <w:p w:rsidR="00750413" w:rsidRDefault="00750413" w:rsidP="004552A1">
            <w:pPr>
              <w:spacing w:before="40" w:after="40"/>
            </w:pPr>
            <w:r>
              <w:t>Den kommunale adressemyndighed anvender de af projektet leverede informationer om de udpegede supplerende adr. til personreg. til at få suppleret adressebestanden.</w:t>
            </w:r>
          </w:p>
          <w:p w:rsidR="00750413" w:rsidRPr="003353A9" w:rsidRDefault="00750413" w:rsidP="004552A1">
            <w:pPr>
              <w:spacing w:before="40" w:after="40"/>
            </w:pPr>
            <w:r>
              <w:t>Taskforce opsamler systematisk evt. henvendelser fra den kommunale adressemyndighed om supplerende adr. til personreg.</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Pr="003353A9" w:rsidRDefault="00750413" w:rsidP="004552A1">
            <w:pPr>
              <w:spacing w:before="40" w:after="40"/>
            </w:pPr>
            <w:r>
              <w:t>Der er adgang til udpegning af supplerende adr. til personreg . og Adr. Klient og dialog klient samt regler og vejledning om supplerende adresser.</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r>
              <w:t>Den kommunale adressemyndighed oplever at opgaven er veltilret</w:t>
            </w:r>
            <w:r>
              <w:softHyphen/>
              <w:t>telagt.</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t>Er del af hovedmilepæl under delprogramstyregruppens godken</w:t>
            </w:r>
            <w:r>
              <w:softHyphen/>
              <w:t>delse (se hoveddokumentet)</w:t>
            </w:r>
          </w:p>
        </w:tc>
      </w:tr>
    </w:tbl>
    <w:p w:rsidR="00750413" w:rsidRDefault="00750413" w:rsidP="004552A1"/>
    <w:p w:rsidR="00750413" w:rsidRDefault="00750413" w:rsidP="004552A1">
      <w:pPr>
        <w:pStyle w:val="Heading3"/>
        <w:numPr>
          <w:ilvl w:val="2"/>
          <w:numId w:val="13"/>
        </w:numPr>
      </w:pPr>
      <w:bookmarkStart w:id="105" w:name="_Toc350779802"/>
      <w:bookmarkStart w:id="106" w:name="_Toc354100007"/>
      <w:r>
        <w:t>Fastsætte Suppl Adr til virksomhedsreg</w:t>
      </w:r>
      <w:bookmarkEnd w:id="105"/>
      <w:bookmarkEnd w:id="1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4552A1">
            <w:pPr>
              <w:spacing w:before="40" w:after="40"/>
            </w:pPr>
            <w:r>
              <w:t>Fastsætte Suppl Adr til virksomhedsreg</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4552A1">
            <w:pPr>
              <w:spacing w:before="40" w:after="40"/>
            </w:pPr>
            <w:r>
              <w:t>18.6</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4552A1">
            <w:pPr>
              <w:spacing w:before="40" w:after="40"/>
              <w:rPr>
                <w:lang w:val="en-US"/>
              </w:rPr>
            </w:pPr>
            <w:r>
              <w:rPr>
                <w:lang w:val="en-US"/>
              </w:rPr>
              <w:t>MBBL/Else-Marie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F42346">
            <w:pPr>
              <w:spacing w:before="40" w:after="40"/>
            </w:pPr>
            <w:r>
              <w:t>Juli 2014 – april 2015</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135F97" w:rsidRDefault="00750413" w:rsidP="00F42346">
            <w:pPr>
              <w:pStyle w:val="BodyText"/>
            </w:pPr>
            <w:r>
              <w:rPr>
                <w:lang w:eastAsia="da-DK"/>
              </w:rPr>
              <w:t xml:space="preserve">Den kommunale adressemyndighed fastsætter adresser til </w:t>
            </w:r>
            <w:r>
              <w:t>forskellige typer af erhvervsområdero.l.  hvor den nuværende adres</w:t>
            </w:r>
            <w:r>
              <w:softHyphen/>
              <w:t>sebestanden på forskellige måder er ”tynd”, selv om der ofte findes faktiske adres</w:t>
            </w:r>
            <w:r>
              <w:softHyphen/>
              <w:t xml:space="preserve">ser i området som de pågældende virksomheder selv anvender, f.eks. i CVR, eller som post- eller forsyningsadresse f.eks. for telefon eller el.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Sammensætning:</w:t>
            </w:r>
          </w:p>
        </w:tc>
        <w:tc>
          <w:tcPr>
            <w:tcW w:w="6269" w:type="dxa"/>
          </w:tcPr>
          <w:p w:rsidR="00750413" w:rsidRDefault="00750413" w:rsidP="004552A1">
            <w:pPr>
              <w:spacing w:before="40" w:after="40"/>
            </w:pPr>
            <w:r>
              <w:t>Den kommunale adressemyndighed anvender den af projektet leveret informationer om de udpegede supplerende adr. til virksomhedsreg. til at få suppleret adressebestanden.</w:t>
            </w:r>
          </w:p>
          <w:p w:rsidR="00750413" w:rsidRPr="003353A9" w:rsidRDefault="00750413" w:rsidP="004552A1">
            <w:pPr>
              <w:spacing w:before="40" w:after="40"/>
            </w:pPr>
            <w:r>
              <w:t>Taskforce opsamler systematisk  evt. henvendelser fra den kommunale adressemyndighed om supplerende adr. til virksomhedsreg.</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Pr="003353A9" w:rsidRDefault="00750413" w:rsidP="004552A1">
            <w:pPr>
              <w:spacing w:before="40" w:after="40"/>
            </w:pPr>
            <w:r>
              <w:t>Der er adgang til udpegning af supplerende adr. til virksomhedreg . og Adr. Klient og dialog klient samt regler og vejledning om supplerende adresser.</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r>
              <w:t>Den kommunale adressemyndighed oplever at opgaven er veltilret</w:t>
            </w:r>
            <w:r>
              <w:softHyphen/>
              <w:t>telagt.</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t>Er del af hovedmilepæl under delprogramstyregruppens godken</w:t>
            </w:r>
            <w:r>
              <w:softHyphen/>
              <w:t>del</w:t>
            </w:r>
            <w:r>
              <w:softHyphen/>
              <w:t>se (se hoveddokumentet)</w:t>
            </w:r>
          </w:p>
        </w:tc>
      </w:tr>
    </w:tbl>
    <w:p w:rsidR="00750413" w:rsidRDefault="00750413" w:rsidP="004552A1"/>
    <w:p w:rsidR="00750413" w:rsidRDefault="00750413" w:rsidP="004552A1">
      <w:pPr>
        <w:pStyle w:val="Heading3"/>
        <w:numPr>
          <w:ilvl w:val="2"/>
          <w:numId w:val="13"/>
        </w:numPr>
      </w:pPr>
      <w:bookmarkStart w:id="107" w:name="_Toc350779803"/>
      <w:bookmarkStart w:id="108" w:name="_Toc354100008"/>
      <w:r>
        <w:t>Fastsætte Suppl Adr til øvrige formål</w:t>
      </w:r>
      <w:bookmarkEnd w:id="107"/>
      <w:bookmarkEnd w:id="1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4552A1">
            <w:pPr>
              <w:spacing w:before="40" w:after="40"/>
            </w:pPr>
            <w:r>
              <w:t xml:space="preserve">Fastsætte Suppl Adr til øvrige formål </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4552A1">
            <w:pPr>
              <w:spacing w:before="40" w:after="40"/>
            </w:pPr>
            <w:r>
              <w:t>18.7</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4552A1">
            <w:pPr>
              <w:spacing w:before="40" w:after="40"/>
              <w:rPr>
                <w:lang w:val="en-US"/>
              </w:rPr>
            </w:pPr>
            <w:r>
              <w:rPr>
                <w:lang w:val="en-US"/>
              </w:rPr>
              <w:t>MBBL/Else-Marie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F42346">
            <w:pPr>
              <w:spacing w:before="40" w:after="40"/>
            </w:pPr>
            <w:r>
              <w:t>Oktober 2014 – oktober 2015</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135F97" w:rsidRDefault="00750413" w:rsidP="004552A1">
            <w:pPr>
              <w:pStyle w:val="BodyText"/>
            </w:pPr>
            <w:r>
              <w:t>Den kommunale adressemyndighed supplerer den nuværende adresebestand med adresser til visse ubebyggede arealer og tekniske anlæg, som i dag ofte ikke har en adresse.</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Sammensætning:</w:t>
            </w:r>
          </w:p>
        </w:tc>
        <w:tc>
          <w:tcPr>
            <w:tcW w:w="6269" w:type="dxa"/>
          </w:tcPr>
          <w:p w:rsidR="00750413" w:rsidRDefault="00750413" w:rsidP="004552A1">
            <w:pPr>
              <w:spacing w:before="40" w:after="40"/>
            </w:pPr>
            <w:r>
              <w:t>Den kommunale adressemyndighed anvender den af projektet leveret informationer om de udpegede supplerende adr til øvrige formål til at få suppleret adressebestanden.</w:t>
            </w:r>
          </w:p>
          <w:p w:rsidR="00750413" w:rsidRPr="003353A9" w:rsidRDefault="00750413" w:rsidP="004552A1">
            <w:pPr>
              <w:spacing w:before="40" w:after="40"/>
            </w:pPr>
            <w:r>
              <w:t>Taskforce opsamler systematisk  evt. henvendelser fra den kommunale adressemyndighed om supplerende adr. til øvrige formål.</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Pr="003353A9" w:rsidRDefault="00750413" w:rsidP="004552A1">
            <w:pPr>
              <w:spacing w:before="40" w:after="40"/>
            </w:pPr>
            <w:r>
              <w:t>Der er adgang til udpegning af supplerende adr. til øvrige formål og Adr. Klient og dialog klient samt regler og vejledning om supplerende adresser.</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r>
              <w:t>Den kommunale adressemyndighed oplever at opgaven er vel</w:t>
            </w:r>
            <w:r>
              <w:softHyphen/>
              <w:t>tilrettelagt.</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t>Er del af hovedmilepæl under delprogramstyregruppens godken</w:t>
            </w:r>
            <w:r>
              <w:softHyphen/>
              <w:t>delse (se hoveddokumentet)</w:t>
            </w:r>
          </w:p>
        </w:tc>
      </w:tr>
    </w:tbl>
    <w:p w:rsidR="00750413" w:rsidRDefault="00750413" w:rsidP="004552A1"/>
    <w:p w:rsidR="00750413" w:rsidRDefault="00750413" w:rsidP="004552A1">
      <w:pPr>
        <w:pStyle w:val="Heading3"/>
        <w:numPr>
          <w:ilvl w:val="2"/>
          <w:numId w:val="13"/>
        </w:numPr>
      </w:pPr>
      <w:bookmarkStart w:id="109" w:name="_Toc350779804"/>
      <w:bookmarkStart w:id="110" w:name="_Toc354100009"/>
      <w:r>
        <w:t>Input til Adr Klient 2.0</w:t>
      </w:r>
      <w:bookmarkEnd w:id="109"/>
      <w:bookmarkEnd w:id="1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4552A1">
            <w:pPr>
              <w:spacing w:before="40" w:after="40"/>
            </w:pPr>
            <w:r>
              <w:t>Input til Adr Klient 2.0</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4552A1">
            <w:pPr>
              <w:spacing w:before="40" w:after="40"/>
            </w:pPr>
            <w:r>
              <w:t>17.6</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4552A1">
            <w:pPr>
              <w:spacing w:before="40" w:after="40"/>
              <w:rPr>
                <w:lang w:val="en-US"/>
              </w:rPr>
            </w:pPr>
            <w:r>
              <w:rPr>
                <w:lang w:val="en-US"/>
              </w:rPr>
              <w:t>MBBL/Else-Marie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4552A1">
            <w:pPr>
              <w:spacing w:before="40" w:after="40"/>
            </w:pPr>
            <w:r>
              <w:t>Maj 2014 til juli 2014</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3353A9" w:rsidRDefault="00750413" w:rsidP="004552A1">
            <w:pPr>
              <w:spacing w:before="40" w:after="40"/>
            </w:pPr>
            <w:r>
              <w:t>På baggrund af igangværende proces med supplering af adressestanden hos den kommunale adressemyndighed (produkt 18.5, 18.6 og 18.7)gives input til udformningen af Adr Klient 2.0</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Sammensætning:</w:t>
            </w:r>
          </w:p>
        </w:tc>
        <w:tc>
          <w:tcPr>
            <w:tcW w:w="6269" w:type="dxa"/>
          </w:tcPr>
          <w:p w:rsidR="00750413" w:rsidRDefault="00750413" w:rsidP="004552A1">
            <w:pPr>
              <w:spacing w:before="40" w:after="40"/>
            </w:pPr>
            <w:r>
              <w:t>Taskforcen formulerer konkrete forslag til indhold til Adr. Klient på baggrund af den kommunale adressemyndighed proces med fastsættelsen af supplerende adr. til personreg., erhvervsreg. og øvrige formål.</w:t>
            </w:r>
          </w:p>
          <w:p w:rsidR="00750413" w:rsidRPr="00541BC9" w:rsidRDefault="00750413" w:rsidP="00541BC9">
            <w:pPr>
              <w:spacing w:before="40" w:after="40"/>
            </w:pPr>
            <w:r>
              <w:t>Dækker også erfaringsopsamling fra</w:t>
            </w:r>
            <w:r w:rsidRPr="00541BC9">
              <w:t xml:space="preserve"> Adr Klient 1</w:t>
            </w:r>
            <w:r>
              <w:t xml:space="preserve">.0 </w:t>
            </w:r>
            <w:r w:rsidRPr="00541BC9">
              <w:t>&amp; Dialogklient</w:t>
            </w:r>
          </w:p>
          <w:p w:rsidR="00750413" w:rsidRPr="003353A9" w:rsidRDefault="00750413" w:rsidP="004552A1">
            <w:pPr>
              <w:spacing w:before="40" w:after="40"/>
            </w:pP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Pr="003353A9" w:rsidRDefault="00750413" w:rsidP="004552A1">
            <w:pPr>
              <w:spacing w:before="40" w:after="40"/>
            </w:pPr>
            <w:r>
              <w:t>Den kommunale adressemyndighed har fastsat supplerende adresser.</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t>Taskforce beskrivelse af input til Adr. klient kvalitetssikres af programsekretariatet.</w:t>
            </w:r>
          </w:p>
        </w:tc>
      </w:tr>
    </w:tbl>
    <w:p w:rsidR="00750413" w:rsidRDefault="00750413" w:rsidP="004552A1"/>
    <w:p w:rsidR="00750413" w:rsidRDefault="00750413" w:rsidP="004552A1">
      <w:pPr>
        <w:pStyle w:val="Heading3"/>
        <w:numPr>
          <w:ilvl w:val="2"/>
          <w:numId w:val="13"/>
        </w:numPr>
      </w:pPr>
      <w:bookmarkStart w:id="111" w:name="_Toc350779805"/>
      <w:bookmarkStart w:id="112" w:name="_Toc354100010"/>
      <w:r>
        <w:t>Input til revision af regler og vejledning</w:t>
      </w:r>
      <w:bookmarkEnd w:id="111"/>
      <w:bookmarkEnd w:id="1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135F97" w:rsidRDefault="00750413" w:rsidP="004552A1">
            <w:pPr>
              <w:spacing w:before="40" w:after="40"/>
              <w:rPr>
                <w:b/>
                <w:bCs/>
              </w:rPr>
            </w:pPr>
            <w:r w:rsidRPr="003353A9">
              <w:rPr>
                <w:b/>
                <w:bCs/>
              </w:rPr>
              <w:t>Produktnavn</w:t>
            </w:r>
            <w:r w:rsidRPr="00135F97">
              <w:rPr>
                <w:b/>
                <w:bCs/>
              </w:rPr>
              <w:t>:</w:t>
            </w:r>
          </w:p>
        </w:tc>
        <w:tc>
          <w:tcPr>
            <w:tcW w:w="6269" w:type="dxa"/>
          </w:tcPr>
          <w:p w:rsidR="00750413" w:rsidRPr="003353A9" w:rsidRDefault="00750413" w:rsidP="004552A1">
            <w:pPr>
              <w:spacing w:before="40" w:after="40"/>
            </w:pPr>
            <w:r>
              <w:t>Input til revision af regler og vejledning</w:t>
            </w:r>
          </w:p>
        </w:tc>
      </w:tr>
      <w:tr w:rsidR="00750413" w:rsidRPr="003353A9">
        <w:trPr>
          <w:cantSplit/>
        </w:trPr>
        <w:tc>
          <w:tcPr>
            <w:tcW w:w="2268" w:type="dxa"/>
            <w:shd w:val="clear" w:color="auto" w:fill="DAEEF3"/>
          </w:tcPr>
          <w:p w:rsidR="00750413" w:rsidRPr="00135F97" w:rsidRDefault="00750413" w:rsidP="004552A1">
            <w:pPr>
              <w:spacing w:before="40" w:after="40"/>
              <w:rPr>
                <w:b/>
                <w:bCs/>
              </w:rPr>
            </w:pPr>
            <w:r w:rsidRPr="003353A9">
              <w:rPr>
                <w:b/>
                <w:bCs/>
              </w:rPr>
              <w:t>Produktnummer</w:t>
            </w:r>
            <w:r w:rsidRPr="00135F97">
              <w:rPr>
                <w:b/>
                <w:bCs/>
              </w:rPr>
              <w:t>:</w:t>
            </w:r>
          </w:p>
        </w:tc>
        <w:tc>
          <w:tcPr>
            <w:tcW w:w="6269" w:type="dxa"/>
          </w:tcPr>
          <w:p w:rsidR="00750413" w:rsidRPr="003353A9" w:rsidRDefault="00750413" w:rsidP="004552A1">
            <w:pPr>
              <w:spacing w:before="40" w:after="40"/>
            </w:pPr>
            <w:r>
              <w:t>14.3</w:t>
            </w:r>
          </w:p>
        </w:tc>
      </w:tr>
      <w:tr w:rsidR="00750413" w:rsidRPr="003353A9">
        <w:trPr>
          <w:cantSplit/>
        </w:trPr>
        <w:tc>
          <w:tcPr>
            <w:tcW w:w="2268" w:type="dxa"/>
            <w:shd w:val="clear" w:color="auto" w:fill="DAEEF3"/>
          </w:tcPr>
          <w:p w:rsidR="00750413" w:rsidRPr="00135F97" w:rsidRDefault="00750413" w:rsidP="004552A1">
            <w:pPr>
              <w:spacing w:before="40" w:after="40"/>
              <w:rPr>
                <w:b/>
                <w:bCs/>
              </w:rPr>
            </w:pPr>
            <w:r w:rsidRPr="003353A9">
              <w:rPr>
                <w:b/>
                <w:bCs/>
              </w:rPr>
              <w:t>Produktansvarlig</w:t>
            </w:r>
            <w:r w:rsidRPr="00135F97">
              <w:rPr>
                <w:b/>
                <w:bCs/>
              </w:rPr>
              <w:t>:</w:t>
            </w:r>
          </w:p>
        </w:tc>
        <w:tc>
          <w:tcPr>
            <w:tcW w:w="6269" w:type="dxa"/>
          </w:tcPr>
          <w:p w:rsidR="00750413" w:rsidRPr="00135F97" w:rsidRDefault="00750413" w:rsidP="004552A1">
            <w:pPr>
              <w:spacing w:before="40" w:after="40"/>
            </w:pPr>
            <w:r w:rsidRPr="00135F97">
              <w:t>MBBL/Else-Marie Ulvsgaard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t>14.02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4552A1">
            <w:pPr>
              <w:spacing w:before="40" w:after="40"/>
            </w:pPr>
            <w:r>
              <w:t>Oktober 2015 til december 2015</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Default="00750413" w:rsidP="004552A1">
            <w:pPr>
              <w:spacing w:before="40" w:after="40"/>
            </w:pPr>
            <w:r>
              <w:t>På baggrund af den gennemførte supplering af adressebestanden gives input til revision af regler og vejledning</w:t>
            </w:r>
          </w:p>
          <w:p w:rsidR="00750413" w:rsidRPr="003353A9" w:rsidRDefault="00750413" w:rsidP="004552A1">
            <w:pPr>
              <w:spacing w:before="40" w:after="40"/>
            </w:pP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Sammensætning:</w:t>
            </w:r>
          </w:p>
        </w:tc>
        <w:tc>
          <w:tcPr>
            <w:tcW w:w="6269" w:type="dxa"/>
          </w:tcPr>
          <w:p w:rsidR="00750413" w:rsidRPr="003353A9" w:rsidRDefault="00750413" w:rsidP="004552A1">
            <w:pPr>
              <w:spacing w:before="40" w:after="40"/>
            </w:pPr>
            <w:r>
              <w:t>Taskforcen formulerer konkrete forslag til revision af regler og vejledning under den kommunale adressemyndighed proces med fastsættelsen af supplerende adr til personreg, erhvervsreg og øvrige formål</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Pr="003353A9" w:rsidRDefault="00750413" w:rsidP="004552A1">
            <w:pPr>
              <w:spacing w:before="40" w:after="40"/>
            </w:pPr>
            <w:r>
              <w:t>Den kommunale adressemyndighed har fastsat supplerende adresser.</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t>Taskforce beskrivelse af input til Adr. klient kvalitetssikres af programsekretariatet.</w:t>
            </w:r>
          </w:p>
        </w:tc>
      </w:tr>
    </w:tbl>
    <w:p w:rsidR="00750413" w:rsidRPr="00DB12AC" w:rsidRDefault="00750413" w:rsidP="004552A1"/>
    <w:p w:rsidR="00750413" w:rsidRDefault="00750413">
      <w:pPr>
        <w:jc w:val="left"/>
      </w:pPr>
      <w:r>
        <w:rPr>
          <w:b/>
          <w:bCs/>
        </w:rPr>
        <w:br w:type="page"/>
      </w:r>
    </w:p>
    <w:p w:rsidR="00750413" w:rsidRDefault="00750413" w:rsidP="004B7FB5">
      <w:pPr>
        <w:pStyle w:val="Heading2"/>
        <w:numPr>
          <w:ilvl w:val="1"/>
          <w:numId w:val="13"/>
        </w:numPr>
        <w:rPr>
          <w:lang w:val="da-DK"/>
        </w:rPr>
      </w:pPr>
      <w:bookmarkStart w:id="113" w:name="_Toc354100011"/>
      <w:r>
        <w:rPr>
          <w:lang w:val="da-DK"/>
        </w:rPr>
        <w:t>Produkter (Distribution af adresser)</w:t>
      </w:r>
      <w:bookmarkEnd w:id="113"/>
    </w:p>
    <w:p w:rsidR="00750413" w:rsidRDefault="00750413" w:rsidP="004B7FB5">
      <w:pPr>
        <w:keepNext/>
        <w:spacing w:before="120"/>
      </w:pPr>
      <w:r>
        <w:t>MBBL leverer ift. distribution af adresser følgende hovedprodukter til grunddataprogrammet:</w:t>
      </w:r>
    </w:p>
    <w:p w:rsidR="00750413" w:rsidRPr="00C81134" w:rsidRDefault="00750413" w:rsidP="004B7FB5">
      <w:pPr>
        <w:pStyle w:val="ListParagraph"/>
        <w:numPr>
          <w:ilvl w:val="0"/>
          <w:numId w:val="22"/>
        </w:numPr>
      </w:pPr>
      <w:r>
        <w:t xml:space="preserve">#12 &amp; #16 </w:t>
      </w:r>
      <w:r w:rsidRPr="005451B7">
        <w:t>Opdater</w:t>
      </w:r>
      <w:r>
        <w:t>et adressewebservice i to tempi</w:t>
      </w:r>
    </w:p>
    <w:p w:rsidR="00750413" w:rsidRDefault="00750413" w:rsidP="004B7FB5">
      <w:pPr>
        <w:pStyle w:val="ListParagraph"/>
        <w:numPr>
          <w:ilvl w:val="0"/>
          <w:numId w:val="22"/>
        </w:numPr>
      </w:pPr>
      <w:r>
        <w:t xml:space="preserve">#13 </w:t>
      </w:r>
      <w:r w:rsidRPr="005451B7">
        <w:t>Opdateret Adresse-info</w:t>
      </w:r>
    </w:p>
    <w:p w:rsidR="00750413" w:rsidRPr="00C81134" w:rsidRDefault="00750413" w:rsidP="004B7FB5">
      <w:pPr>
        <w:pStyle w:val="ListParagraph"/>
        <w:numPr>
          <w:ilvl w:val="0"/>
          <w:numId w:val="22"/>
        </w:numPr>
      </w:pPr>
      <w:r>
        <w:t>#10 Adressevask</w:t>
      </w:r>
    </w:p>
    <w:p w:rsidR="00750413" w:rsidRDefault="00750413" w:rsidP="0043149E">
      <w:r>
        <w:t>De enkelte hovedprodukter for projektet er nedbrudt i produkter nummereret med ”decimaler” (se figuren i næste afsnit). Dog er #10 delt mellem dette projekt og Adresseregisterprojektet.</w:t>
      </w:r>
    </w:p>
    <w:p w:rsidR="00750413" w:rsidRDefault="00750413" w:rsidP="004B7FB5">
      <w:pPr>
        <w:spacing w:before="120"/>
      </w:pPr>
    </w:p>
    <w:p w:rsidR="00750413" w:rsidRDefault="00750413" w:rsidP="004B7FB5">
      <w:pPr>
        <w:pStyle w:val="Heading2"/>
        <w:numPr>
          <w:ilvl w:val="1"/>
          <w:numId w:val="13"/>
        </w:numPr>
        <w:rPr>
          <w:lang w:val="da-DK"/>
        </w:rPr>
      </w:pPr>
      <w:bookmarkStart w:id="114" w:name="_Toc354100012"/>
      <w:r>
        <w:rPr>
          <w:lang w:val="da-DK"/>
        </w:rPr>
        <w:t>Produktsammenhænge (Distribution af adresser)</w:t>
      </w:r>
      <w:bookmarkEnd w:id="114"/>
    </w:p>
    <w:p w:rsidR="00750413" w:rsidRDefault="00750413" w:rsidP="004B7FB5">
      <w:r>
        <w:t>Aftalepartner MBBL har i relation til distribution af adresser ansvaret for nedenstående produkter under delaftale 2. Produkternes sammenhænge i forhold til hinanden hhv. til andre produkter inden for og uden for delprogrammet er illustreret nedenfor.</w:t>
      </w:r>
    </w:p>
    <w:p w:rsidR="00750413" w:rsidRDefault="00750413" w:rsidP="004B7FB5">
      <w:pPr>
        <w:keepNext/>
      </w:pPr>
    </w:p>
    <w:p w:rsidR="00750413" w:rsidRDefault="00750413" w:rsidP="004B7FB5">
      <w:pPr>
        <w:keepNext/>
      </w:pPr>
    </w:p>
    <w:p w:rsidR="00750413" w:rsidRDefault="00750413" w:rsidP="004B7FB5">
      <w:pPr>
        <w:pStyle w:val="Caption"/>
        <w:spacing w:before="0" w:after="0"/>
        <w:jc w:val="center"/>
        <w:rPr>
          <w:b w:val="0"/>
          <w:bCs w:val="0"/>
        </w:rPr>
      </w:pPr>
      <w:r w:rsidRPr="007E3F7F">
        <w:rPr>
          <w:b w:val="0"/>
          <w:bCs w:val="0"/>
          <w:noProof/>
        </w:rPr>
        <w:pict>
          <v:shape id="Object 5" o:spid="_x0000_i1036" type="#_x0000_t75" style="width:425.25pt;height:349.5pt;visibility:visible">
            <v:imagedata r:id="rId14" o:title="" croptop="-84f" cropbottom="-1047f" cropleft="-662f"/>
            <o:lock v:ext="edit" aspectratio="f"/>
          </v:shape>
        </w:pict>
      </w:r>
    </w:p>
    <w:p w:rsidR="00750413" w:rsidRDefault="00750413" w:rsidP="004B7FB5">
      <w:pPr>
        <w:pStyle w:val="Caption"/>
        <w:spacing w:before="0" w:after="0"/>
        <w:jc w:val="center"/>
        <w:rPr>
          <w:b w:val="0"/>
          <w:bCs w:val="0"/>
        </w:rPr>
      </w:pPr>
      <w:r w:rsidRPr="002804EA">
        <w:rPr>
          <w:b w:val="0"/>
          <w:bCs w:val="0"/>
        </w:rPr>
        <w:t>Figur</w:t>
      </w:r>
      <w:r w:rsidRPr="00140F7B">
        <w:rPr>
          <w:b w:val="0"/>
          <w:bCs w:val="0"/>
        </w:rPr>
        <w:t xml:space="preserve"> </w:t>
      </w:r>
      <w:r w:rsidRPr="00140F7B">
        <w:rPr>
          <w:b w:val="0"/>
          <w:bCs w:val="0"/>
        </w:rPr>
        <w:fldChar w:fldCharType="begin"/>
      </w:r>
      <w:r w:rsidRPr="00140F7B">
        <w:rPr>
          <w:b w:val="0"/>
          <w:bCs w:val="0"/>
        </w:rPr>
        <w:instrText xml:space="preserve"> SEQ Figur \* ARABIC </w:instrText>
      </w:r>
      <w:r w:rsidRPr="00140F7B">
        <w:rPr>
          <w:b w:val="0"/>
          <w:bCs w:val="0"/>
        </w:rPr>
        <w:fldChar w:fldCharType="separate"/>
      </w:r>
      <w:r>
        <w:rPr>
          <w:b w:val="0"/>
          <w:bCs w:val="0"/>
          <w:noProof/>
        </w:rPr>
        <w:t>5</w:t>
      </w:r>
      <w:r w:rsidRPr="00140F7B">
        <w:rPr>
          <w:b w:val="0"/>
          <w:bCs w:val="0"/>
        </w:rPr>
        <w:fldChar w:fldCharType="end"/>
      </w:r>
      <w:r>
        <w:rPr>
          <w:b w:val="0"/>
          <w:bCs w:val="0"/>
        </w:rPr>
        <w:t>.</w:t>
      </w:r>
      <w:r w:rsidRPr="00140F7B">
        <w:rPr>
          <w:b w:val="0"/>
          <w:bCs w:val="0"/>
        </w:rPr>
        <w:t xml:space="preserve"> </w:t>
      </w:r>
      <w:r>
        <w:rPr>
          <w:b w:val="0"/>
          <w:bCs w:val="0"/>
        </w:rPr>
        <w:t>Produktsammenhænge i relation til produkter fra MBBL (Distribution af adresser).</w:t>
      </w:r>
    </w:p>
    <w:p w:rsidR="00750413" w:rsidRDefault="00750413" w:rsidP="004B7FB5">
      <w:pPr>
        <w:pStyle w:val="Heading2"/>
        <w:numPr>
          <w:ilvl w:val="1"/>
          <w:numId w:val="13"/>
        </w:numPr>
        <w:rPr>
          <w:lang w:val="da-DK"/>
        </w:rPr>
      </w:pPr>
      <w:bookmarkStart w:id="115" w:name="_Toc354100013"/>
      <w:r>
        <w:rPr>
          <w:lang w:val="da-DK"/>
        </w:rPr>
        <w:t>Produktbeskrivelser (Distribution af adresser)</w:t>
      </w:r>
      <w:bookmarkEnd w:id="115"/>
    </w:p>
    <w:p w:rsidR="00750413" w:rsidRDefault="00750413" w:rsidP="007D28B9">
      <w:pPr>
        <w:spacing w:before="40" w:after="40"/>
      </w:pPr>
      <w:r w:rsidRPr="008E201F">
        <w:t xml:space="preserve">AWS 4 er en </w:t>
      </w:r>
      <w:r>
        <w:t>service</w:t>
      </w:r>
      <w:r w:rsidRPr="008E201F">
        <w:t>, som udstiller adressedata baseret på den ny adre</w:t>
      </w:r>
      <w:r>
        <w:t>ssebegrebsmodel med data fra</w:t>
      </w:r>
      <w:r w:rsidRPr="008E201F">
        <w:t xml:space="preserve"> </w:t>
      </w:r>
      <w:r>
        <w:t>BBR 1,6. Servicen</w:t>
      </w:r>
      <w:r w:rsidRPr="008E201F">
        <w:t xml:space="preserve"> kan ikke udstille hele den ny adressebegrebsmodel, da BBR</w:t>
      </w:r>
      <w:r>
        <w:t xml:space="preserve"> 1.6</w:t>
      </w:r>
      <w:r w:rsidRPr="008E201F">
        <w:t xml:space="preserve"> ikke understøtter den, men det tilstræbes at bruge så meget som muligt i udstillingen af adressedata.</w:t>
      </w:r>
      <w:r>
        <w:t xml:space="preserve"> Formålet er at adresseanvendere med AWS 4 kan basere sig på den nye adressedatamodel, samt sørge for at adressens UUID er den samme i AWS 4 og AWS 5. </w:t>
      </w:r>
    </w:p>
    <w:p w:rsidR="00750413" w:rsidRDefault="00750413" w:rsidP="004552A1">
      <w:pPr>
        <w:pStyle w:val="Heading3"/>
        <w:numPr>
          <w:ilvl w:val="2"/>
          <w:numId w:val="13"/>
        </w:numPr>
      </w:pPr>
      <w:bookmarkStart w:id="116" w:name="_Toc350779783"/>
      <w:bookmarkStart w:id="117" w:name="_Toc354100014"/>
      <w:r w:rsidRPr="003353A9">
        <w:t xml:space="preserve">AWS 4 </w:t>
      </w:r>
      <w:r>
        <w:t xml:space="preserve">Tjeneste </w:t>
      </w:r>
      <w:r w:rsidRPr="003353A9">
        <w:t>Udbudsmat</w:t>
      </w:r>
      <w:r>
        <w:t>eriale</w:t>
      </w:r>
      <w:r w:rsidRPr="003353A9">
        <w:t>/Kravspec</w:t>
      </w:r>
      <w:bookmarkEnd w:id="116"/>
      <w:bookmarkEnd w:id="1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Produktnavn</w:t>
            </w:r>
            <w:r>
              <w:rPr>
                <w:b/>
                <w:bCs/>
                <w:lang w:val="en-US"/>
              </w:rPr>
              <w:t>:</w:t>
            </w:r>
          </w:p>
        </w:tc>
        <w:tc>
          <w:tcPr>
            <w:tcW w:w="6269" w:type="dxa"/>
          </w:tcPr>
          <w:p w:rsidR="00750413" w:rsidRPr="008E201F" w:rsidRDefault="00750413" w:rsidP="00150D4B">
            <w:pPr>
              <w:spacing w:before="40" w:after="40"/>
            </w:pPr>
            <w:r w:rsidRPr="008E201F">
              <w:t>Kravspecifikation til AWS 4</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Produktnummer</w:t>
            </w:r>
            <w:r>
              <w:rPr>
                <w:b/>
                <w:bCs/>
                <w:lang w:val="en-US"/>
              </w:rPr>
              <w:t>:</w:t>
            </w:r>
          </w:p>
        </w:tc>
        <w:tc>
          <w:tcPr>
            <w:tcW w:w="6269" w:type="dxa"/>
          </w:tcPr>
          <w:p w:rsidR="00750413" w:rsidRPr="008E201F" w:rsidRDefault="00750413" w:rsidP="00150D4B">
            <w:pPr>
              <w:spacing w:before="40" w:after="40"/>
            </w:pPr>
            <w:r w:rsidRPr="008E201F">
              <w:t>12.1</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Produktansvarlig</w:t>
            </w:r>
            <w:r>
              <w:rPr>
                <w:b/>
                <w:bCs/>
                <w:lang w:val="en-US"/>
              </w:rPr>
              <w:t>:</w:t>
            </w:r>
          </w:p>
        </w:tc>
        <w:tc>
          <w:tcPr>
            <w:tcW w:w="6269" w:type="dxa"/>
          </w:tcPr>
          <w:p w:rsidR="00750413" w:rsidRPr="008E201F" w:rsidRDefault="00750413" w:rsidP="00150D4B">
            <w:pPr>
              <w:spacing w:before="40" w:after="40"/>
              <w:rPr>
                <w:lang w:val="en-US"/>
              </w:rPr>
            </w:pPr>
            <w:r w:rsidRPr="008E201F">
              <w:rPr>
                <w:lang w:val="en-US"/>
              </w:rPr>
              <w:t>MBBL / Finn Jordal</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Version og dato:</w:t>
            </w:r>
          </w:p>
        </w:tc>
        <w:tc>
          <w:tcPr>
            <w:tcW w:w="6269" w:type="dxa"/>
          </w:tcPr>
          <w:p w:rsidR="00750413" w:rsidRPr="008E201F" w:rsidRDefault="00750413" w:rsidP="00150D4B">
            <w:pPr>
              <w:spacing w:before="40" w:after="40"/>
            </w:pPr>
            <w:r w:rsidRPr="008E201F">
              <w:t>Version 0.4 / 08.04.2013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Status:</w:t>
            </w:r>
          </w:p>
        </w:tc>
        <w:tc>
          <w:tcPr>
            <w:tcW w:w="6269" w:type="dxa"/>
          </w:tcPr>
          <w:p w:rsidR="00750413" w:rsidRPr="008E201F" w:rsidRDefault="00750413" w:rsidP="00150D4B">
            <w:pPr>
              <w:spacing w:before="40" w:after="40"/>
            </w:pPr>
            <w:r w:rsidRPr="008E201F">
              <w:t xml:space="preserve">Udkast </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Tidsramme:</w:t>
            </w:r>
          </w:p>
        </w:tc>
        <w:tc>
          <w:tcPr>
            <w:tcW w:w="6269" w:type="dxa"/>
          </w:tcPr>
          <w:p w:rsidR="00750413" w:rsidRPr="008E201F" w:rsidRDefault="00750413" w:rsidP="00150D4B">
            <w:pPr>
              <w:spacing w:before="40" w:after="40"/>
            </w:pPr>
            <w:r>
              <w:t>April-juli 2013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Formål:</w:t>
            </w:r>
          </w:p>
        </w:tc>
        <w:tc>
          <w:tcPr>
            <w:tcW w:w="6269" w:type="dxa"/>
          </w:tcPr>
          <w:p w:rsidR="00750413" w:rsidRPr="008E201F" w:rsidRDefault="00750413" w:rsidP="00150D4B">
            <w:pPr>
              <w:spacing w:before="40" w:after="40"/>
            </w:pPr>
            <w:r>
              <w:t>Formålet er at frembringe en kravspecifikation, som beskriver AWS 4.</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Sammensætning:</w:t>
            </w:r>
          </w:p>
        </w:tc>
        <w:tc>
          <w:tcPr>
            <w:tcW w:w="6269" w:type="dxa"/>
          </w:tcPr>
          <w:p w:rsidR="00750413" w:rsidRPr="00021398" w:rsidRDefault="00750413" w:rsidP="00150D4B">
            <w:pPr>
              <w:spacing w:before="40" w:after="40"/>
              <w:rPr>
                <w:sz w:val="20"/>
                <w:szCs w:val="20"/>
              </w:rPr>
            </w:pPr>
            <w:r>
              <w:rPr>
                <w:sz w:val="20"/>
                <w:szCs w:val="20"/>
              </w:rPr>
              <w:t>Kravspecifikationen vil bestå af følgende elementer</w:t>
            </w:r>
          </w:p>
          <w:p w:rsidR="00750413" w:rsidRDefault="00750413" w:rsidP="00300A99">
            <w:pPr>
              <w:pStyle w:val="ListParagraph"/>
              <w:numPr>
                <w:ilvl w:val="0"/>
                <w:numId w:val="47"/>
              </w:numPr>
              <w:spacing w:before="40" w:after="40" w:line="276" w:lineRule="auto"/>
              <w:jc w:val="left"/>
              <w:rPr>
                <w:sz w:val="20"/>
                <w:szCs w:val="20"/>
              </w:rPr>
            </w:pPr>
            <w:r>
              <w:rPr>
                <w:sz w:val="20"/>
                <w:szCs w:val="20"/>
              </w:rPr>
              <w:t>Behovsafklaring/Interessentanalyse</w:t>
            </w:r>
          </w:p>
          <w:p w:rsidR="00750413" w:rsidRDefault="00750413" w:rsidP="00300A99">
            <w:pPr>
              <w:pStyle w:val="ListParagraph"/>
              <w:numPr>
                <w:ilvl w:val="0"/>
                <w:numId w:val="47"/>
              </w:numPr>
              <w:spacing w:before="40" w:after="40" w:line="276" w:lineRule="auto"/>
              <w:jc w:val="left"/>
              <w:rPr>
                <w:sz w:val="20"/>
                <w:szCs w:val="20"/>
              </w:rPr>
            </w:pPr>
            <w:r>
              <w:rPr>
                <w:sz w:val="20"/>
                <w:szCs w:val="20"/>
              </w:rPr>
              <w:t>Analyse af samspil med BBR 1.6</w:t>
            </w:r>
          </w:p>
          <w:p w:rsidR="00750413" w:rsidRDefault="00750413" w:rsidP="00300A99">
            <w:pPr>
              <w:pStyle w:val="ListParagraph"/>
              <w:numPr>
                <w:ilvl w:val="0"/>
                <w:numId w:val="47"/>
              </w:numPr>
              <w:spacing w:before="40" w:after="40" w:line="276" w:lineRule="auto"/>
              <w:jc w:val="left"/>
              <w:rPr>
                <w:sz w:val="20"/>
                <w:szCs w:val="20"/>
              </w:rPr>
            </w:pPr>
            <w:r>
              <w:rPr>
                <w:sz w:val="20"/>
                <w:szCs w:val="20"/>
              </w:rPr>
              <w:t>Udarbejdelse af use cases</w:t>
            </w:r>
          </w:p>
          <w:p w:rsidR="00750413" w:rsidRDefault="00750413" w:rsidP="00300A99">
            <w:pPr>
              <w:pStyle w:val="ListParagraph"/>
              <w:numPr>
                <w:ilvl w:val="0"/>
                <w:numId w:val="47"/>
              </w:numPr>
              <w:spacing w:before="40" w:after="40" w:line="276" w:lineRule="auto"/>
              <w:jc w:val="left"/>
              <w:rPr>
                <w:sz w:val="20"/>
                <w:szCs w:val="20"/>
              </w:rPr>
            </w:pPr>
            <w:r>
              <w:rPr>
                <w:sz w:val="20"/>
                <w:szCs w:val="20"/>
              </w:rPr>
              <w:t>Udarbejdelse af snitfladebeskrivelse</w:t>
            </w:r>
          </w:p>
          <w:p w:rsidR="00750413" w:rsidRDefault="00750413" w:rsidP="00300A99">
            <w:pPr>
              <w:pStyle w:val="ListParagraph"/>
              <w:numPr>
                <w:ilvl w:val="0"/>
                <w:numId w:val="47"/>
              </w:numPr>
              <w:spacing w:before="40" w:after="40" w:line="276" w:lineRule="auto"/>
              <w:jc w:val="left"/>
              <w:rPr>
                <w:sz w:val="20"/>
                <w:szCs w:val="20"/>
              </w:rPr>
            </w:pPr>
            <w:r>
              <w:rPr>
                <w:sz w:val="20"/>
                <w:szCs w:val="20"/>
              </w:rPr>
              <w:t>Beskrivelse af non-funktionelle krav</w:t>
            </w:r>
          </w:p>
          <w:p w:rsidR="00750413" w:rsidRPr="0007190E" w:rsidRDefault="00750413" w:rsidP="00300A99">
            <w:pPr>
              <w:pStyle w:val="ListParagraph"/>
              <w:numPr>
                <w:ilvl w:val="0"/>
                <w:numId w:val="47"/>
              </w:numPr>
              <w:spacing w:before="40" w:after="40" w:line="276" w:lineRule="auto"/>
              <w:jc w:val="left"/>
            </w:pPr>
            <w:r>
              <w:rPr>
                <w:sz w:val="20"/>
                <w:szCs w:val="20"/>
              </w:rPr>
              <w:t>Udvikling af prototype</w:t>
            </w:r>
          </w:p>
          <w:p w:rsidR="00750413" w:rsidRDefault="00750413" w:rsidP="00300A99">
            <w:pPr>
              <w:pStyle w:val="ListParagraph"/>
              <w:numPr>
                <w:ilvl w:val="0"/>
                <w:numId w:val="47"/>
              </w:numPr>
              <w:spacing w:before="40" w:after="40" w:line="276" w:lineRule="auto"/>
              <w:jc w:val="left"/>
            </w:pPr>
            <w:r>
              <w:rPr>
                <w:sz w:val="20"/>
                <w:szCs w:val="20"/>
              </w:rPr>
              <w:t>Valg af leverandør</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Forudsætninger:</w:t>
            </w:r>
          </w:p>
        </w:tc>
        <w:tc>
          <w:tcPr>
            <w:tcW w:w="6269" w:type="dxa"/>
          </w:tcPr>
          <w:p w:rsidR="00750413" w:rsidRDefault="00750413" w:rsidP="00150D4B">
            <w:pPr>
              <w:spacing w:before="40" w:after="40"/>
            </w:pPr>
            <w:r>
              <w:t>Adresseløsningsarkitektur, bl.a. informationsmodel, skal foreligge</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Kvalitetskriterier:</w:t>
            </w:r>
          </w:p>
        </w:tc>
        <w:tc>
          <w:tcPr>
            <w:tcW w:w="6269" w:type="dxa"/>
          </w:tcPr>
          <w:p w:rsidR="00750413" w:rsidRDefault="00750413" w:rsidP="00150D4B">
            <w:pPr>
              <w:spacing w:before="40" w:after="40"/>
            </w:pPr>
            <w:r>
              <w:t>At en leverandør vil kunne forstå den.</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Godkendelse:</w:t>
            </w:r>
          </w:p>
        </w:tc>
        <w:tc>
          <w:tcPr>
            <w:tcW w:w="6269" w:type="dxa"/>
          </w:tcPr>
          <w:p w:rsidR="00750413" w:rsidRDefault="00750413" w:rsidP="00150D4B">
            <w:pPr>
              <w:spacing w:before="40" w:after="40"/>
            </w:pPr>
            <w:r w:rsidRPr="00774BFE">
              <w:rPr>
                <w:i/>
                <w:iCs/>
              </w:rPr>
              <w:t>Projektsekretariatet kvalitetssikrer materialet</w:t>
            </w:r>
          </w:p>
        </w:tc>
      </w:tr>
    </w:tbl>
    <w:p w:rsidR="00750413" w:rsidRDefault="00750413" w:rsidP="004552A1"/>
    <w:p w:rsidR="00750413" w:rsidRDefault="00750413" w:rsidP="004552A1">
      <w:pPr>
        <w:pStyle w:val="Heading3"/>
        <w:numPr>
          <w:ilvl w:val="2"/>
          <w:numId w:val="13"/>
        </w:numPr>
      </w:pPr>
      <w:bookmarkStart w:id="118" w:name="_Toc350779784"/>
      <w:bookmarkStart w:id="119" w:name="_Toc354100015"/>
      <w:r w:rsidRPr="003353A9">
        <w:t xml:space="preserve">AWS 4 </w:t>
      </w:r>
      <w:r>
        <w:t>Tjeneste</w:t>
      </w:r>
      <w:r w:rsidRPr="003353A9">
        <w:t xml:space="preserve"> </w:t>
      </w:r>
      <w:bookmarkEnd w:id="118"/>
      <w:r>
        <w:t>Løsningsdesign</w:t>
      </w:r>
      <w:bookmarkEnd w:id="1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Produktnavn</w:t>
            </w:r>
            <w:r>
              <w:rPr>
                <w:b/>
                <w:bCs/>
                <w:lang w:val="en-US"/>
              </w:rPr>
              <w:t>:</w:t>
            </w:r>
          </w:p>
        </w:tc>
        <w:tc>
          <w:tcPr>
            <w:tcW w:w="6269" w:type="dxa"/>
          </w:tcPr>
          <w:p w:rsidR="00750413" w:rsidRPr="005469F7" w:rsidRDefault="00750413" w:rsidP="00150D4B">
            <w:pPr>
              <w:spacing w:before="40" w:after="40"/>
            </w:pPr>
            <w:r>
              <w:t>Løsningsdesign til AWS 4</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Produktnummer</w:t>
            </w:r>
            <w:r>
              <w:rPr>
                <w:b/>
                <w:bCs/>
                <w:lang w:val="en-US"/>
              </w:rPr>
              <w:t>:</w:t>
            </w:r>
          </w:p>
        </w:tc>
        <w:tc>
          <w:tcPr>
            <w:tcW w:w="6269" w:type="dxa"/>
          </w:tcPr>
          <w:p w:rsidR="00750413" w:rsidRDefault="00750413" w:rsidP="00150D4B">
            <w:pPr>
              <w:spacing w:before="40" w:after="40"/>
            </w:pPr>
            <w:r>
              <w:t>12.2</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Produktansvarlig</w:t>
            </w:r>
            <w:r>
              <w:rPr>
                <w:b/>
                <w:bCs/>
                <w:lang w:val="en-US"/>
              </w:rPr>
              <w:t>:</w:t>
            </w:r>
          </w:p>
        </w:tc>
        <w:tc>
          <w:tcPr>
            <w:tcW w:w="6269" w:type="dxa"/>
          </w:tcPr>
          <w:p w:rsidR="00750413" w:rsidRDefault="00750413" w:rsidP="00150D4B">
            <w:pPr>
              <w:spacing w:before="40" w:after="40"/>
              <w:rPr>
                <w:lang w:val="en-US"/>
              </w:rPr>
            </w:pPr>
            <w:r>
              <w:rPr>
                <w:lang w:val="en-US"/>
              </w:rPr>
              <w:t>MBBL / Finn Jordal</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Version og dato:</w:t>
            </w:r>
          </w:p>
        </w:tc>
        <w:tc>
          <w:tcPr>
            <w:tcW w:w="6269" w:type="dxa"/>
          </w:tcPr>
          <w:p w:rsidR="00750413" w:rsidRDefault="00750413" w:rsidP="00150D4B">
            <w:pPr>
              <w:spacing w:before="40" w:after="40"/>
            </w:pPr>
            <w:r>
              <w:rPr>
                <w:sz w:val="20"/>
                <w:szCs w:val="20"/>
              </w:rPr>
              <w:t>Version 0.4 / 08.04.2013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Status:</w:t>
            </w:r>
          </w:p>
        </w:tc>
        <w:tc>
          <w:tcPr>
            <w:tcW w:w="6269" w:type="dxa"/>
          </w:tcPr>
          <w:p w:rsidR="00750413" w:rsidRDefault="00750413" w:rsidP="00150D4B">
            <w:pPr>
              <w:spacing w:before="40" w:after="40"/>
            </w:pPr>
            <w:r>
              <w:t xml:space="preserve">Udkast </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Tidsramme:</w:t>
            </w:r>
          </w:p>
        </w:tc>
        <w:tc>
          <w:tcPr>
            <w:tcW w:w="6269" w:type="dxa"/>
          </w:tcPr>
          <w:p w:rsidR="00750413" w:rsidRDefault="00750413" w:rsidP="00150D4B">
            <w:pPr>
              <w:spacing w:before="40" w:after="40"/>
            </w:pPr>
            <w:r>
              <w:rPr>
                <w:sz w:val="20"/>
                <w:szCs w:val="20"/>
              </w:rPr>
              <w:t>01.07.2013-01.09.2013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Formål:</w:t>
            </w:r>
          </w:p>
        </w:tc>
        <w:tc>
          <w:tcPr>
            <w:tcW w:w="6269" w:type="dxa"/>
          </w:tcPr>
          <w:p w:rsidR="00750413" w:rsidRDefault="00750413" w:rsidP="00150D4B">
            <w:pPr>
              <w:spacing w:before="40" w:after="40"/>
            </w:pPr>
            <w:r>
              <w:t>Etablere et løsningsdesign, som muliggør at løsningen kan leve op til kravspecifikationen</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Sammensætning:</w:t>
            </w:r>
          </w:p>
        </w:tc>
        <w:tc>
          <w:tcPr>
            <w:tcW w:w="6269" w:type="dxa"/>
          </w:tcPr>
          <w:p w:rsidR="00750413" w:rsidRDefault="00750413" w:rsidP="00150D4B">
            <w:pPr>
              <w:spacing w:before="40" w:after="40"/>
            </w:pPr>
            <w:r>
              <w:t>Løsningsdesignet vil specielt fokusere på samspillet med BBR 1.6 for at etablere den ny adressedatamodel i AWS 4.</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Forudsætninger:</w:t>
            </w:r>
          </w:p>
        </w:tc>
        <w:tc>
          <w:tcPr>
            <w:tcW w:w="6269" w:type="dxa"/>
          </w:tcPr>
          <w:p w:rsidR="00750413" w:rsidRDefault="00750413" w:rsidP="00150D4B">
            <w:pPr>
              <w:spacing w:before="40" w:after="40"/>
            </w:pPr>
            <w:r>
              <w:t xml:space="preserve"> 12.1, samarbejde med løsningsdesign af BBR 1.6</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Kvalitetskriterier:</w:t>
            </w:r>
          </w:p>
        </w:tc>
        <w:tc>
          <w:tcPr>
            <w:tcW w:w="6269" w:type="dxa"/>
          </w:tcPr>
          <w:p w:rsidR="00750413" w:rsidRDefault="00750413" w:rsidP="00150D4B">
            <w:pPr>
              <w:spacing w:before="40" w:after="40"/>
            </w:pPr>
            <w:r>
              <w:t>Den ny adressedatamodel kan etableres i en vis udstrækning.</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Godkendelse:</w:t>
            </w:r>
          </w:p>
        </w:tc>
        <w:tc>
          <w:tcPr>
            <w:tcW w:w="6269" w:type="dxa"/>
          </w:tcPr>
          <w:p w:rsidR="00750413" w:rsidRDefault="00750413" w:rsidP="00150D4B">
            <w:pPr>
              <w:spacing w:before="40" w:after="40"/>
            </w:pPr>
            <w:r w:rsidRPr="00774BFE">
              <w:rPr>
                <w:i/>
                <w:iCs/>
              </w:rPr>
              <w:t>Projektsekretariatet kvalitetssikrer materialet</w:t>
            </w:r>
          </w:p>
        </w:tc>
      </w:tr>
    </w:tbl>
    <w:p w:rsidR="00750413" w:rsidRDefault="00750413" w:rsidP="00D5563E">
      <w:pPr>
        <w:pStyle w:val="Heading3"/>
        <w:numPr>
          <w:ilvl w:val="2"/>
          <w:numId w:val="13"/>
        </w:numPr>
      </w:pPr>
      <w:bookmarkStart w:id="120" w:name="_Toc353971589"/>
      <w:bookmarkStart w:id="121" w:name="_Toc354100016"/>
      <w:r>
        <w:t>Datavask</w:t>
      </w:r>
      <w:bookmarkEnd w:id="120"/>
      <w:r>
        <w:t xml:space="preserve"> af adresser: tilpasning til ny datamodel</w:t>
      </w:r>
      <w:bookmarkEnd w:id="1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DD7B77">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DD7B77">
            <w:pPr>
              <w:spacing w:before="40" w:after="40"/>
            </w:pPr>
            <w:r>
              <w:t>Datavask af adresser: tilpasning til ny datamodel</w:t>
            </w:r>
          </w:p>
        </w:tc>
      </w:tr>
      <w:tr w:rsidR="00750413" w:rsidRPr="003353A9">
        <w:trPr>
          <w:cantSplit/>
        </w:trPr>
        <w:tc>
          <w:tcPr>
            <w:tcW w:w="2268" w:type="dxa"/>
            <w:shd w:val="clear" w:color="auto" w:fill="DAEEF3"/>
          </w:tcPr>
          <w:p w:rsidR="00750413" w:rsidRPr="003353A9" w:rsidRDefault="00750413" w:rsidP="00DD7B77">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DD7B77">
            <w:pPr>
              <w:spacing w:before="40" w:after="40"/>
            </w:pPr>
            <w:r>
              <w:t>10.1</w:t>
            </w:r>
          </w:p>
        </w:tc>
      </w:tr>
      <w:tr w:rsidR="00750413" w:rsidRPr="003353A9">
        <w:trPr>
          <w:cantSplit/>
        </w:trPr>
        <w:tc>
          <w:tcPr>
            <w:tcW w:w="2268" w:type="dxa"/>
            <w:shd w:val="clear" w:color="auto" w:fill="DAEEF3"/>
          </w:tcPr>
          <w:p w:rsidR="00750413" w:rsidRPr="003353A9" w:rsidRDefault="00750413" w:rsidP="00DD7B77">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DD7B77">
            <w:pPr>
              <w:spacing w:before="40" w:after="40"/>
              <w:rPr>
                <w:lang w:val="en-US"/>
              </w:rPr>
            </w:pPr>
            <w:r w:rsidRPr="003353A9">
              <w:rPr>
                <w:lang w:val="en-US"/>
              </w:rPr>
              <w:t>MBBL/</w:t>
            </w:r>
            <w:r>
              <w:rPr>
                <w:lang w:val="en-US"/>
              </w:rPr>
              <w:t>Morten Lind</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Version og dato:</w:t>
            </w:r>
          </w:p>
        </w:tc>
        <w:tc>
          <w:tcPr>
            <w:tcW w:w="6269" w:type="dxa"/>
          </w:tcPr>
          <w:p w:rsidR="00750413" w:rsidRPr="003353A9" w:rsidRDefault="00750413" w:rsidP="00DD7B77">
            <w:pPr>
              <w:spacing w:before="40" w:after="40"/>
            </w:pPr>
            <w:r>
              <w:t>10.04</w:t>
            </w:r>
            <w:r w:rsidRPr="003353A9">
              <w:t xml:space="preserve">.2013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Status:</w:t>
            </w:r>
          </w:p>
        </w:tc>
        <w:tc>
          <w:tcPr>
            <w:tcW w:w="6269" w:type="dxa"/>
          </w:tcPr>
          <w:p w:rsidR="00750413" w:rsidRPr="003353A9" w:rsidRDefault="00750413" w:rsidP="00DD7B77">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Tidsramme:</w:t>
            </w:r>
          </w:p>
        </w:tc>
        <w:tc>
          <w:tcPr>
            <w:tcW w:w="6269" w:type="dxa"/>
          </w:tcPr>
          <w:p w:rsidR="00750413" w:rsidRPr="003353A9" w:rsidRDefault="00750413" w:rsidP="00DD7B77">
            <w:pPr>
              <w:spacing w:before="40" w:after="40"/>
            </w:pPr>
            <w:r>
              <w:t xml:space="preserve">August 2013-marts 2014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Formål:</w:t>
            </w:r>
          </w:p>
        </w:tc>
        <w:tc>
          <w:tcPr>
            <w:tcW w:w="6269" w:type="dxa"/>
          </w:tcPr>
          <w:p w:rsidR="00750413" w:rsidRPr="003353A9" w:rsidRDefault="00750413" w:rsidP="00DD7B77">
            <w:pPr>
              <w:spacing w:before="40" w:after="40"/>
            </w:pPr>
            <w:r>
              <w:t xml:space="preserve">Sikre at AWS 4.0 kan etableres på et datagrundlag der har en så høj kvalitet som muligt og som i så høj grad som muligt afspejler den fremtidige datamodel/informationsmodel  og kvalitetsnormer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Sammensætning:</w:t>
            </w:r>
          </w:p>
        </w:tc>
        <w:tc>
          <w:tcPr>
            <w:tcW w:w="6269" w:type="dxa"/>
          </w:tcPr>
          <w:p w:rsidR="00750413" w:rsidRDefault="00750413" w:rsidP="00DD7B77">
            <w:pPr>
              <w:spacing w:before="40" w:after="40"/>
            </w:pPr>
            <w:r>
              <w:t xml:space="preserve">Produktet er baseret på Strategien for GD2 datavask og består af to hovedelementer: </w:t>
            </w:r>
          </w:p>
          <w:p w:rsidR="00750413" w:rsidRDefault="00750413" w:rsidP="00DD7B77">
            <w:pPr>
              <w:spacing w:before="40" w:after="40"/>
            </w:pPr>
            <w:r>
              <w:t>Analysere og kontrollere BBR’s nuværende adressedata mod de eksisterende specifi</w:t>
            </w:r>
            <w:r>
              <w:softHyphen/>
              <w:t xml:space="preserve">kationer og igangsætte en maskinel eller manuel udbedring  (datavask) af alle væsentlige fejl og mangler </w:t>
            </w:r>
          </w:p>
          <w:p w:rsidR="00750413" w:rsidRDefault="00750413" w:rsidP="00DD7B77">
            <w:pPr>
              <w:spacing w:before="40" w:after="40"/>
            </w:pPr>
            <w:r>
              <w:t xml:space="preserve">Etablere rutiner eller justeringer som sikrer at BBR’s adressedata konverteres og/eller opgraderes, således at data i så høj grad som muligt afspejler den fremtidige datamodel og kvalitetsnormer. </w:t>
            </w:r>
          </w:p>
          <w:p w:rsidR="00750413" w:rsidRPr="003353A9" w:rsidRDefault="00750413" w:rsidP="00DD7B77">
            <w:pPr>
              <w:spacing w:before="40" w:after="40"/>
            </w:pPr>
            <w:r>
              <w:t>Produktet indebærer gennemførelse af maskinelle kontroller og opgraderinger, i visse tilfælde suppleret af manuelle rettelser i kommunerne hvor dette er nødvendigt.</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Forudsætninger:</w:t>
            </w:r>
          </w:p>
        </w:tc>
        <w:tc>
          <w:tcPr>
            <w:tcW w:w="6269" w:type="dxa"/>
          </w:tcPr>
          <w:p w:rsidR="00750413" w:rsidRPr="003353A9" w:rsidRDefault="00750413" w:rsidP="00DD7B77">
            <w:pPr>
              <w:spacing w:before="40" w:after="40"/>
            </w:pPr>
            <w:r>
              <w:t>Startegi for GD2 datavask, Løsningsarkitektur for adresser skal foreligge</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Kvalitetskriterier:</w:t>
            </w:r>
          </w:p>
        </w:tc>
        <w:tc>
          <w:tcPr>
            <w:tcW w:w="6269" w:type="dxa"/>
          </w:tcPr>
          <w:p w:rsidR="00750413" w:rsidRPr="003353A9" w:rsidRDefault="00750413" w:rsidP="00DD7B77">
            <w:pPr>
              <w:spacing w:before="40" w:after="40"/>
            </w:pP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Godkendelse:</w:t>
            </w:r>
          </w:p>
        </w:tc>
        <w:tc>
          <w:tcPr>
            <w:tcW w:w="6269" w:type="dxa"/>
          </w:tcPr>
          <w:p w:rsidR="00750413" w:rsidRPr="003353A9" w:rsidRDefault="00750413" w:rsidP="00DD7B77">
            <w:pPr>
              <w:spacing w:before="40" w:after="40"/>
            </w:pPr>
            <w:r>
              <w:t>Programsekretariatet</w:t>
            </w:r>
          </w:p>
        </w:tc>
      </w:tr>
    </w:tbl>
    <w:p w:rsidR="00750413" w:rsidRDefault="00750413" w:rsidP="00D5563E">
      <w:pPr>
        <w:pStyle w:val="Heading3"/>
        <w:numPr>
          <w:ilvl w:val="2"/>
          <w:numId w:val="13"/>
        </w:numPr>
      </w:pPr>
      <w:bookmarkStart w:id="122" w:name="_Toc354100017"/>
      <w:r w:rsidRPr="003353A9">
        <w:t xml:space="preserve">AWS 4 </w:t>
      </w:r>
      <w:r>
        <w:t>Tjeneste</w:t>
      </w:r>
      <w:r w:rsidRPr="003353A9">
        <w:t xml:space="preserve"> </w:t>
      </w:r>
      <w:r>
        <w:t>klar til drift</w:t>
      </w:r>
      <w:bookmarkEnd w:id="1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Produktnavn</w:t>
            </w:r>
            <w:r>
              <w:rPr>
                <w:b/>
                <w:bCs/>
                <w:lang w:val="en-US"/>
              </w:rPr>
              <w:t>:</w:t>
            </w:r>
          </w:p>
        </w:tc>
        <w:tc>
          <w:tcPr>
            <w:tcW w:w="6269" w:type="dxa"/>
          </w:tcPr>
          <w:p w:rsidR="00750413" w:rsidRDefault="00750413" w:rsidP="00150D4B">
            <w:pPr>
              <w:spacing w:before="40" w:after="40"/>
            </w:pPr>
            <w:r>
              <w:t>Driftsklar AWS 4</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Produktnummer</w:t>
            </w:r>
            <w:r>
              <w:rPr>
                <w:b/>
                <w:bCs/>
                <w:lang w:val="en-US"/>
              </w:rPr>
              <w:t>:</w:t>
            </w:r>
          </w:p>
        </w:tc>
        <w:tc>
          <w:tcPr>
            <w:tcW w:w="6269" w:type="dxa"/>
          </w:tcPr>
          <w:p w:rsidR="00750413" w:rsidRDefault="00750413" w:rsidP="00150D4B">
            <w:pPr>
              <w:spacing w:before="40" w:after="40"/>
            </w:pPr>
            <w:r>
              <w:t>12.3</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Produktansvarlig</w:t>
            </w:r>
            <w:r>
              <w:rPr>
                <w:b/>
                <w:bCs/>
                <w:lang w:val="en-US"/>
              </w:rPr>
              <w:t>:</w:t>
            </w:r>
          </w:p>
        </w:tc>
        <w:tc>
          <w:tcPr>
            <w:tcW w:w="6269" w:type="dxa"/>
          </w:tcPr>
          <w:p w:rsidR="00750413" w:rsidRDefault="00750413" w:rsidP="00150D4B">
            <w:pPr>
              <w:spacing w:before="40" w:after="40"/>
              <w:rPr>
                <w:lang w:val="en-US"/>
              </w:rPr>
            </w:pPr>
            <w:r>
              <w:rPr>
                <w:lang w:val="en-US"/>
              </w:rPr>
              <w:t>MBBL / Finn Jordal</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Version og dato:</w:t>
            </w:r>
          </w:p>
        </w:tc>
        <w:tc>
          <w:tcPr>
            <w:tcW w:w="6269" w:type="dxa"/>
          </w:tcPr>
          <w:p w:rsidR="00750413" w:rsidRDefault="00750413" w:rsidP="00150D4B">
            <w:pPr>
              <w:spacing w:before="40" w:after="40"/>
            </w:pPr>
            <w:r>
              <w:rPr>
                <w:sz w:val="20"/>
                <w:szCs w:val="20"/>
              </w:rPr>
              <w:t>Version 0.4 / 08.04.2013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Status:</w:t>
            </w:r>
          </w:p>
        </w:tc>
        <w:tc>
          <w:tcPr>
            <w:tcW w:w="6269" w:type="dxa"/>
          </w:tcPr>
          <w:p w:rsidR="00750413" w:rsidRDefault="00750413" w:rsidP="00150D4B">
            <w:pPr>
              <w:spacing w:before="40" w:after="40"/>
            </w:pPr>
            <w:r>
              <w:t xml:space="preserve">Udkast </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Tidsramme:</w:t>
            </w:r>
          </w:p>
        </w:tc>
        <w:tc>
          <w:tcPr>
            <w:tcW w:w="6269" w:type="dxa"/>
          </w:tcPr>
          <w:p w:rsidR="00750413" w:rsidRDefault="00750413" w:rsidP="00150D4B">
            <w:pPr>
              <w:spacing w:before="40" w:after="40"/>
            </w:pPr>
            <w:r>
              <w:rPr>
                <w:sz w:val="20"/>
                <w:szCs w:val="20"/>
              </w:rPr>
              <w:t>01.08.2013 - 01.11.2013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Formål:</w:t>
            </w:r>
          </w:p>
        </w:tc>
        <w:tc>
          <w:tcPr>
            <w:tcW w:w="6269" w:type="dxa"/>
          </w:tcPr>
          <w:p w:rsidR="00750413" w:rsidRDefault="00750413" w:rsidP="00150D4B">
            <w:pPr>
              <w:spacing w:before="40" w:after="40"/>
            </w:pPr>
            <w:r>
              <w:t>Formålet er at frembringe en driftsklar og testet AWS 4, som kan anvendes i pilottest.</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Sammensætning:</w:t>
            </w:r>
          </w:p>
        </w:tc>
        <w:tc>
          <w:tcPr>
            <w:tcW w:w="6269" w:type="dxa"/>
          </w:tcPr>
          <w:p w:rsidR="00750413" w:rsidRDefault="00750413" w:rsidP="00150D4B">
            <w:pPr>
              <w:spacing w:before="40" w:after="40"/>
            </w:pPr>
            <w:r>
              <w:t>AWS 4 service i drift for pilottestere, dokumentation</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Forudsætninger:</w:t>
            </w:r>
          </w:p>
        </w:tc>
        <w:tc>
          <w:tcPr>
            <w:tcW w:w="6269" w:type="dxa"/>
          </w:tcPr>
          <w:p w:rsidR="00750413" w:rsidRDefault="00750413" w:rsidP="00150D4B">
            <w:pPr>
              <w:spacing w:before="40" w:after="40"/>
            </w:pPr>
            <w:r>
              <w:t xml:space="preserve"> 12.1 + 12.2 + snitflader til BBR 1.6</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Kvalitetskriterier:</w:t>
            </w:r>
          </w:p>
        </w:tc>
        <w:tc>
          <w:tcPr>
            <w:tcW w:w="6269" w:type="dxa"/>
          </w:tcPr>
          <w:p w:rsidR="00750413" w:rsidRDefault="00750413" w:rsidP="00150D4B">
            <w:pPr>
              <w:spacing w:before="40" w:after="40"/>
            </w:pPr>
            <w:r>
              <w:t>Kan anvendes til pilottest.</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Godkendelse:</w:t>
            </w:r>
          </w:p>
        </w:tc>
        <w:tc>
          <w:tcPr>
            <w:tcW w:w="6269" w:type="dxa"/>
          </w:tcPr>
          <w:p w:rsidR="00750413" w:rsidRDefault="00750413" w:rsidP="00150D4B">
            <w:pPr>
              <w:spacing w:before="40" w:after="40"/>
            </w:pPr>
          </w:p>
        </w:tc>
      </w:tr>
    </w:tbl>
    <w:p w:rsidR="00750413" w:rsidRDefault="00750413" w:rsidP="00D5563E"/>
    <w:p w:rsidR="00750413" w:rsidRDefault="00750413" w:rsidP="00D5563E">
      <w:pPr>
        <w:pStyle w:val="Heading3"/>
        <w:numPr>
          <w:ilvl w:val="2"/>
          <w:numId w:val="13"/>
        </w:numPr>
      </w:pPr>
      <w:bookmarkStart w:id="123" w:name="_Toc354100018"/>
      <w:r w:rsidRPr="003353A9">
        <w:t xml:space="preserve">AWS 4 </w:t>
      </w:r>
      <w:r>
        <w:t>Tjeneste</w:t>
      </w:r>
      <w:r w:rsidRPr="003353A9">
        <w:t xml:space="preserve"> Idriftsat</w:t>
      </w:r>
      <w:bookmarkEnd w:id="1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Produktnavn</w:t>
            </w:r>
            <w:r>
              <w:rPr>
                <w:b/>
                <w:bCs/>
                <w:lang w:val="en-US"/>
              </w:rPr>
              <w:t>:</w:t>
            </w:r>
          </w:p>
        </w:tc>
        <w:tc>
          <w:tcPr>
            <w:tcW w:w="6269" w:type="dxa"/>
          </w:tcPr>
          <w:p w:rsidR="00750413" w:rsidRDefault="00750413" w:rsidP="00150D4B">
            <w:pPr>
              <w:spacing w:before="40" w:after="40"/>
            </w:pPr>
            <w:r>
              <w:t>Idriftsat  AWS 4</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Produktnummer</w:t>
            </w:r>
            <w:r>
              <w:rPr>
                <w:b/>
                <w:bCs/>
                <w:lang w:val="en-US"/>
              </w:rPr>
              <w:t>:</w:t>
            </w:r>
          </w:p>
        </w:tc>
        <w:tc>
          <w:tcPr>
            <w:tcW w:w="6269" w:type="dxa"/>
          </w:tcPr>
          <w:p w:rsidR="00750413" w:rsidRDefault="00750413" w:rsidP="00150D4B">
            <w:pPr>
              <w:spacing w:before="40" w:after="40"/>
            </w:pPr>
            <w:r>
              <w:t>12.4</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Produktansvarlig</w:t>
            </w:r>
            <w:r>
              <w:rPr>
                <w:b/>
                <w:bCs/>
                <w:lang w:val="en-US"/>
              </w:rPr>
              <w:t>:</w:t>
            </w:r>
          </w:p>
        </w:tc>
        <w:tc>
          <w:tcPr>
            <w:tcW w:w="6269" w:type="dxa"/>
          </w:tcPr>
          <w:p w:rsidR="00750413" w:rsidRDefault="00750413" w:rsidP="00150D4B">
            <w:pPr>
              <w:spacing w:before="40" w:after="40"/>
              <w:rPr>
                <w:lang w:val="en-US"/>
              </w:rPr>
            </w:pPr>
            <w:r>
              <w:rPr>
                <w:lang w:val="en-US"/>
              </w:rPr>
              <w:t>MBBL / Finn Jordal</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Version og dato:</w:t>
            </w:r>
          </w:p>
        </w:tc>
        <w:tc>
          <w:tcPr>
            <w:tcW w:w="6269" w:type="dxa"/>
          </w:tcPr>
          <w:p w:rsidR="00750413" w:rsidRDefault="00750413" w:rsidP="00150D4B">
            <w:pPr>
              <w:spacing w:before="40" w:after="40"/>
            </w:pPr>
            <w:r>
              <w:rPr>
                <w:sz w:val="20"/>
                <w:szCs w:val="20"/>
              </w:rPr>
              <w:t>Version 0.4 / 08.04.2013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Status:</w:t>
            </w:r>
          </w:p>
        </w:tc>
        <w:tc>
          <w:tcPr>
            <w:tcW w:w="6269" w:type="dxa"/>
          </w:tcPr>
          <w:p w:rsidR="00750413" w:rsidRDefault="00750413" w:rsidP="00150D4B">
            <w:pPr>
              <w:spacing w:before="40" w:after="40"/>
            </w:pPr>
            <w:r>
              <w:t xml:space="preserve">Udkast </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Tidsramme:</w:t>
            </w:r>
          </w:p>
        </w:tc>
        <w:tc>
          <w:tcPr>
            <w:tcW w:w="6269" w:type="dxa"/>
          </w:tcPr>
          <w:p w:rsidR="00750413" w:rsidRDefault="00750413" w:rsidP="00150D4B">
            <w:pPr>
              <w:spacing w:before="40" w:after="40"/>
            </w:pPr>
            <w:r>
              <w:rPr>
                <w:sz w:val="20"/>
                <w:szCs w:val="20"/>
              </w:rPr>
              <w:t>01.11.2013 – 31.12.2013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Formål:</w:t>
            </w:r>
          </w:p>
        </w:tc>
        <w:tc>
          <w:tcPr>
            <w:tcW w:w="6269" w:type="dxa"/>
          </w:tcPr>
          <w:p w:rsidR="00750413" w:rsidRDefault="00750413" w:rsidP="00150D4B">
            <w:pPr>
              <w:spacing w:before="40" w:after="40"/>
            </w:pPr>
            <w:r>
              <w:t>Formålet er at gøre AWS 4 klar til produktion</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Sammensætning:</w:t>
            </w:r>
          </w:p>
        </w:tc>
        <w:tc>
          <w:tcPr>
            <w:tcW w:w="6269" w:type="dxa"/>
          </w:tcPr>
          <w:p w:rsidR="00750413" w:rsidRDefault="00750413" w:rsidP="00150D4B">
            <w:pPr>
              <w:spacing w:before="40" w:after="40"/>
            </w:pPr>
            <w:r>
              <w:t>AWS 4 service i produktion med tilhørende dokumentation og support.</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Forudsætninger:</w:t>
            </w:r>
          </w:p>
        </w:tc>
        <w:tc>
          <w:tcPr>
            <w:tcW w:w="6269" w:type="dxa"/>
          </w:tcPr>
          <w:p w:rsidR="00750413" w:rsidRDefault="00750413" w:rsidP="00150D4B">
            <w:pPr>
              <w:spacing w:before="40" w:after="40"/>
            </w:pPr>
            <w:r>
              <w:t xml:space="preserve"> 12.3 + positiv pilottest</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Kvalitetskriterier:</w:t>
            </w:r>
          </w:p>
        </w:tc>
        <w:tc>
          <w:tcPr>
            <w:tcW w:w="6269" w:type="dxa"/>
          </w:tcPr>
          <w:p w:rsidR="00750413" w:rsidRDefault="00750413" w:rsidP="00150D4B">
            <w:pPr>
              <w:spacing w:before="40" w:after="40"/>
            </w:pPr>
            <w:r>
              <w:t>Kan anvendes til produktion</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Godkendelse:</w:t>
            </w:r>
          </w:p>
        </w:tc>
        <w:tc>
          <w:tcPr>
            <w:tcW w:w="6269" w:type="dxa"/>
          </w:tcPr>
          <w:p w:rsidR="00750413" w:rsidRDefault="00750413" w:rsidP="00150D4B">
            <w:pPr>
              <w:spacing w:before="40" w:after="40"/>
            </w:pPr>
            <w:r>
              <w:t>Er del af hovedmilepæl under delprogramstyregruppens godken</w:t>
            </w:r>
            <w:r>
              <w:softHyphen/>
              <w:t>del</w:t>
            </w:r>
            <w:r>
              <w:softHyphen/>
              <w:t>se (se hoveddokumentet)</w:t>
            </w:r>
          </w:p>
        </w:tc>
      </w:tr>
    </w:tbl>
    <w:p w:rsidR="00750413" w:rsidRDefault="00750413" w:rsidP="00D5563E"/>
    <w:p w:rsidR="00750413" w:rsidRDefault="00750413" w:rsidP="004552A1"/>
    <w:p w:rsidR="00750413" w:rsidRDefault="00750413" w:rsidP="004552A1">
      <w:pPr>
        <w:pStyle w:val="Heading3"/>
        <w:numPr>
          <w:ilvl w:val="2"/>
          <w:numId w:val="13"/>
        </w:numPr>
      </w:pPr>
      <w:bookmarkStart w:id="124" w:name="_Toc350779785"/>
      <w:bookmarkStart w:id="125" w:name="_Toc354100019"/>
      <w:r w:rsidRPr="003353A9">
        <w:t>Adresse</w:t>
      </w:r>
      <w:r>
        <w:t>-</w:t>
      </w:r>
      <w:r w:rsidRPr="003353A9">
        <w:t>info 2 Kravspec</w:t>
      </w:r>
      <w:bookmarkEnd w:id="124"/>
      <w:bookmarkEnd w:id="1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4552A1">
            <w:pPr>
              <w:spacing w:before="40" w:after="40"/>
            </w:pPr>
            <w:r w:rsidRPr="003353A9">
              <w:t>Adresse</w:t>
            </w:r>
            <w:r>
              <w:t>-</w:t>
            </w:r>
            <w:r w:rsidRPr="003353A9">
              <w:t>info 2 Kravspec</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Produktnummer</w:t>
            </w:r>
            <w:r w:rsidRPr="003353A9">
              <w:rPr>
                <w:b/>
                <w:bCs/>
                <w:lang w:val="en-US"/>
              </w:rPr>
              <w:t>:</w:t>
            </w:r>
          </w:p>
        </w:tc>
        <w:tc>
          <w:tcPr>
            <w:tcW w:w="6269" w:type="dxa"/>
          </w:tcPr>
          <w:p w:rsidR="00750413" w:rsidRPr="003353A9" w:rsidRDefault="00750413" w:rsidP="004552A1">
            <w:pPr>
              <w:spacing w:before="40" w:after="40"/>
            </w:pPr>
            <w:r w:rsidRPr="003353A9">
              <w:t>13.1</w:t>
            </w:r>
          </w:p>
        </w:tc>
      </w:tr>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Produktansvarlig</w:t>
            </w:r>
            <w:r w:rsidRPr="003353A9">
              <w:rPr>
                <w:b/>
                <w:bCs/>
                <w:lang w:val="en-US"/>
              </w:rPr>
              <w:t>:</w:t>
            </w:r>
          </w:p>
        </w:tc>
        <w:tc>
          <w:tcPr>
            <w:tcW w:w="6269" w:type="dxa"/>
          </w:tcPr>
          <w:p w:rsidR="00750413" w:rsidRPr="003353A9" w:rsidRDefault="00750413" w:rsidP="004552A1">
            <w:pPr>
              <w:spacing w:before="40" w:after="40"/>
              <w:rPr>
                <w:lang w:val="en-US"/>
              </w:rPr>
            </w:pPr>
            <w:r w:rsidRPr="003353A9">
              <w:rPr>
                <w:lang w:val="en-US"/>
              </w:rPr>
              <w:t>MBBL/XXX</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rsidRPr="003353A9">
              <w:t>Version 0.</w:t>
            </w:r>
            <w:r>
              <w:t>2, 10.02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4552A1">
            <w:pPr>
              <w:spacing w:before="40" w:after="40"/>
            </w:pP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3353A9" w:rsidRDefault="00750413" w:rsidP="004552A1">
            <w:pPr>
              <w:spacing w:before="40" w:after="40"/>
            </w:pPr>
            <w:r w:rsidRPr="003353A9">
              <w:t>En relanceret udgave af adresse-info.dk skal udgøre hovedind</w:t>
            </w:r>
            <w:r w:rsidRPr="003353A9">
              <w:softHyphen/>
              <w:t>gan</w:t>
            </w:r>
            <w:r w:rsidRPr="003353A9">
              <w:softHyphen/>
              <w:t>gen til informationer og tjenester om vejnavne og adresser, her</w:t>
            </w:r>
            <w:r w:rsidRPr="003353A9">
              <w:softHyphen/>
              <w:t>under tjenester der stiller de basale data og ændringer til rådighed på en simpel måde. Webstedets målgrupper er borgere, virk</w:t>
            </w:r>
            <w:r w:rsidRPr="003353A9">
              <w:softHyphen/>
              <w:t>som</w:t>
            </w:r>
            <w:r w:rsidRPr="003353A9">
              <w:softHyphen/>
              <w:t>heder og myndigheder, samt kommunernes adressemyndighed.</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Sammensætning:</w:t>
            </w:r>
          </w:p>
        </w:tc>
        <w:tc>
          <w:tcPr>
            <w:tcW w:w="6269" w:type="dxa"/>
          </w:tcPr>
          <w:p w:rsidR="00750413" w:rsidRPr="003353A9" w:rsidRDefault="00750413" w:rsidP="004552A1">
            <w:pPr>
              <w:spacing w:before="40" w:after="40"/>
            </w:pPr>
            <w:r w:rsidRPr="003353A9">
              <w:t xml:space="preserve">Websted for vejnavne og adresser, der samler de grundlæggende informationer om vejnavne- og adressesystemet, data mv. ét sted. Samling af tjenester, der stiller de grundlæggende data til rådighed på en simpel måde, herunder ændringer i data. </w:t>
            </w:r>
          </w:p>
          <w:p w:rsidR="00750413" w:rsidRPr="003353A9" w:rsidRDefault="00750413" w:rsidP="004552A1">
            <w:pPr>
              <w:spacing w:before="40" w:after="40"/>
            </w:pPr>
            <w:r w:rsidRPr="003353A9">
              <w:t>Webstedet indeholder:</w:t>
            </w:r>
          </w:p>
          <w:p w:rsidR="00750413" w:rsidRPr="003353A9" w:rsidRDefault="00750413" w:rsidP="004552A1">
            <w:pPr>
              <w:pStyle w:val="ListParagraph1"/>
              <w:rPr>
                <w:sz w:val="20"/>
                <w:szCs w:val="20"/>
              </w:rPr>
            </w:pPr>
            <w:r w:rsidRPr="003353A9">
              <w:rPr>
                <w:sz w:val="20"/>
                <w:szCs w:val="20"/>
              </w:rPr>
              <w:t>Generelt: Autoritativ visning af vejnavne og adresser inkl. kort (mhp. opslag og kontrol), simpel fejlindberetning, simpelt abonnement på ændringer (e-post, RSS el.), nyhedsbrev(e) m. interesseprofil.</w:t>
            </w:r>
          </w:p>
          <w:p w:rsidR="00750413" w:rsidRPr="003353A9" w:rsidRDefault="00750413" w:rsidP="004552A1">
            <w:pPr>
              <w:pStyle w:val="ListParagraph1"/>
              <w:rPr>
                <w:sz w:val="20"/>
                <w:szCs w:val="20"/>
              </w:rPr>
            </w:pPr>
            <w:r w:rsidRPr="003353A9">
              <w:rPr>
                <w:sz w:val="20"/>
                <w:szCs w:val="20"/>
              </w:rPr>
              <w:t>Borgere: Almen info, relevant lovgivning, information til ejere, regler og vejledninger om skiltning, postnumre, særlig info om evt. fejl i navigationssystemer</w:t>
            </w:r>
          </w:p>
          <w:p w:rsidR="00750413" w:rsidRPr="003353A9" w:rsidRDefault="00750413" w:rsidP="004552A1">
            <w:pPr>
              <w:pStyle w:val="ListParagraph1"/>
              <w:rPr>
                <w:sz w:val="20"/>
                <w:szCs w:val="20"/>
              </w:rPr>
            </w:pPr>
            <w:r w:rsidRPr="003353A9">
              <w:rPr>
                <w:sz w:val="20"/>
                <w:szCs w:val="20"/>
              </w:rPr>
              <w:t>Professionelle: Info om tilgængelige data/-tjenester, kilder, registre og samspil med andre grunddata, stan</w:t>
            </w:r>
            <w:r w:rsidRPr="003353A9">
              <w:rPr>
                <w:sz w:val="20"/>
                <w:szCs w:val="20"/>
              </w:rPr>
              <w:softHyphen/>
              <w:t>darder, overvågning af kvalitet, hjælpeværktøjer, relevant lovgivning, vejledninger mm.</w:t>
            </w:r>
          </w:p>
          <w:p w:rsidR="00750413" w:rsidRPr="003353A9" w:rsidRDefault="00750413" w:rsidP="004552A1">
            <w:pPr>
              <w:pStyle w:val="ListParagraph1"/>
              <w:rPr>
                <w:rFonts w:ascii="Cambria" w:hAnsi="Cambria" w:cs="Cambria"/>
                <w:b/>
                <w:bCs/>
                <w:color w:val="4F81BD"/>
                <w:sz w:val="24"/>
                <w:szCs w:val="24"/>
                <w:lang w:eastAsia="en-US"/>
              </w:rPr>
            </w:pPr>
            <w:r w:rsidRPr="003353A9">
              <w:rPr>
                <w:sz w:val="20"/>
                <w:szCs w:val="20"/>
              </w:rPr>
              <w:t xml:space="preserve">Adressemyndighed: Info om opgaver, lovgivning, krav, brug af adresseregisteret, vejledninger, eksempler, særlige projekter og opgaver, herunder datavask og </w:t>
            </w:r>
            <w:r w:rsidRPr="003353A9">
              <w:rPr>
                <w:sz w:val="20"/>
                <w:szCs w:val="20"/>
              </w:rPr>
              <w:noBreakHyphen/>
              <w:t xml:space="preserve">forbedring, kontrol af data. </w:t>
            </w:r>
          </w:p>
          <w:p w:rsidR="00750413" w:rsidRDefault="00750413" w:rsidP="004552A1">
            <w:pPr>
              <w:spacing w:before="40" w:after="40"/>
            </w:pPr>
            <w:r w:rsidRPr="003353A9">
              <w:t>Organisatorisk forankring inkl. redaktion og support fastlægges.</w:t>
            </w:r>
          </w:p>
          <w:p w:rsidR="00750413" w:rsidRPr="003353A9" w:rsidRDefault="00750413" w:rsidP="004552A1">
            <w:pPr>
              <w:spacing w:before="40" w:after="40"/>
              <w:rPr>
                <w:rFonts w:ascii="Times New Roman" w:hAnsi="Times New Roman" w:cs="Times New Roman"/>
                <w:sz w:val="20"/>
                <w:szCs w:val="20"/>
              </w:rPr>
            </w:pPr>
            <w:r w:rsidRPr="003353A9">
              <w:t>Produktet skal specificere kravene til den relancerede udgave.</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Pr="003353A9" w:rsidRDefault="00750413" w:rsidP="004552A1">
            <w:pPr>
              <w:spacing w:before="40" w:after="40"/>
            </w:pPr>
            <w:r w:rsidRPr="003353A9">
              <w:t xml:space="preserve">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r w:rsidRPr="00774BFE">
              <w:rPr>
                <w:i/>
                <w:iCs/>
              </w:rPr>
              <w:t>Projektsekretariatet kvalitetssikrer materialet</w:t>
            </w:r>
          </w:p>
        </w:tc>
      </w:tr>
    </w:tbl>
    <w:p w:rsidR="00750413" w:rsidRDefault="00750413" w:rsidP="004552A1"/>
    <w:p w:rsidR="00750413" w:rsidRDefault="00750413" w:rsidP="004552A1">
      <w:pPr>
        <w:pStyle w:val="Heading3"/>
        <w:numPr>
          <w:ilvl w:val="2"/>
          <w:numId w:val="13"/>
        </w:numPr>
      </w:pPr>
      <w:bookmarkStart w:id="126" w:name="_Toc350779786"/>
      <w:bookmarkStart w:id="127" w:name="_Toc354100020"/>
      <w:r w:rsidRPr="003353A9">
        <w:t>Adresse</w:t>
      </w:r>
      <w:r>
        <w:t>-</w:t>
      </w:r>
      <w:r w:rsidRPr="003353A9">
        <w:t>info 2</w:t>
      </w:r>
      <w:r>
        <w:t>.0</w:t>
      </w:r>
      <w:r w:rsidRPr="003353A9">
        <w:t xml:space="preserve"> Idriftsat</w:t>
      </w:r>
      <w:bookmarkEnd w:id="126"/>
      <w:bookmarkEnd w:id="1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4552A1">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4552A1">
            <w:pPr>
              <w:spacing w:before="40" w:after="40"/>
            </w:pPr>
            <w:r w:rsidRPr="003353A9">
              <w:t>Adresse</w:t>
            </w:r>
            <w:r>
              <w:t>-</w:t>
            </w:r>
            <w:r w:rsidRPr="003353A9">
              <w:t>info 2</w:t>
            </w:r>
            <w:r>
              <w:t>.0</w:t>
            </w:r>
            <w:r w:rsidRPr="003353A9">
              <w:t xml:space="preserve"> Idriftsat</w:t>
            </w:r>
          </w:p>
        </w:tc>
      </w:tr>
      <w:tr w:rsidR="00750413" w:rsidRPr="003353A9">
        <w:trPr>
          <w:cantSplit/>
        </w:trPr>
        <w:tc>
          <w:tcPr>
            <w:tcW w:w="2268" w:type="dxa"/>
            <w:shd w:val="clear" w:color="auto" w:fill="DAEEF3"/>
          </w:tcPr>
          <w:p w:rsidR="00750413" w:rsidRPr="00135F97" w:rsidRDefault="00750413" w:rsidP="004552A1">
            <w:pPr>
              <w:spacing w:before="40" w:after="40"/>
              <w:rPr>
                <w:b/>
                <w:bCs/>
              </w:rPr>
            </w:pPr>
            <w:r w:rsidRPr="003353A9">
              <w:rPr>
                <w:b/>
                <w:bCs/>
              </w:rPr>
              <w:t>Produktnummer</w:t>
            </w:r>
            <w:r w:rsidRPr="00135F97">
              <w:rPr>
                <w:b/>
                <w:bCs/>
              </w:rPr>
              <w:t>:</w:t>
            </w:r>
          </w:p>
        </w:tc>
        <w:tc>
          <w:tcPr>
            <w:tcW w:w="6269" w:type="dxa"/>
          </w:tcPr>
          <w:p w:rsidR="00750413" w:rsidRPr="003353A9" w:rsidRDefault="00750413" w:rsidP="004552A1">
            <w:pPr>
              <w:spacing w:before="40" w:after="40"/>
            </w:pPr>
            <w:r w:rsidRPr="003353A9">
              <w:t>13.2</w:t>
            </w:r>
          </w:p>
        </w:tc>
      </w:tr>
      <w:tr w:rsidR="00750413" w:rsidRPr="003353A9">
        <w:trPr>
          <w:cantSplit/>
        </w:trPr>
        <w:tc>
          <w:tcPr>
            <w:tcW w:w="2268" w:type="dxa"/>
            <w:shd w:val="clear" w:color="auto" w:fill="DAEEF3"/>
          </w:tcPr>
          <w:p w:rsidR="00750413" w:rsidRPr="00135F97" w:rsidRDefault="00750413" w:rsidP="004552A1">
            <w:pPr>
              <w:spacing w:before="40" w:after="40"/>
              <w:rPr>
                <w:b/>
                <w:bCs/>
              </w:rPr>
            </w:pPr>
            <w:r w:rsidRPr="003353A9">
              <w:rPr>
                <w:b/>
                <w:bCs/>
              </w:rPr>
              <w:t>Produktansvarlig</w:t>
            </w:r>
            <w:r w:rsidRPr="00135F97">
              <w:rPr>
                <w:b/>
                <w:bCs/>
              </w:rPr>
              <w:t>:</w:t>
            </w:r>
          </w:p>
        </w:tc>
        <w:tc>
          <w:tcPr>
            <w:tcW w:w="6269" w:type="dxa"/>
          </w:tcPr>
          <w:p w:rsidR="00750413" w:rsidRPr="00135F97" w:rsidRDefault="00750413" w:rsidP="004552A1">
            <w:pPr>
              <w:spacing w:before="40" w:after="40"/>
            </w:pPr>
            <w:r w:rsidRPr="00135F97">
              <w:t>MBBL/XXX</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Version og dato:</w:t>
            </w:r>
          </w:p>
        </w:tc>
        <w:tc>
          <w:tcPr>
            <w:tcW w:w="6269" w:type="dxa"/>
          </w:tcPr>
          <w:p w:rsidR="00750413" w:rsidRPr="003353A9" w:rsidRDefault="00750413" w:rsidP="004552A1">
            <w:pPr>
              <w:spacing w:before="40" w:after="40"/>
            </w:pPr>
            <w:r w:rsidRPr="003353A9">
              <w:t>Version 0.</w:t>
            </w:r>
            <w:r>
              <w:t>2, 10.02</w:t>
            </w:r>
            <w:r w:rsidRPr="003353A9">
              <w:t xml:space="preserve">.2013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Status:</w:t>
            </w:r>
          </w:p>
        </w:tc>
        <w:tc>
          <w:tcPr>
            <w:tcW w:w="6269" w:type="dxa"/>
          </w:tcPr>
          <w:p w:rsidR="00750413" w:rsidRPr="003353A9" w:rsidRDefault="00750413" w:rsidP="004552A1">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Tidsramme:</w:t>
            </w:r>
          </w:p>
        </w:tc>
        <w:tc>
          <w:tcPr>
            <w:tcW w:w="6269" w:type="dxa"/>
          </w:tcPr>
          <w:p w:rsidR="00750413" w:rsidRPr="003353A9" w:rsidRDefault="00750413" w:rsidP="004552A1">
            <w:pPr>
              <w:spacing w:before="40" w:after="40"/>
            </w:pP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Formål:</w:t>
            </w:r>
          </w:p>
        </w:tc>
        <w:tc>
          <w:tcPr>
            <w:tcW w:w="6269" w:type="dxa"/>
          </w:tcPr>
          <w:p w:rsidR="00750413" w:rsidRPr="003353A9" w:rsidRDefault="00750413" w:rsidP="004552A1">
            <w:pPr>
              <w:spacing w:before="40" w:after="40"/>
            </w:pPr>
            <w:r w:rsidRPr="003353A9">
              <w:t>Produktet idriftsætter Adresse-info 2</w:t>
            </w:r>
            <w:r>
              <w:t>.0</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Sammensætning:</w:t>
            </w:r>
          </w:p>
        </w:tc>
        <w:tc>
          <w:tcPr>
            <w:tcW w:w="6269" w:type="dxa"/>
          </w:tcPr>
          <w:p w:rsidR="00750413" w:rsidRPr="003353A9" w:rsidRDefault="00750413" w:rsidP="004552A1">
            <w:pPr>
              <w:spacing w:before="40" w:after="40"/>
            </w:pPr>
            <w:r w:rsidRPr="003353A9">
              <w:t>Adresse-info 2</w:t>
            </w:r>
            <w:r>
              <w:t>.0</w:t>
            </w:r>
            <w:r w:rsidRPr="003353A9">
              <w:t xml:space="preserve"> idriftsættes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Forudsætninger:</w:t>
            </w:r>
          </w:p>
        </w:tc>
        <w:tc>
          <w:tcPr>
            <w:tcW w:w="6269" w:type="dxa"/>
          </w:tcPr>
          <w:p w:rsidR="00750413" w:rsidRPr="003353A9" w:rsidRDefault="00750413" w:rsidP="004552A1">
            <w:pPr>
              <w:spacing w:before="40" w:after="40"/>
            </w:pPr>
            <w:r w:rsidRPr="003353A9">
              <w:t xml:space="preserve"> </w:t>
            </w: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Kvalitetskriterier:</w:t>
            </w:r>
          </w:p>
        </w:tc>
        <w:tc>
          <w:tcPr>
            <w:tcW w:w="6269" w:type="dxa"/>
          </w:tcPr>
          <w:p w:rsidR="00750413" w:rsidRPr="003353A9" w:rsidRDefault="00750413" w:rsidP="004552A1">
            <w:pPr>
              <w:spacing w:before="40" w:after="40"/>
            </w:pPr>
          </w:p>
        </w:tc>
      </w:tr>
      <w:tr w:rsidR="00750413" w:rsidRPr="003353A9">
        <w:trPr>
          <w:cantSplit/>
        </w:trPr>
        <w:tc>
          <w:tcPr>
            <w:tcW w:w="2268" w:type="dxa"/>
            <w:shd w:val="clear" w:color="auto" w:fill="DAEEF3"/>
          </w:tcPr>
          <w:p w:rsidR="00750413" w:rsidRPr="003353A9" w:rsidRDefault="00750413" w:rsidP="004552A1">
            <w:pPr>
              <w:spacing w:before="40" w:after="40"/>
              <w:rPr>
                <w:b/>
                <w:bCs/>
              </w:rPr>
            </w:pPr>
            <w:r w:rsidRPr="003353A9">
              <w:rPr>
                <w:b/>
                <w:bCs/>
              </w:rPr>
              <w:t>Godkendelse:</w:t>
            </w:r>
          </w:p>
        </w:tc>
        <w:tc>
          <w:tcPr>
            <w:tcW w:w="6269" w:type="dxa"/>
          </w:tcPr>
          <w:p w:rsidR="00750413" w:rsidRPr="003353A9" w:rsidRDefault="00750413" w:rsidP="004552A1">
            <w:pPr>
              <w:spacing w:before="40" w:after="40"/>
            </w:pPr>
          </w:p>
        </w:tc>
      </w:tr>
    </w:tbl>
    <w:p w:rsidR="00750413" w:rsidRDefault="00750413" w:rsidP="004552A1"/>
    <w:p w:rsidR="00750413" w:rsidRDefault="00750413" w:rsidP="00054467">
      <w:pPr>
        <w:pStyle w:val="Heading3"/>
        <w:numPr>
          <w:ilvl w:val="2"/>
          <w:numId w:val="13"/>
        </w:numPr>
      </w:pPr>
      <w:bookmarkStart w:id="128" w:name="_Toc354100021"/>
      <w:r w:rsidRPr="003353A9">
        <w:t>Adresse</w:t>
      </w:r>
      <w:r>
        <w:t>-</w:t>
      </w:r>
      <w:r w:rsidRPr="003353A9">
        <w:t>info 2</w:t>
      </w:r>
      <w:r>
        <w:t>.5</w:t>
      </w:r>
      <w:r w:rsidRPr="003353A9">
        <w:t xml:space="preserve"> Idriftsat</w:t>
      </w:r>
      <w:bookmarkEnd w:id="1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3353A9" w:rsidRDefault="00750413" w:rsidP="00DD7B77">
            <w:pPr>
              <w:spacing w:before="40" w:after="40"/>
              <w:rPr>
                <w:b/>
                <w:bCs/>
                <w:lang w:val="en-US"/>
              </w:rPr>
            </w:pPr>
            <w:r w:rsidRPr="003353A9">
              <w:rPr>
                <w:b/>
                <w:bCs/>
              </w:rPr>
              <w:t>Produktnavn</w:t>
            </w:r>
            <w:r w:rsidRPr="003353A9">
              <w:rPr>
                <w:b/>
                <w:bCs/>
                <w:lang w:val="en-US"/>
              </w:rPr>
              <w:t>:</w:t>
            </w:r>
          </w:p>
        </w:tc>
        <w:tc>
          <w:tcPr>
            <w:tcW w:w="6269" w:type="dxa"/>
          </w:tcPr>
          <w:p w:rsidR="00750413" w:rsidRPr="003353A9" w:rsidRDefault="00750413" w:rsidP="00DD7B77">
            <w:pPr>
              <w:spacing w:before="40" w:after="40"/>
            </w:pPr>
            <w:r w:rsidRPr="003353A9">
              <w:t>Adresse</w:t>
            </w:r>
            <w:r>
              <w:t>-</w:t>
            </w:r>
            <w:r w:rsidRPr="003353A9">
              <w:t>info 2</w:t>
            </w:r>
            <w:r>
              <w:t>.5</w:t>
            </w:r>
            <w:r w:rsidRPr="003353A9">
              <w:t xml:space="preserve"> Idriftsat</w:t>
            </w:r>
          </w:p>
        </w:tc>
      </w:tr>
      <w:tr w:rsidR="00750413" w:rsidRPr="003353A9">
        <w:trPr>
          <w:cantSplit/>
        </w:trPr>
        <w:tc>
          <w:tcPr>
            <w:tcW w:w="2268" w:type="dxa"/>
            <w:shd w:val="clear" w:color="auto" w:fill="DAEEF3"/>
          </w:tcPr>
          <w:p w:rsidR="00750413" w:rsidRPr="00135F97" w:rsidRDefault="00750413" w:rsidP="00DD7B77">
            <w:pPr>
              <w:spacing w:before="40" w:after="40"/>
              <w:rPr>
                <w:b/>
                <w:bCs/>
              </w:rPr>
            </w:pPr>
            <w:r w:rsidRPr="003353A9">
              <w:rPr>
                <w:b/>
                <w:bCs/>
              </w:rPr>
              <w:t>Produktnummer</w:t>
            </w:r>
            <w:r w:rsidRPr="00135F97">
              <w:rPr>
                <w:b/>
                <w:bCs/>
              </w:rPr>
              <w:t>:</w:t>
            </w:r>
          </w:p>
        </w:tc>
        <w:tc>
          <w:tcPr>
            <w:tcW w:w="6269" w:type="dxa"/>
          </w:tcPr>
          <w:p w:rsidR="00750413" w:rsidRPr="003353A9" w:rsidRDefault="00750413" w:rsidP="00DD7B77">
            <w:pPr>
              <w:spacing w:before="40" w:after="40"/>
            </w:pPr>
            <w:r>
              <w:t>13.3</w:t>
            </w:r>
          </w:p>
        </w:tc>
      </w:tr>
      <w:tr w:rsidR="00750413" w:rsidRPr="003353A9">
        <w:trPr>
          <w:cantSplit/>
        </w:trPr>
        <w:tc>
          <w:tcPr>
            <w:tcW w:w="2268" w:type="dxa"/>
            <w:shd w:val="clear" w:color="auto" w:fill="DAEEF3"/>
          </w:tcPr>
          <w:p w:rsidR="00750413" w:rsidRPr="00135F97" w:rsidRDefault="00750413" w:rsidP="00DD7B77">
            <w:pPr>
              <w:spacing w:before="40" w:after="40"/>
              <w:rPr>
                <w:b/>
                <w:bCs/>
              </w:rPr>
            </w:pPr>
            <w:r w:rsidRPr="003353A9">
              <w:rPr>
                <w:b/>
                <w:bCs/>
              </w:rPr>
              <w:t>Produktansvarlig</w:t>
            </w:r>
            <w:r w:rsidRPr="00135F97">
              <w:rPr>
                <w:b/>
                <w:bCs/>
              </w:rPr>
              <w:t>:</w:t>
            </w:r>
          </w:p>
        </w:tc>
        <w:tc>
          <w:tcPr>
            <w:tcW w:w="6269" w:type="dxa"/>
          </w:tcPr>
          <w:p w:rsidR="00750413" w:rsidRPr="00135F97" w:rsidRDefault="00750413" w:rsidP="00DD7B77">
            <w:pPr>
              <w:spacing w:before="40" w:after="40"/>
            </w:pPr>
            <w:r w:rsidRPr="00135F97">
              <w:t>MBBL/XXX</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Version og dato:</w:t>
            </w:r>
          </w:p>
        </w:tc>
        <w:tc>
          <w:tcPr>
            <w:tcW w:w="6269" w:type="dxa"/>
          </w:tcPr>
          <w:p w:rsidR="00750413" w:rsidRPr="003353A9" w:rsidRDefault="00750413" w:rsidP="00DD7B77">
            <w:pPr>
              <w:spacing w:before="40" w:after="40"/>
            </w:pPr>
            <w:r w:rsidRPr="003353A9">
              <w:t>Version 0.</w:t>
            </w:r>
            <w:r>
              <w:t>1, 10.04</w:t>
            </w:r>
            <w:r w:rsidRPr="003353A9">
              <w:t xml:space="preserve">.2013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Status:</w:t>
            </w:r>
          </w:p>
        </w:tc>
        <w:tc>
          <w:tcPr>
            <w:tcW w:w="6269" w:type="dxa"/>
          </w:tcPr>
          <w:p w:rsidR="00750413" w:rsidRPr="003353A9" w:rsidRDefault="00750413" w:rsidP="00DD7B77">
            <w:pPr>
              <w:spacing w:before="40" w:after="40"/>
            </w:pPr>
            <w:r w:rsidRPr="003353A9">
              <w:t xml:space="preserve">Udkast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Tidsramme:</w:t>
            </w:r>
          </w:p>
        </w:tc>
        <w:tc>
          <w:tcPr>
            <w:tcW w:w="6269" w:type="dxa"/>
          </w:tcPr>
          <w:p w:rsidR="00750413" w:rsidRPr="003353A9" w:rsidRDefault="00750413" w:rsidP="00DD7B77">
            <w:pPr>
              <w:spacing w:before="40" w:after="40"/>
            </w:pP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Formål:</w:t>
            </w:r>
          </w:p>
        </w:tc>
        <w:tc>
          <w:tcPr>
            <w:tcW w:w="6269" w:type="dxa"/>
          </w:tcPr>
          <w:p w:rsidR="00750413" w:rsidRPr="003353A9" w:rsidRDefault="00750413" w:rsidP="00DD7B77">
            <w:pPr>
              <w:spacing w:before="40" w:after="40"/>
            </w:pPr>
            <w:r w:rsidRPr="003353A9">
              <w:t xml:space="preserve">Produktet idriftsætter </w:t>
            </w:r>
            <w:r>
              <w:t xml:space="preserve">version 2.5 af </w:t>
            </w:r>
            <w:r w:rsidRPr="003353A9">
              <w:t>Adresse-info</w:t>
            </w:r>
            <w:r>
              <w:t>, som (I overens</w:t>
            </w:r>
            <w:r>
              <w:softHyphen/>
              <w:t>stemmelse med foranalysen og NOVA interessentanalysen) stiller en informationstjeneste for nye vejnavne og adresser til rådighed for ikke-professionelle brugere.</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Sammensætning:</w:t>
            </w:r>
          </w:p>
        </w:tc>
        <w:tc>
          <w:tcPr>
            <w:tcW w:w="6269" w:type="dxa"/>
          </w:tcPr>
          <w:p w:rsidR="00750413" w:rsidRPr="003353A9" w:rsidRDefault="00750413" w:rsidP="00DD7B77">
            <w:pPr>
              <w:spacing w:before="40" w:after="40"/>
            </w:pPr>
            <w:r w:rsidRPr="003353A9">
              <w:t>Adresse-info 2</w:t>
            </w:r>
            <w:r>
              <w:t>.5</w:t>
            </w:r>
            <w:r w:rsidRPr="003353A9">
              <w:t xml:space="preserve"> idriftsættes</w:t>
            </w:r>
            <w:r>
              <w:t xml:space="preserve"> med en tjeneste hvor ikke-profes</w:t>
            </w:r>
            <w:r>
              <w:softHyphen/>
              <w:t>sionel</w:t>
            </w:r>
            <w:r>
              <w:softHyphen/>
              <w:t>le brugere kan abonnere e.l. på oplysninger om nye eller ændrede vejnavne og adresser. Tjenesten er baseret på AWS 4.o og skal så vidt muligt fuldt ud afløse den nuværende DIVA-opslagstavle, således at denne kan nedlægges.</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Forudsætninger:</w:t>
            </w:r>
          </w:p>
        </w:tc>
        <w:tc>
          <w:tcPr>
            <w:tcW w:w="6269" w:type="dxa"/>
          </w:tcPr>
          <w:p w:rsidR="00750413" w:rsidRPr="003353A9" w:rsidRDefault="00750413" w:rsidP="00DD7B77">
            <w:pPr>
              <w:spacing w:before="40" w:after="40"/>
            </w:pPr>
            <w:r>
              <w:t xml:space="preserve">Adresse-info 2.0 er etableret, AWS 4.0 er sat i drift </w:t>
            </w: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Kvalitetskriterier:</w:t>
            </w:r>
          </w:p>
        </w:tc>
        <w:tc>
          <w:tcPr>
            <w:tcW w:w="6269" w:type="dxa"/>
          </w:tcPr>
          <w:p w:rsidR="00750413" w:rsidRPr="003353A9" w:rsidRDefault="00750413" w:rsidP="00DD7B77">
            <w:pPr>
              <w:spacing w:before="40" w:after="40"/>
            </w:pPr>
          </w:p>
        </w:tc>
      </w:tr>
      <w:tr w:rsidR="00750413" w:rsidRPr="003353A9">
        <w:trPr>
          <w:cantSplit/>
        </w:trPr>
        <w:tc>
          <w:tcPr>
            <w:tcW w:w="2268" w:type="dxa"/>
            <w:shd w:val="clear" w:color="auto" w:fill="DAEEF3"/>
          </w:tcPr>
          <w:p w:rsidR="00750413" w:rsidRPr="003353A9" w:rsidRDefault="00750413" w:rsidP="00DD7B77">
            <w:pPr>
              <w:spacing w:before="40" w:after="40"/>
              <w:rPr>
                <w:b/>
                <w:bCs/>
              </w:rPr>
            </w:pPr>
            <w:r w:rsidRPr="003353A9">
              <w:rPr>
                <w:b/>
                <w:bCs/>
              </w:rPr>
              <w:t>Godkendelse:</w:t>
            </w:r>
          </w:p>
        </w:tc>
        <w:tc>
          <w:tcPr>
            <w:tcW w:w="6269" w:type="dxa"/>
          </w:tcPr>
          <w:p w:rsidR="00750413" w:rsidRPr="003353A9" w:rsidRDefault="00750413" w:rsidP="00DD7B77">
            <w:pPr>
              <w:spacing w:before="40" w:after="40"/>
            </w:pPr>
            <w:r>
              <w:t>Er del af hovedmilepæl under delprogramstyregruppens godken</w:t>
            </w:r>
            <w:r>
              <w:softHyphen/>
              <w:t>del</w:t>
            </w:r>
            <w:r>
              <w:softHyphen/>
              <w:t>se (se hoveddokumentet)</w:t>
            </w:r>
          </w:p>
        </w:tc>
      </w:tr>
    </w:tbl>
    <w:p w:rsidR="00750413" w:rsidRDefault="00750413" w:rsidP="004552A1"/>
    <w:p w:rsidR="00750413" w:rsidRDefault="00750413" w:rsidP="004552A1"/>
    <w:p w:rsidR="00750413" w:rsidRPr="005F2E2C" w:rsidRDefault="00750413" w:rsidP="005F2E2C">
      <w:pPr>
        <w:spacing w:before="40" w:after="40"/>
      </w:pPr>
      <w:r w:rsidRPr="008E201F">
        <w:t xml:space="preserve">AWS </w:t>
      </w:r>
      <w:r>
        <w:t>5</w:t>
      </w:r>
      <w:r w:rsidRPr="008E201F">
        <w:t xml:space="preserve"> er en </w:t>
      </w:r>
      <w:r>
        <w:t>service</w:t>
      </w:r>
      <w:r w:rsidRPr="008E201F">
        <w:t>, som udstiller adressedata baseret på den ny adre</w:t>
      </w:r>
      <w:r>
        <w:t>ssebegrebsmodel med data fra</w:t>
      </w:r>
      <w:r w:rsidRPr="008E201F">
        <w:t xml:space="preserve"> </w:t>
      </w:r>
      <w:r>
        <w:t>det nye Adresseregister</w:t>
      </w:r>
      <w:r w:rsidRPr="008E201F">
        <w:t>.</w:t>
      </w:r>
      <w:r>
        <w:t xml:space="preserve"> Formålet er at adresseanvendere med AWS 5 kan basere sig på den fulde nye adressedatamodel, samt implementere den i Datafordeleren </w:t>
      </w:r>
    </w:p>
    <w:p w:rsidR="00750413" w:rsidRPr="00F966BA" w:rsidRDefault="00750413" w:rsidP="004552A1">
      <w:pPr>
        <w:pStyle w:val="Heading3"/>
        <w:numPr>
          <w:ilvl w:val="2"/>
          <w:numId w:val="13"/>
        </w:numPr>
        <w:rPr>
          <w:lang w:val="en-US"/>
        </w:rPr>
      </w:pPr>
      <w:bookmarkStart w:id="129" w:name="_Toc350779787"/>
      <w:bookmarkStart w:id="130" w:name="_Toc354100022"/>
      <w:r w:rsidRPr="003353A9">
        <w:t xml:space="preserve">AWS 5 </w:t>
      </w:r>
      <w:r>
        <w:t xml:space="preserve">Tjeneste </w:t>
      </w:r>
      <w:r w:rsidRPr="003353A9">
        <w:t>Udbudsmateriale</w:t>
      </w:r>
      <w:bookmarkEnd w:id="129"/>
      <w:bookmarkEnd w:id="1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Produktnavn</w:t>
            </w:r>
            <w:r>
              <w:rPr>
                <w:b/>
                <w:bCs/>
                <w:lang w:val="en-US"/>
              </w:rPr>
              <w:t>:</w:t>
            </w:r>
          </w:p>
        </w:tc>
        <w:tc>
          <w:tcPr>
            <w:tcW w:w="6269" w:type="dxa"/>
          </w:tcPr>
          <w:p w:rsidR="00750413" w:rsidRDefault="00750413" w:rsidP="00150D4B">
            <w:pPr>
              <w:spacing w:before="40" w:after="40"/>
            </w:pPr>
            <w:r>
              <w:t>AWS 5 udbudsmateriale</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Produktnummer</w:t>
            </w:r>
            <w:r>
              <w:rPr>
                <w:b/>
                <w:bCs/>
                <w:lang w:val="en-US"/>
              </w:rPr>
              <w:t>:</w:t>
            </w:r>
          </w:p>
        </w:tc>
        <w:tc>
          <w:tcPr>
            <w:tcW w:w="6269" w:type="dxa"/>
          </w:tcPr>
          <w:p w:rsidR="00750413" w:rsidRDefault="00750413" w:rsidP="00150D4B">
            <w:pPr>
              <w:spacing w:before="40" w:after="40"/>
            </w:pPr>
            <w:r>
              <w:t>16.1</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Produktansvarlig</w:t>
            </w:r>
            <w:r>
              <w:rPr>
                <w:b/>
                <w:bCs/>
                <w:lang w:val="en-US"/>
              </w:rPr>
              <w:t>:</w:t>
            </w:r>
          </w:p>
        </w:tc>
        <w:tc>
          <w:tcPr>
            <w:tcW w:w="6269" w:type="dxa"/>
          </w:tcPr>
          <w:p w:rsidR="00750413" w:rsidRDefault="00750413" w:rsidP="00150D4B">
            <w:pPr>
              <w:spacing w:before="40" w:after="40"/>
              <w:rPr>
                <w:lang w:val="en-US"/>
              </w:rPr>
            </w:pPr>
            <w:r>
              <w:rPr>
                <w:lang w:val="en-US"/>
              </w:rPr>
              <w:t>MBBL / Finn Jordal</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Version og dato:</w:t>
            </w:r>
          </w:p>
        </w:tc>
        <w:tc>
          <w:tcPr>
            <w:tcW w:w="6269" w:type="dxa"/>
          </w:tcPr>
          <w:p w:rsidR="00750413" w:rsidRDefault="00750413" w:rsidP="00150D4B">
            <w:pPr>
              <w:spacing w:before="40" w:after="40"/>
            </w:pPr>
            <w:r>
              <w:rPr>
                <w:sz w:val="20"/>
                <w:szCs w:val="20"/>
              </w:rPr>
              <w:t>Version 0.4 / 08.04.2013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Status:</w:t>
            </w:r>
          </w:p>
        </w:tc>
        <w:tc>
          <w:tcPr>
            <w:tcW w:w="6269" w:type="dxa"/>
          </w:tcPr>
          <w:p w:rsidR="00750413" w:rsidRDefault="00750413" w:rsidP="00150D4B">
            <w:pPr>
              <w:spacing w:before="40" w:after="40"/>
            </w:pPr>
            <w:r>
              <w:t xml:space="preserve">Udkast </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Tidsramme:</w:t>
            </w:r>
          </w:p>
        </w:tc>
        <w:tc>
          <w:tcPr>
            <w:tcW w:w="6269" w:type="dxa"/>
          </w:tcPr>
          <w:p w:rsidR="00750413" w:rsidRDefault="00750413" w:rsidP="00150D4B">
            <w:pPr>
              <w:spacing w:before="40" w:after="40"/>
            </w:pPr>
            <w:r>
              <w:rPr>
                <w:sz w:val="20"/>
                <w:szCs w:val="20"/>
              </w:rPr>
              <w:t>01.11.2013 – 01.03.2013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Formål:</w:t>
            </w:r>
          </w:p>
        </w:tc>
        <w:tc>
          <w:tcPr>
            <w:tcW w:w="6269" w:type="dxa"/>
          </w:tcPr>
          <w:p w:rsidR="00750413" w:rsidRDefault="00750413" w:rsidP="00150D4B">
            <w:pPr>
              <w:spacing w:before="40" w:after="40"/>
            </w:pPr>
            <w:r>
              <w:t>Formålet er at frembringe en kravspecifikation, som beskriver AWS 5.</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Sammensætning:</w:t>
            </w:r>
          </w:p>
        </w:tc>
        <w:tc>
          <w:tcPr>
            <w:tcW w:w="6269" w:type="dxa"/>
          </w:tcPr>
          <w:p w:rsidR="00750413" w:rsidRPr="00021398" w:rsidRDefault="00750413" w:rsidP="00150D4B">
            <w:pPr>
              <w:spacing w:before="40" w:after="40"/>
              <w:rPr>
                <w:sz w:val="20"/>
                <w:szCs w:val="20"/>
              </w:rPr>
            </w:pPr>
            <w:r>
              <w:rPr>
                <w:sz w:val="20"/>
                <w:szCs w:val="20"/>
              </w:rPr>
              <w:t>Kravspecifikationen vil bestå af følgende elementer</w:t>
            </w:r>
          </w:p>
          <w:p w:rsidR="00750413" w:rsidRDefault="00750413" w:rsidP="005F2E2C">
            <w:pPr>
              <w:pStyle w:val="ListParagraph"/>
              <w:numPr>
                <w:ilvl w:val="0"/>
                <w:numId w:val="47"/>
              </w:numPr>
              <w:spacing w:before="40" w:after="40" w:line="276" w:lineRule="auto"/>
              <w:jc w:val="left"/>
              <w:rPr>
                <w:sz w:val="20"/>
                <w:szCs w:val="20"/>
              </w:rPr>
            </w:pPr>
            <w:r>
              <w:rPr>
                <w:sz w:val="20"/>
                <w:szCs w:val="20"/>
              </w:rPr>
              <w:t>Behovsafklaring/Interessentanalyse</w:t>
            </w:r>
          </w:p>
          <w:p w:rsidR="00750413" w:rsidRDefault="00750413" w:rsidP="005F2E2C">
            <w:pPr>
              <w:pStyle w:val="ListParagraph"/>
              <w:numPr>
                <w:ilvl w:val="0"/>
                <w:numId w:val="47"/>
              </w:numPr>
              <w:spacing w:before="40" w:after="40" w:line="276" w:lineRule="auto"/>
              <w:jc w:val="left"/>
              <w:rPr>
                <w:sz w:val="20"/>
                <w:szCs w:val="20"/>
              </w:rPr>
            </w:pPr>
            <w:r>
              <w:rPr>
                <w:sz w:val="20"/>
                <w:szCs w:val="20"/>
              </w:rPr>
              <w:t>Udarbejdelse af use cases</w:t>
            </w:r>
          </w:p>
          <w:p w:rsidR="00750413" w:rsidRDefault="00750413" w:rsidP="005F2E2C">
            <w:pPr>
              <w:pStyle w:val="ListParagraph"/>
              <w:numPr>
                <w:ilvl w:val="0"/>
                <w:numId w:val="47"/>
              </w:numPr>
              <w:spacing w:before="40" w:after="40" w:line="276" w:lineRule="auto"/>
              <w:jc w:val="left"/>
              <w:rPr>
                <w:sz w:val="20"/>
                <w:szCs w:val="20"/>
              </w:rPr>
            </w:pPr>
            <w:r>
              <w:rPr>
                <w:sz w:val="20"/>
                <w:szCs w:val="20"/>
              </w:rPr>
              <w:t>Udarbejdelse af snitfladebeskrivelse</w:t>
            </w:r>
          </w:p>
          <w:p w:rsidR="00750413" w:rsidRDefault="00750413" w:rsidP="005F2E2C">
            <w:pPr>
              <w:pStyle w:val="ListParagraph"/>
              <w:numPr>
                <w:ilvl w:val="0"/>
                <w:numId w:val="47"/>
              </w:numPr>
              <w:spacing w:before="40" w:after="40" w:line="276" w:lineRule="auto"/>
              <w:jc w:val="left"/>
              <w:rPr>
                <w:sz w:val="20"/>
                <w:szCs w:val="20"/>
              </w:rPr>
            </w:pPr>
            <w:r>
              <w:rPr>
                <w:sz w:val="20"/>
                <w:szCs w:val="20"/>
              </w:rPr>
              <w:t>Beskrivelse af non-funktionelle krav</w:t>
            </w:r>
          </w:p>
          <w:p w:rsidR="00750413" w:rsidRPr="0007190E" w:rsidRDefault="00750413" w:rsidP="005F2E2C">
            <w:pPr>
              <w:pStyle w:val="ListParagraph"/>
              <w:numPr>
                <w:ilvl w:val="0"/>
                <w:numId w:val="47"/>
              </w:numPr>
              <w:spacing w:before="40" w:after="40" w:line="276" w:lineRule="auto"/>
              <w:jc w:val="left"/>
            </w:pPr>
            <w:r>
              <w:rPr>
                <w:sz w:val="20"/>
                <w:szCs w:val="20"/>
              </w:rPr>
              <w:t>Udvikling af prototype</w:t>
            </w:r>
          </w:p>
          <w:p w:rsidR="00750413" w:rsidRDefault="00750413" w:rsidP="00150D4B">
            <w:pPr>
              <w:spacing w:before="40" w:after="40"/>
            </w:pPr>
            <w:r>
              <w:rPr>
                <w:sz w:val="20"/>
                <w:szCs w:val="20"/>
              </w:rPr>
              <w:t>Valg af leverandør</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Forudsætninger:</w:t>
            </w:r>
          </w:p>
        </w:tc>
        <w:tc>
          <w:tcPr>
            <w:tcW w:w="6269" w:type="dxa"/>
          </w:tcPr>
          <w:p w:rsidR="00750413" w:rsidRDefault="00750413" w:rsidP="00150D4B">
            <w:pPr>
              <w:spacing w:before="40" w:after="40"/>
            </w:pPr>
            <w:r>
              <w:t xml:space="preserve"> </w:t>
            </w:r>
            <w:r w:rsidRPr="008E201F">
              <w:t>Den</w:t>
            </w:r>
            <w:r>
              <w:t xml:space="preserve"> ny adressebegrebsmodel</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Kvalitetskriterier:</w:t>
            </w:r>
          </w:p>
        </w:tc>
        <w:tc>
          <w:tcPr>
            <w:tcW w:w="6269" w:type="dxa"/>
          </w:tcPr>
          <w:p w:rsidR="00750413" w:rsidRDefault="00750413" w:rsidP="00150D4B">
            <w:pPr>
              <w:spacing w:before="40" w:after="40"/>
            </w:pPr>
            <w:r>
              <w:t>At en leverandør vil kunne forstå den.</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Godkendelse:</w:t>
            </w:r>
          </w:p>
        </w:tc>
        <w:tc>
          <w:tcPr>
            <w:tcW w:w="6269" w:type="dxa"/>
          </w:tcPr>
          <w:p w:rsidR="00750413" w:rsidRDefault="00750413" w:rsidP="00150D4B">
            <w:pPr>
              <w:spacing w:before="40" w:after="40"/>
            </w:pPr>
            <w:r w:rsidRPr="00774BFE">
              <w:rPr>
                <w:i/>
                <w:iCs/>
              </w:rPr>
              <w:t>Projektsekretariatet kvalitetssikrer materialet</w:t>
            </w:r>
          </w:p>
        </w:tc>
      </w:tr>
    </w:tbl>
    <w:p w:rsidR="00750413" w:rsidRDefault="00750413" w:rsidP="004552A1"/>
    <w:p w:rsidR="00750413" w:rsidRDefault="00750413" w:rsidP="004552A1">
      <w:pPr>
        <w:pStyle w:val="Heading3"/>
        <w:numPr>
          <w:ilvl w:val="2"/>
          <w:numId w:val="13"/>
        </w:numPr>
      </w:pPr>
      <w:bookmarkStart w:id="131" w:name="_Toc350779788"/>
      <w:bookmarkStart w:id="132" w:name="_Toc354100023"/>
      <w:r w:rsidRPr="003353A9">
        <w:t xml:space="preserve">AWS 5 </w:t>
      </w:r>
      <w:r>
        <w:t xml:space="preserve">Tjeneste </w:t>
      </w:r>
      <w:r w:rsidRPr="003353A9">
        <w:t>Løsningsdesign</w:t>
      </w:r>
      <w:bookmarkEnd w:id="131"/>
      <w:bookmarkEnd w:id="1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1E1126" w:rsidRDefault="00750413" w:rsidP="00150D4B">
            <w:pPr>
              <w:spacing w:before="40" w:after="40"/>
              <w:rPr>
                <w:b/>
                <w:bCs/>
              </w:rPr>
            </w:pPr>
            <w:r>
              <w:rPr>
                <w:b/>
                <w:bCs/>
              </w:rPr>
              <w:t>Produktnavn</w:t>
            </w:r>
            <w:r w:rsidRPr="009F150F">
              <w:rPr>
                <w:b/>
                <w:bCs/>
              </w:rPr>
              <w:t>:</w:t>
            </w:r>
          </w:p>
        </w:tc>
        <w:tc>
          <w:tcPr>
            <w:tcW w:w="6269" w:type="dxa"/>
          </w:tcPr>
          <w:p w:rsidR="00750413" w:rsidRDefault="00750413" w:rsidP="00150D4B">
            <w:pPr>
              <w:spacing w:before="40" w:after="40"/>
            </w:pPr>
            <w:r>
              <w:t>AWS 5 Tjeneste Løsningsdesign</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Produktnummer</w:t>
            </w:r>
            <w:r>
              <w:rPr>
                <w:b/>
                <w:bCs/>
                <w:lang w:val="en-US"/>
              </w:rPr>
              <w:t>:</w:t>
            </w:r>
          </w:p>
        </w:tc>
        <w:tc>
          <w:tcPr>
            <w:tcW w:w="6269" w:type="dxa"/>
          </w:tcPr>
          <w:p w:rsidR="00750413" w:rsidRDefault="00750413" w:rsidP="00150D4B">
            <w:pPr>
              <w:spacing w:before="40" w:after="40"/>
            </w:pPr>
            <w:r>
              <w:t>16.2</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Produktansvarlig</w:t>
            </w:r>
            <w:r>
              <w:rPr>
                <w:b/>
                <w:bCs/>
                <w:lang w:val="en-US"/>
              </w:rPr>
              <w:t>:</w:t>
            </w:r>
          </w:p>
        </w:tc>
        <w:tc>
          <w:tcPr>
            <w:tcW w:w="6269" w:type="dxa"/>
          </w:tcPr>
          <w:p w:rsidR="00750413" w:rsidRDefault="00750413" w:rsidP="00150D4B">
            <w:pPr>
              <w:spacing w:before="40" w:after="40"/>
              <w:rPr>
                <w:lang w:val="en-US"/>
              </w:rPr>
            </w:pPr>
            <w:r>
              <w:rPr>
                <w:lang w:val="en-US"/>
              </w:rPr>
              <w:t>MBBL / Finn Jordal</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Version og dato:</w:t>
            </w:r>
          </w:p>
        </w:tc>
        <w:tc>
          <w:tcPr>
            <w:tcW w:w="6269" w:type="dxa"/>
          </w:tcPr>
          <w:p w:rsidR="00750413" w:rsidRDefault="00750413" w:rsidP="00150D4B">
            <w:pPr>
              <w:spacing w:before="40" w:after="40"/>
            </w:pPr>
            <w:r>
              <w:rPr>
                <w:sz w:val="20"/>
                <w:szCs w:val="20"/>
              </w:rPr>
              <w:t>Version 0.4 / 08.04.2013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Status:</w:t>
            </w:r>
          </w:p>
        </w:tc>
        <w:tc>
          <w:tcPr>
            <w:tcW w:w="6269" w:type="dxa"/>
          </w:tcPr>
          <w:p w:rsidR="00750413" w:rsidRDefault="00750413" w:rsidP="00150D4B">
            <w:pPr>
              <w:spacing w:before="40" w:after="40"/>
            </w:pPr>
            <w:r>
              <w:t xml:space="preserve">Udkast </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Tidsramme:</w:t>
            </w:r>
          </w:p>
        </w:tc>
        <w:tc>
          <w:tcPr>
            <w:tcW w:w="6269" w:type="dxa"/>
          </w:tcPr>
          <w:p w:rsidR="00750413" w:rsidRDefault="00750413" w:rsidP="00150D4B">
            <w:pPr>
              <w:spacing w:before="40" w:after="40"/>
            </w:pPr>
            <w:r>
              <w:rPr>
                <w:sz w:val="20"/>
                <w:szCs w:val="20"/>
              </w:rPr>
              <w:t>01.06.2014– 01.08.2014</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Formål:</w:t>
            </w:r>
          </w:p>
        </w:tc>
        <w:tc>
          <w:tcPr>
            <w:tcW w:w="6269" w:type="dxa"/>
          </w:tcPr>
          <w:p w:rsidR="00750413" w:rsidRDefault="00750413" w:rsidP="00150D4B">
            <w:pPr>
              <w:spacing w:before="40" w:after="40"/>
            </w:pPr>
            <w:r>
              <w:t>Etablere et løsningsdesign med fokus på implementering i Datafordeleren samt integration med Adresseregisteret.</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Sammensætning:</w:t>
            </w:r>
          </w:p>
        </w:tc>
        <w:tc>
          <w:tcPr>
            <w:tcW w:w="6269" w:type="dxa"/>
          </w:tcPr>
          <w:p w:rsidR="00750413" w:rsidRDefault="00750413" w:rsidP="00150D4B">
            <w:pPr>
              <w:spacing w:before="40" w:after="40"/>
            </w:pPr>
            <w:r>
              <w:t>Løsningsdesign</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Forudsætninger:</w:t>
            </w:r>
          </w:p>
        </w:tc>
        <w:tc>
          <w:tcPr>
            <w:tcW w:w="6269" w:type="dxa"/>
          </w:tcPr>
          <w:p w:rsidR="00750413" w:rsidRDefault="00750413" w:rsidP="00150D4B">
            <w:pPr>
              <w:spacing w:before="40" w:after="40"/>
            </w:pPr>
            <w:r>
              <w:t>Hvordan der implementeres services i Datafordeleren er beskrevet. Samarbejde med løsningsdesign af adresseregisteret.</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Kvalitetskriterier:</w:t>
            </w:r>
          </w:p>
        </w:tc>
        <w:tc>
          <w:tcPr>
            <w:tcW w:w="6269" w:type="dxa"/>
          </w:tcPr>
          <w:p w:rsidR="00750413" w:rsidRDefault="00750413" w:rsidP="00150D4B">
            <w:pPr>
              <w:spacing w:before="40" w:after="40"/>
            </w:pPr>
            <w:r>
              <w:t>Leverandøren kan påbegynde implementeringen af AWS 5</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Godkendelse:</w:t>
            </w:r>
          </w:p>
        </w:tc>
        <w:tc>
          <w:tcPr>
            <w:tcW w:w="6269" w:type="dxa"/>
          </w:tcPr>
          <w:p w:rsidR="00750413" w:rsidRDefault="00750413" w:rsidP="00150D4B">
            <w:pPr>
              <w:spacing w:before="40" w:after="40"/>
            </w:pPr>
            <w:r w:rsidRPr="00774BFE">
              <w:rPr>
                <w:i/>
                <w:iCs/>
              </w:rPr>
              <w:t>Projektsekretariatet kvalitetssikrer materialet</w:t>
            </w:r>
          </w:p>
        </w:tc>
      </w:tr>
    </w:tbl>
    <w:p w:rsidR="00750413" w:rsidRDefault="00750413" w:rsidP="004552A1"/>
    <w:p w:rsidR="00750413" w:rsidRDefault="00750413" w:rsidP="004552A1">
      <w:pPr>
        <w:pStyle w:val="Heading3"/>
        <w:numPr>
          <w:ilvl w:val="2"/>
          <w:numId w:val="13"/>
        </w:numPr>
      </w:pPr>
      <w:bookmarkStart w:id="133" w:name="_Toc350779789"/>
      <w:bookmarkStart w:id="134" w:name="_Toc354100024"/>
      <w:r w:rsidRPr="003353A9">
        <w:t xml:space="preserve">AWS 5 </w:t>
      </w:r>
      <w:r>
        <w:t>Tjeneste</w:t>
      </w:r>
      <w:r w:rsidRPr="003353A9">
        <w:t xml:space="preserve"> Driftsklar</w:t>
      </w:r>
      <w:bookmarkEnd w:id="133"/>
      <w:bookmarkEnd w:id="1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5A5219" w:rsidRDefault="00750413" w:rsidP="00150D4B">
            <w:pPr>
              <w:spacing w:before="40" w:after="40"/>
              <w:rPr>
                <w:b/>
                <w:bCs/>
              </w:rPr>
            </w:pPr>
            <w:r>
              <w:rPr>
                <w:b/>
                <w:bCs/>
              </w:rPr>
              <w:t>Produktnavn</w:t>
            </w:r>
            <w:r w:rsidRPr="005A5219">
              <w:rPr>
                <w:b/>
                <w:bCs/>
              </w:rPr>
              <w:t>:</w:t>
            </w:r>
          </w:p>
        </w:tc>
        <w:tc>
          <w:tcPr>
            <w:tcW w:w="6269" w:type="dxa"/>
          </w:tcPr>
          <w:p w:rsidR="00750413" w:rsidRDefault="00750413" w:rsidP="00150D4B">
            <w:pPr>
              <w:spacing w:before="40" w:after="40"/>
            </w:pPr>
            <w:r>
              <w:t>AWS 5 driftsklar</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Produktnummer</w:t>
            </w:r>
            <w:r>
              <w:rPr>
                <w:b/>
                <w:bCs/>
                <w:lang w:val="en-US"/>
              </w:rPr>
              <w:t>:</w:t>
            </w:r>
          </w:p>
        </w:tc>
        <w:tc>
          <w:tcPr>
            <w:tcW w:w="6269" w:type="dxa"/>
          </w:tcPr>
          <w:p w:rsidR="00750413" w:rsidRDefault="00750413" w:rsidP="00150D4B">
            <w:pPr>
              <w:spacing w:before="40" w:after="40"/>
            </w:pPr>
            <w:r>
              <w:t>16.3</w:t>
            </w:r>
          </w:p>
        </w:tc>
      </w:tr>
      <w:tr w:rsidR="00750413" w:rsidRPr="003353A9">
        <w:trPr>
          <w:cantSplit/>
        </w:trPr>
        <w:tc>
          <w:tcPr>
            <w:tcW w:w="2268" w:type="dxa"/>
            <w:shd w:val="clear" w:color="auto" w:fill="DAEEF3"/>
          </w:tcPr>
          <w:p w:rsidR="00750413" w:rsidRDefault="00750413" w:rsidP="00150D4B">
            <w:pPr>
              <w:spacing w:before="40" w:after="40"/>
              <w:rPr>
                <w:b/>
                <w:bCs/>
                <w:lang w:val="en-US"/>
              </w:rPr>
            </w:pPr>
            <w:r>
              <w:rPr>
                <w:b/>
                <w:bCs/>
              </w:rPr>
              <w:t>Produktansvarlig</w:t>
            </w:r>
            <w:r>
              <w:rPr>
                <w:b/>
                <w:bCs/>
                <w:lang w:val="en-US"/>
              </w:rPr>
              <w:t>:</w:t>
            </w:r>
          </w:p>
        </w:tc>
        <w:tc>
          <w:tcPr>
            <w:tcW w:w="6269" w:type="dxa"/>
          </w:tcPr>
          <w:p w:rsidR="00750413" w:rsidRDefault="00750413" w:rsidP="00150D4B">
            <w:pPr>
              <w:spacing w:before="40" w:after="40"/>
              <w:rPr>
                <w:lang w:val="en-US"/>
              </w:rPr>
            </w:pPr>
            <w:r>
              <w:rPr>
                <w:lang w:val="en-US"/>
              </w:rPr>
              <w:t>MBBL / Finn Jordal</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Version og dato:</w:t>
            </w:r>
          </w:p>
        </w:tc>
        <w:tc>
          <w:tcPr>
            <w:tcW w:w="6269" w:type="dxa"/>
          </w:tcPr>
          <w:p w:rsidR="00750413" w:rsidRDefault="00750413" w:rsidP="00150D4B">
            <w:pPr>
              <w:spacing w:before="40" w:after="40"/>
            </w:pPr>
            <w:r>
              <w:rPr>
                <w:sz w:val="20"/>
                <w:szCs w:val="20"/>
              </w:rPr>
              <w:t>Version 0.4 / 08.04.2013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Status:</w:t>
            </w:r>
          </w:p>
        </w:tc>
        <w:tc>
          <w:tcPr>
            <w:tcW w:w="6269" w:type="dxa"/>
          </w:tcPr>
          <w:p w:rsidR="00750413" w:rsidRDefault="00750413" w:rsidP="00150D4B">
            <w:pPr>
              <w:spacing w:before="40" w:after="40"/>
            </w:pPr>
            <w:r>
              <w:t xml:space="preserve">Udkast </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Tidsramme:</w:t>
            </w:r>
          </w:p>
        </w:tc>
        <w:tc>
          <w:tcPr>
            <w:tcW w:w="6269" w:type="dxa"/>
          </w:tcPr>
          <w:p w:rsidR="00750413" w:rsidRDefault="00750413" w:rsidP="00150D4B">
            <w:pPr>
              <w:spacing w:before="40" w:after="40"/>
            </w:pPr>
            <w:r>
              <w:rPr>
                <w:sz w:val="20"/>
                <w:szCs w:val="20"/>
              </w:rPr>
              <w:t>01.08.2014 – 31.12.2014</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Formål:</w:t>
            </w:r>
          </w:p>
        </w:tc>
        <w:tc>
          <w:tcPr>
            <w:tcW w:w="6269" w:type="dxa"/>
          </w:tcPr>
          <w:p w:rsidR="00750413" w:rsidRDefault="00750413" w:rsidP="00150D4B">
            <w:pPr>
              <w:spacing w:before="40" w:after="40"/>
            </w:pPr>
            <w:r>
              <w:t>Formålet er at frembringe en driftsklar og testet AWS 5, som kan anvendes i pilottest.</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Sammensætning:</w:t>
            </w:r>
          </w:p>
        </w:tc>
        <w:tc>
          <w:tcPr>
            <w:tcW w:w="6269" w:type="dxa"/>
          </w:tcPr>
          <w:p w:rsidR="00750413" w:rsidRDefault="00750413" w:rsidP="00150D4B">
            <w:pPr>
              <w:spacing w:before="40" w:after="40"/>
            </w:pPr>
            <w:r>
              <w:t>En dokumenteret AWS 5 service i drift for pilottestere.</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Forudsætninger:</w:t>
            </w:r>
          </w:p>
        </w:tc>
        <w:tc>
          <w:tcPr>
            <w:tcW w:w="6269" w:type="dxa"/>
          </w:tcPr>
          <w:p w:rsidR="00750413" w:rsidRDefault="00750413" w:rsidP="00150D4B">
            <w:pPr>
              <w:spacing w:before="40" w:after="40"/>
            </w:pPr>
            <w:r>
              <w:t>Datafordeleren er driftsklar så AWS 5 Tjenesten kan placeres på denne platform. Integrationen med adresseregisteret er etableret.</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Kvalitetskriterier:</w:t>
            </w:r>
          </w:p>
        </w:tc>
        <w:tc>
          <w:tcPr>
            <w:tcW w:w="6269" w:type="dxa"/>
          </w:tcPr>
          <w:p w:rsidR="00750413" w:rsidRDefault="00750413" w:rsidP="00150D4B">
            <w:pPr>
              <w:spacing w:before="40" w:after="40"/>
            </w:pPr>
            <w:r>
              <w:t>Kan anvendes af pilottestere samt integrationstest.</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Godkendelse:</w:t>
            </w:r>
          </w:p>
        </w:tc>
        <w:tc>
          <w:tcPr>
            <w:tcW w:w="6269" w:type="dxa"/>
          </w:tcPr>
          <w:p w:rsidR="00750413" w:rsidRDefault="00750413" w:rsidP="00150D4B">
            <w:pPr>
              <w:spacing w:before="40" w:after="40"/>
            </w:pPr>
          </w:p>
        </w:tc>
      </w:tr>
    </w:tbl>
    <w:p w:rsidR="00750413" w:rsidRDefault="00750413" w:rsidP="004552A1"/>
    <w:p w:rsidR="00750413" w:rsidRDefault="00750413" w:rsidP="004552A1">
      <w:pPr>
        <w:pStyle w:val="Heading3"/>
        <w:numPr>
          <w:ilvl w:val="2"/>
          <w:numId w:val="13"/>
        </w:numPr>
      </w:pPr>
      <w:bookmarkStart w:id="135" w:name="_Toc350779790"/>
      <w:bookmarkStart w:id="136" w:name="_Toc354100025"/>
      <w:r w:rsidRPr="003353A9">
        <w:t xml:space="preserve">AWS 5 </w:t>
      </w:r>
      <w:r>
        <w:t>Tjeneste</w:t>
      </w:r>
      <w:r w:rsidRPr="003353A9">
        <w:t xml:space="preserve"> Idriftsat</w:t>
      </w:r>
      <w:bookmarkEnd w:id="135"/>
      <w:bookmarkEnd w:id="1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353A9">
        <w:trPr>
          <w:cantSplit/>
        </w:trPr>
        <w:tc>
          <w:tcPr>
            <w:tcW w:w="2268" w:type="dxa"/>
            <w:shd w:val="clear" w:color="auto" w:fill="DAEEF3"/>
          </w:tcPr>
          <w:p w:rsidR="00750413" w:rsidRPr="00F40201" w:rsidRDefault="00750413" w:rsidP="00150D4B">
            <w:pPr>
              <w:spacing w:before="40" w:after="40"/>
              <w:rPr>
                <w:b/>
                <w:bCs/>
              </w:rPr>
            </w:pPr>
            <w:r>
              <w:rPr>
                <w:b/>
                <w:bCs/>
              </w:rPr>
              <w:t>Produktnavn</w:t>
            </w:r>
            <w:r w:rsidRPr="00F40201">
              <w:rPr>
                <w:b/>
                <w:bCs/>
              </w:rPr>
              <w:t>:</w:t>
            </w:r>
          </w:p>
        </w:tc>
        <w:tc>
          <w:tcPr>
            <w:tcW w:w="6269" w:type="dxa"/>
          </w:tcPr>
          <w:p w:rsidR="00750413" w:rsidRDefault="00750413" w:rsidP="00150D4B">
            <w:pPr>
              <w:spacing w:before="40" w:after="40"/>
            </w:pPr>
            <w:r>
              <w:t>AWS 5 idriftsat</w:t>
            </w:r>
          </w:p>
        </w:tc>
      </w:tr>
      <w:tr w:rsidR="00750413" w:rsidRPr="003353A9">
        <w:trPr>
          <w:cantSplit/>
        </w:trPr>
        <w:tc>
          <w:tcPr>
            <w:tcW w:w="2268" w:type="dxa"/>
            <w:shd w:val="clear" w:color="auto" w:fill="DAEEF3"/>
          </w:tcPr>
          <w:p w:rsidR="00750413" w:rsidRPr="00F40201" w:rsidRDefault="00750413" w:rsidP="00150D4B">
            <w:pPr>
              <w:spacing w:before="40" w:after="40"/>
              <w:rPr>
                <w:b/>
                <w:bCs/>
              </w:rPr>
            </w:pPr>
            <w:r>
              <w:rPr>
                <w:b/>
                <w:bCs/>
              </w:rPr>
              <w:t>Produktnummer</w:t>
            </w:r>
            <w:r w:rsidRPr="00F40201">
              <w:rPr>
                <w:b/>
                <w:bCs/>
              </w:rPr>
              <w:t>:</w:t>
            </w:r>
          </w:p>
        </w:tc>
        <w:tc>
          <w:tcPr>
            <w:tcW w:w="6269" w:type="dxa"/>
          </w:tcPr>
          <w:p w:rsidR="00750413" w:rsidRDefault="00750413" w:rsidP="00150D4B">
            <w:pPr>
              <w:spacing w:before="40" w:after="40"/>
            </w:pPr>
            <w:r>
              <w:t>16.4</w:t>
            </w:r>
          </w:p>
        </w:tc>
      </w:tr>
      <w:tr w:rsidR="00750413" w:rsidRPr="003353A9">
        <w:trPr>
          <w:cantSplit/>
        </w:trPr>
        <w:tc>
          <w:tcPr>
            <w:tcW w:w="2268" w:type="dxa"/>
            <w:shd w:val="clear" w:color="auto" w:fill="DAEEF3"/>
          </w:tcPr>
          <w:p w:rsidR="00750413" w:rsidRPr="00F40201" w:rsidRDefault="00750413" w:rsidP="00150D4B">
            <w:pPr>
              <w:spacing w:before="40" w:after="40"/>
              <w:rPr>
                <w:b/>
                <w:bCs/>
              </w:rPr>
            </w:pPr>
            <w:r>
              <w:rPr>
                <w:b/>
                <w:bCs/>
              </w:rPr>
              <w:t>Produktansvarlig</w:t>
            </w:r>
            <w:r w:rsidRPr="00F40201">
              <w:rPr>
                <w:b/>
                <w:bCs/>
              </w:rPr>
              <w:t>:</w:t>
            </w:r>
          </w:p>
        </w:tc>
        <w:tc>
          <w:tcPr>
            <w:tcW w:w="6269" w:type="dxa"/>
          </w:tcPr>
          <w:p w:rsidR="00750413" w:rsidRDefault="00750413" w:rsidP="00150D4B">
            <w:pPr>
              <w:spacing w:before="40" w:after="40"/>
              <w:rPr>
                <w:lang w:val="en-US"/>
              </w:rPr>
            </w:pPr>
            <w:r w:rsidRPr="00F40201">
              <w:t>MBBL / Finn Jorda</w:t>
            </w:r>
            <w:r>
              <w:rPr>
                <w:lang w:val="en-US"/>
              </w:rPr>
              <w:t>l</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Version og dato:</w:t>
            </w:r>
          </w:p>
        </w:tc>
        <w:tc>
          <w:tcPr>
            <w:tcW w:w="6269" w:type="dxa"/>
          </w:tcPr>
          <w:p w:rsidR="00750413" w:rsidRDefault="00750413" w:rsidP="00150D4B">
            <w:pPr>
              <w:spacing w:before="40" w:after="40"/>
            </w:pPr>
            <w:r>
              <w:rPr>
                <w:sz w:val="20"/>
                <w:szCs w:val="20"/>
              </w:rPr>
              <w:t>Version 0.4 / 08.04.2013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Status:</w:t>
            </w:r>
          </w:p>
        </w:tc>
        <w:tc>
          <w:tcPr>
            <w:tcW w:w="6269" w:type="dxa"/>
          </w:tcPr>
          <w:p w:rsidR="00750413" w:rsidRDefault="00750413" w:rsidP="00150D4B">
            <w:pPr>
              <w:spacing w:before="40" w:after="40"/>
            </w:pPr>
            <w:r>
              <w:t xml:space="preserve">Udkast </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Tidsramme:</w:t>
            </w:r>
          </w:p>
        </w:tc>
        <w:tc>
          <w:tcPr>
            <w:tcW w:w="6269" w:type="dxa"/>
          </w:tcPr>
          <w:p w:rsidR="00750413" w:rsidRDefault="00750413" w:rsidP="00150D4B">
            <w:pPr>
              <w:spacing w:before="40" w:after="40"/>
            </w:pPr>
            <w:r>
              <w:rPr>
                <w:sz w:val="20"/>
                <w:szCs w:val="20"/>
              </w:rPr>
              <w:t>01.08.2014 – 31.12.2014</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Formål:</w:t>
            </w:r>
          </w:p>
        </w:tc>
        <w:tc>
          <w:tcPr>
            <w:tcW w:w="6269" w:type="dxa"/>
          </w:tcPr>
          <w:p w:rsidR="00750413" w:rsidRDefault="00750413" w:rsidP="00150D4B">
            <w:pPr>
              <w:spacing w:before="40" w:after="40"/>
            </w:pPr>
            <w:r>
              <w:t>Formålet er at gøre AWS 4 klar til produktion</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Sammensætning:</w:t>
            </w:r>
          </w:p>
        </w:tc>
        <w:tc>
          <w:tcPr>
            <w:tcW w:w="6269" w:type="dxa"/>
          </w:tcPr>
          <w:p w:rsidR="00750413" w:rsidRDefault="00750413" w:rsidP="00150D4B">
            <w:pPr>
              <w:spacing w:before="40" w:after="40"/>
            </w:pPr>
            <w:r>
              <w:t>En dokumenteret og supporteret AWS 5 i produktion på Data</w:t>
            </w:r>
            <w:r>
              <w:softHyphen/>
              <w:t>for</w:t>
            </w:r>
            <w:r>
              <w:softHyphen/>
              <w:t>deleren.</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Forudsætninger:</w:t>
            </w:r>
          </w:p>
        </w:tc>
        <w:tc>
          <w:tcPr>
            <w:tcW w:w="6269" w:type="dxa"/>
          </w:tcPr>
          <w:p w:rsidR="00750413" w:rsidRDefault="00750413" w:rsidP="00150D4B">
            <w:pPr>
              <w:spacing w:before="40" w:after="40"/>
            </w:pPr>
            <w:r>
              <w:t>16.3</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Kvalitetskriterier:</w:t>
            </w:r>
          </w:p>
        </w:tc>
        <w:tc>
          <w:tcPr>
            <w:tcW w:w="6269" w:type="dxa"/>
          </w:tcPr>
          <w:p w:rsidR="00750413" w:rsidRDefault="00750413" w:rsidP="00150D4B">
            <w:pPr>
              <w:spacing w:before="40" w:after="40"/>
            </w:pPr>
            <w:r>
              <w:t>Kan anvendes i produktion</w:t>
            </w:r>
          </w:p>
        </w:tc>
      </w:tr>
      <w:tr w:rsidR="00750413" w:rsidRPr="003353A9">
        <w:trPr>
          <w:cantSplit/>
        </w:trPr>
        <w:tc>
          <w:tcPr>
            <w:tcW w:w="2268" w:type="dxa"/>
            <w:shd w:val="clear" w:color="auto" w:fill="DAEEF3"/>
          </w:tcPr>
          <w:p w:rsidR="00750413" w:rsidRDefault="00750413" w:rsidP="00150D4B">
            <w:pPr>
              <w:spacing w:before="40" w:after="40"/>
              <w:rPr>
                <w:b/>
                <w:bCs/>
              </w:rPr>
            </w:pPr>
            <w:r>
              <w:rPr>
                <w:b/>
                <w:bCs/>
              </w:rPr>
              <w:t>Godkendelse:</w:t>
            </w:r>
          </w:p>
        </w:tc>
        <w:tc>
          <w:tcPr>
            <w:tcW w:w="6269" w:type="dxa"/>
          </w:tcPr>
          <w:p w:rsidR="00750413" w:rsidRDefault="00750413" w:rsidP="00150D4B">
            <w:pPr>
              <w:spacing w:before="40" w:after="40"/>
            </w:pPr>
            <w:r>
              <w:t>Er del af hovedmilepæl under delprogramstyregruppens godken</w:t>
            </w:r>
            <w:r>
              <w:softHyphen/>
              <w:t>delse (se hoveddokumentet)</w:t>
            </w:r>
          </w:p>
        </w:tc>
      </w:tr>
    </w:tbl>
    <w:p w:rsidR="00750413" w:rsidRDefault="00750413" w:rsidP="004552A1"/>
    <w:p w:rsidR="00750413" w:rsidRDefault="00750413" w:rsidP="004552A1"/>
    <w:p w:rsidR="00750413" w:rsidRPr="00AC5579" w:rsidRDefault="00750413" w:rsidP="00AA5705">
      <w:pPr>
        <w:pStyle w:val="Heading1"/>
        <w:numPr>
          <w:ilvl w:val="0"/>
          <w:numId w:val="13"/>
        </w:numPr>
        <w:tabs>
          <w:tab w:val="clear" w:pos="794"/>
          <w:tab w:val="left" w:pos="567"/>
          <w:tab w:val="left" w:pos="851"/>
          <w:tab w:val="left" w:pos="1134"/>
        </w:tabs>
        <w:spacing w:before="0" w:after="120" w:line="288" w:lineRule="auto"/>
        <w:ind w:left="567" w:hanging="567"/>
      </w:pPr>
      <w:bookmarkStart w:id="137" w:name="_Toc354100026"/>
      <w:r>
        <w:t>Produkter fra Geodatastyrelsen</w:t>
      </w:r>
      <w:bookmarkEnd w:id="137"/>
    </w:p>
    <w:p w:rsidR="00750413" w:rsidRDefault="00750413" w:rsidP="003D283F">
      <w:pPr>
        <w:pStyle w:val="Heading2"/>
        <w:numPr>
          <w:ilvl w:val="1"/>
          <w:numId w:val="13"/>
        </w:numPr>
        <w:rPr>
          <w:lang w:val="da-DK"/>
        </w:rPr>
      </w:pPr>
      <w:bookmarkStart w:id="138" w:name="_Toc354100027"/>
      <w:r>
        <w:rPr>
          <w:lang w:val="da-DK"/>
        </w:rPr>
        <w:t>Produkter</w:t>
      </w:r>
      <w:bookmarkEnd w:id="138"/>
    </w:p>
    <w:p w:rsidR="00750413" w:rsidRDefault="00750413" w:rsidP="003D283F">
      <w:pPr>
        <w:keepNext/>
        <w:spacing w:before="120"/>
      </w:pPr>
      <w:r>
        <w:t>Geodatastyrelsen leverer nedenstående hovedprodukter til grunddataprogrammet:</w:t>
      </w:r>
    </w:p>
    <w:p w:rsidR="00750413" w:rsidRPr="00BA77DE" w:rsidRDefault="00750413" w:rsidP="00BA77DE">
      <w:pPr>
        <w:pStyle w:val="ListParagraph"/>
        <w:numPr>
          <w:ilvl w:val="0"/>
          <w:numId w:val="22"/>
        </w:numPr>
      </w:pPr>
      <w:r w:rsidRPr="005451B7">
        <w:t>#24 &amp; #26 Analyser</w:t>
      </w:r>
    </w:p>
    <w:p w:rsidR="00750413" w:rsidRPr="00BA77DE" w:rsidRDefault="00750413" w:rsidP="00BA77DE">
      <w:pPr>
        <w:pStyle w:val="ListParagraph"/>
        <w:numPr>
          <w:ilvl w:val="0"/>
          <w:numId w:val="22"/>
        </w:numPr>
      </w:pPr>
      <w:r w:rsidRPr="005451B7">
        <w:t>#21 SDSYS</w:t>
      </w:r>
      <w:r>
        <w:t xml:space="preserve"> i to tempi</w:t>
      </w:r>
    </w:p>
    <w:p w:rsidR="00750413" w:rsidRPr="00BA77DE" w:rsidRDefault="00750413" w:rsidP="00BA77DE">
      <w:pPr>
        <w:pStyle w:val="ListParagraph"/>
        <w:numPr>
          <w:ilvl w:val="0"/>
          <w:numId w:val="22"/>
        </w:numPr>
      </w:pPr>
      <w:r w:rsidRPr="005451B7">
        <w:t>#22 SDSYS services</w:t>
      </w:r>
      <w:r>
        <w:t xml:space="preserve"> i to tempi</w:t>
      </w:r>
    </w:p>
    <w:p w:rsidR="00750413" w:rsidRDefault="00750413" w:rsidP="00BA77DE">
      <w:pPr>
        <w:pStyle w:val="ListParagraph"/>
        <w:numPr>
          <w:ilvl w:val="0"/>
          <w:numId w:val="22"/>
        </w:numPr>
      </w:pPr>
      <w:r>
        <w:t>#23 Stednavne grunddata</w:t>
      </w:r>
    </w:p>
    <w:p w:rsidR="00750413" w:rsidRDefault="00750413" w:rsidP="00BA77DE">
      <w:pPr>
        <w:pStyle w:val="ListParagraph"/>
        <w:numPr>
          <w:ilvl w:val="0"/>
          <w:numId w:val="22"/>
        </w:numPr>
      </w:pPr>
      <w:r>
        <w:t>#25 DAGI grunddata i to tempi</w:t>
      </w:r>
    </w:p>
    <w:p w:rsidR="00750413" w:rsidRDefault="00750413" w:rsidP="009C4A69"/>
    <w:p w:rsidR="00750413" w:rsidRPr="00BA3818" w:rsidRDefault="00750413" w:rsidP="009C4A69">
      <w:pPr>
        <w:rPr>
          <w:highlight w:val="yellow"/>
        </w:rPr>
      </w:pPr>
      <w:r>
        <w:t>De enkelte hovedprodukter for projektet er nedbrudt i produkter nummereret med ”decimaler” (se figuren i næste afsnit).</w:t>
      </w:r>
    </w:p>
    <w:p w:rsidR="00750413" w:rsidRDefault="00750413" w:rsidP="00AA5705">
      <w:pPr>
        <w:pStyle w:val="Heading2"/>
        <w:numPr>
          <w:ilvl w:val="1"/>
          <w:numId w:val="13"/>
        </w:numPr>
        <w:rPr>
          <w:lang w:val="da-DK"/>
        </w:rPr>
      </w:pPr>
      <w:bookmarkStart w:id="139" w:name="_Toc354100028"/>
      <w:r>
        <w:rPr>
          <w:lang w:val="da-DK"/>
        </w:rPr>
        <w:t>Produktsammenhænge</w:t>
      </w:r>
      <w:bookmarkEnd w:id="139"/>
    </w:p>
    <w:p w:rsidR="00750413" w:rsidRDefault="00750413" w:rsidP="00AA5705">
      <w:r>
        <w:t>Aftalepartner Geodatastyrelsen har ansvaret for nedenstående produkter under delaftale 2. Disse produkters sammenhænge i forhold til hinanden hhv. til andre produkter inden for og uden for delprogrammet er illustreret nedenfor.</w:t>
      </w:r>
    </w:p>
    <w:p w:rsidR="00750413" w:rsidRDefault="00750413" w:rsidP="00AA5705"/>
    <w:p w:rsidR="00750413" w:rsidRDefault="00750413" w:rsidP="00AA5705">
      <w:pPr>
        <w:pStyle w:val="Caption"/>
        <w:jc w:val="center"/>
        <w:rPr>
          <w:b w:val="0"/>
          <w:bCs w:val="0"/>
          <w:noProof/>
        </w:rPr>
      </w:pPr>
      <w:r w:rsidRPr="007E3F7F">
        <w:rPr>
          <w:b w:val="0"/>
          <w:bCs w:val="0"/>
          <w:noProof/>
        </w:rPr>
        <w:pict>
          <v:shape id="Object 6" o:spid="_x0000_i1037" type="#_x0000_t75" style="width:425.25pt;height:318pt;visibility:visible">
            <v:imagedata r:id="rId15" o:title="" cropbottom="-729f" cropright="-208f"/>
            <o:lock v:ext="edit" aspectratio="f"/>
          </v:shape>
        </w:pict>
      </w:r>
    </w:p>
    <w:p w:rsidR="00750413" w:rsidRPr="00AA5705" w:rsidRDefault="00750413" w:rsidP="00AA5705">
      <w:pPr>
        <w:pStyle w:val="Caption"/>
        <w:jc w:val="center"/>
        <w:rPr>
          <w:b w:val="0"/>
          <w:bCs w:val="0"/>
        </w:rPr>
      </w:pPr>
      <w:r w:rsidRPr="002804EA">
        <w:rPr>
          <w:b w:val="0"/>
          <w:bCs w:val="0"/>
        </w:rPr>
        <w:t>Figur</w:t>
      </w:r>
      <w:r w:rsidRPr="00140F7B">
        <w:rPr>
          <w:b w:val="0"/>
          <w:bCs w:val="0"/>
        </w:rPr>
        <w:t xml:space="preserve"> </w:t>
      </w:r>
      <w:r w:rsidRPr="00140F7B">
        <w:rPr>
          <w:b w:val="0"/>
          <w:bCs w:val="0"/>
        </w:rPr>
        <w:fldChar w:fldCharType="begin"/>
      </w:r>
      <w:r w:rsidRPr="00140F7B">
        <w:rPr>
          <w:b w:val="0"/>
          <w:bCs w:val="0"/>
        </w:rPr>
        <w:instrText xml:space="preserve"> SEQ Figur \* ARABIC </w:instrText>
      </w:r>
      <w:r w:rsidRPr="00140F7B">
        <w:rPr>
          <w:b w:val="0"/>
          <w:bCs w:val="0"/>
        </w:rPr>
        <w:fldChar w:fldCharType="separate"/>
      </w:r>
      <w:r>
        <w:rPr>
          <w:b w:val="0"/>
          <w:bCs w:val="0"/>
          <w:noProof/>
        </w:rPr>
        <w:t>6</w:t>
      </w:r>
      <w:r w:rsidRPr="00140F7B">
        <w:rPr>
          <w:b w:val="0"/>
          <w:bCs w:val="0"/>
        </w:rPr>
        <w:fldChar w:fldCharType="end"/>
      </w:r>
      <w:r>
        <w:rPr>
          <w:b w:val="0"/>
          <w:bCs w:val="0"/>
        </w:rPr>
        <w:t>.</w:t>
      </w:r>
      <w:r w:rsidRPr="00140F7B">
        <w:rPr>
          <w:b w:val="0"/>
          <w:bCs w:val="0"/>
        </w:rPr>
        <w:t xml:space="preserve"> </w:t>
      </w:r>
      <w:r>
        <w:rPr>
          <w:b w:val="0"/>
          <w:bCs w:val="0"/>
        </w:rPr>
        <w:t>Produktsammenhænge i relation til produkter fra Geodatastyrelsen.</w:t>
      </w:r>
    </w:p>
    <w:p w:rsidR="00750413" w:rsidRDefault="00750413" w:rsidP="00AA5705">
      <w:pPr>
        <w:pStyle w:val="Heading2"/>
        <w:numPr>
          <w:ilvl w:val="1"/>
          <w:numId w:val="13"/>
        </w:numPr>
        <w:rPr>
          <w:lang w:val="da-DK"/>
        </w:rPr>
      </w:pPr>
      <w:bookmarkStart w:id="140" w:name="_Toc354100029"/>
      <w:r>
        <w:rPr>
          <w:lang w:val="da-DK"/>
        </w:rPr>
        <w:t>Produktbeskrivelser</w:t>
      </w:r>
      <w:bookmarkEnd w:id="140"/>
    </w:p>
    <w:p w:rsidR="00750413" w:rsidRDefault="00750413" w:rsidP="00175D21">
      <w:pPr>
        <w:pStyle w:val="Heading3"/>
        <w:numPr>
          <w:ilvl w:val="2"/>
          <w:numId w:val="13"/>
        </w:numPr>
      </w:pPr>
      <w:bookmarkStart w:id="141" w:name="_Toc347152637"/>
      <w:bookmarkStart w:id="142" w:name="_Toc354100030"/>
      <w:r>
        <w:t>SDSYS + indberetningsportal - Kravspecifikation</w:t>
      </w:r>
      <w:bookmarkEnd w:id="141"/>
      <w:bookmarkEnd w:id="142"/>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SDSYS + indberetningsportal - Kravspecifikation</w:t>
            </w:r>
          </w:p>
        </w:tc>
      </w:tr>
      <w:tr w:rsidR="00750413" w:rsidRPr="003F1EB9">
        <w:trPr>
          <w:cantSplit/>
        </w:trPr>
        <w:tc>
          <w:tcPr>
            <w:tcW w:w="2268" w:type="dxa"/>
            <w:shd w:val="clear" w:color="auto" w:fill="DAEEF3"/>
          </w:tcPr>
          <w:p w:rsidR="00750413" w:rsidRPr="00466AC6" w:rsidRDefault="00750413" w:rsidP="00175D21">
            <w:pPr>
              <w:spacing w:before="40" w:after="40"/>
              <w:rPr>
                <w:b/>
                <w:bCs/>
              </w:rPr>
            </w:pPr>
            <w:r w:rsidRPr="004512C5">
              <w:rPr>
                <w:b/>
                <w:bCs/>
              </w:rPr>
              <w:t>Produktnummer</w:t>
            </w:r>
            <w:r w:rsidRPr="00466AC6">
              <w:rPr>
                <w:b/>
                <w:bCs/>
              </w:rPr>
              <w:t>:</w:t>
            </w:r>
          </w:p>
        </w:tc>
        <w:tc>
          <w:tcPr>
            <w:tcW w:w="6269" w:type="dxa"/>
          </w:tcPr>
          <w:p w:rsidR="00750413" w:rsidRPr="003F1EB9" w:rsidRDefault="00750413" w:rsidP="00175D21">
            <w:pPr>
              <w:spacing w:before="40" w:after="40"/>
              <w:jc w:val="left"/>
            </w:pPr>
            <w:r>
              <w:t>21.1</w:t>
            </w:r>
          </w:p>
        </w:tc>
      </w:tr>
      <w:tr w:rsidR="00750413" w:rsidRPr="00466AC6">
        <w:trPr>
          <w:cantSplit/>
        </w:trPr>
        <w:tc>
          <w:tcPr>
            <w:tcW w:w="2268" w:type="dxa"/>
            <w:shd w:val="clear" w:color="auto" w:fill="DAEEF3"/>
          </w:tcPr>
          <w:p w:rsidR="00750413" w:rsidRPr="00466AC6" w:rsidRDefault="00750413" w:rsidP="00175D21">
            <w:pPr>
              <w:spacing w:before="40" w:after="40"/>
              <w:rPr>
                <w:b/>
                <w:bCs/>
              </w:rPr>
            </w:pPr>
            <w:r w:rsidRPr="004512C5">
              <w:rPr>
                <w:b/>
                <w:bCs/>
              </w:rPr>
              <w:t>Produktansvarlig</w:t>
            </w:r>
            <w:r w:rsidRPr="00466AC6">
              <w:rPr>
                <w:b/>
                <w:bCs/>
              </w:rPr>
              <w:t>:</w:t>
            </w:r>
          </w:p>
        </w:tc>
        <w:tc>
          <w:tcPr>
            <w:tcW w:w="6269" w:type="dxa"/>
          </w:tcPr>
          <w:p w:rsidR="00750413" w:rsidRPr="00466AC6" w:rsidRDefault="00750413" w:rsidP="00175D21">
            <w:pPr>
              <w:spacing w:before="40" w:after="40"/>
              <w:jc w:val="left"/>
            </w:pPr>
            <w:r w:rsidRPr="00466AC6">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bookmarkStart w:id="143" w:name="OLE_LINK3"/>
            <w:bookmarkStart w:id="144" w:name="OLE_LINK4"/>
            <w:r>
              <w:t>Version 0.2, 22.3.13</w:t>
            </w:r>
            <w:bookmarkEnd w:id="143"/>
            <w:bookmarkEnd w:id="144"/>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1.5.2013</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At fastlægge kravene til det kommende SDSYS, SDSYS-klient, SDSYS-import og indberetningsportal som grundlag for implementering.</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Analyse</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 xml:space="preserve">GST indsamler krav og ønsker internt og fra eksterne deltagere i projektet. På den baggrund etableres en specifikation i samarbejde med IT-afdelingen.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 xml:space="preserve">I overensstemmelse med programmets Målarkitektur </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t>GST Styregruppen</w:t>
            </w:r>
            <w:r>
              <w:br/>
            </w:r>
            <w:r w:rsidRPr="00774BFE">
              <w:rPr>
                <w:i/>
                <w:iCs/>
              </w:rPr>
              <w:t>Projektsekretariatet kvalitetssikrer materialet</w:t>
            </w:r>
          </w:p>
        </w:tc>
      </w:tr>
    </w:tbl>
    <w:p w:rsidR="00750413" w:rsidRDefault="00750413" w:rsidP="00175D21">
      <w:pPr>
        <w:pStyle w:val="Heading3"/>
        <w:numPr>
          <w:ilvl w:val="2"/>
          <w:numId w:val="13"/>
        </w:numPr>
      </w:pPr>
      <w:bookmarkStart w:id="145" w:name="_Toc354100031"/>
      <w:r>
        <w:t>Indberetningsportal løsningsdesign</w:t>
      </w:r>
      <w:bookmarkEnd w:id="145"/>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bookmarkStart w:id="146" w:name="_Hlk348682813"/>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Indberetningsportal løsningsdesign</w:t>
            </w:r>
          </w:p>
        </w:tc>
      </w:tr>
      <w:bookmarkEnd w:id="146"/>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21.2</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1.5.2013 – 15.6.2013</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 xml:space="preserve">At fastlægge den tekniske løsning for Indberetningsportalen og sikre at kravspecifikationen er opfyldt.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Design af løsning</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 xml:space="preserve">GST vurderer og godkender den teknisk løsning mod kravspecifikationen.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GST-strategi er opfyldt</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t>GST Styregruppen – med mindre der skal etableres en fælles GD2-løsning.</w:t>
            </w:r>
          </w:p>
        </w:tc>
      </w:tr>
    </w:tbl>
    <w:p w:rsidR="00750413" w:rsidRDefault="00750413" w:rsidP="00175D21"/>
    <w:p w:rsidR="00750413" w:rsidRDefault="00750413" w:rsidP="00175D21">
      <w:pPr>
        <w:pStyle w:val="Heading3"/>
        <w:numPr>
          <w:ilvl w:val="2"/>
          <w:numId w:val="13"/>
        </w:numPr>
      </w:pPr>
      <w:bookmarkStart w:id="147" w:name="_Toc354100032"/>
      <w:r>
        <w:t>SDSYS løsningsdesign</w:t>
      </w:r>
      <w:bookmarkEnd w:id="147"/>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SDSYS løsningsdesign</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21.3</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1.5. - 15.6.2013</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At fastlægge den tekniske løsning for SDSYS og sikre at kravspecifikationen er opfyldt.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Design af løsning</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GST vurderer og godkender den tekniske løsning mod kravspecifikationen.</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t>GST Styregruppen</w:t>
            </w:r>
          </w:p>
        </w:tc>
      </w:tr>
    </w:tbl>
    <w:p w:rsidR="00750413" w:rsidRDefault="00750413" w:rsidP="00175D21"/>
    <w:p w:rsidR="00750413" w:rsidRDefault="00750413" w:rsidP="00175D21">
      <w:pPr>
        <w:pStyle w:val="Heading3"/>
        <w:numPr>
          <w:ilvl w:val="2"/>
          <w:numId w:val="13"/>
        </w:numPr>
      </w:pPr>
      <w:bookmarkStart w:id="148" w:name="_Toc354100033"/>
      <w:r>
        <w:t>SDSYS Indberetningsportal Driftklar</w:t>
      </w:r>
      <w:bookmarkEnd w:id="148"/>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SDSYS Indberetningsportal  Driftklar</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21.4</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1.12.2013</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635496" w:rsidRDefault="00750413" w:rsidP="00175D21">
            <w:pPr>
              <w:spacing w:before="40" w:after="40"/>
              <w:jc w:val="left"/>
            </w:pPr>
            <w:r>
              <w:t xml:space="preserve">1. </w:t>
            </w:r>
            <w:r w:rsidRPr="00635496">
              <w:t>Når design af løsning er på plads, skal den valgte løsning udvikles til et testklart system</w:t>
            </w:r>
            <w:r>
              <w:t>.</w:t>
            </w:r>
          </w:p>
          <w:p w:rsidR="00750413" w:rsidRPr="0042172A" w:rsidRDefault="00750413" w:rsidP="00175D21">
            <w:pPr>
              <w:spacing w:before="40" w:after="40"/>
              <w:jc w:val="left"/>
            </w:pPr>
            <w:r>
              <w:t>2. At godkende leveringen af Indberetningsportal</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Udvikling, test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 xml:space="preserve">GST tester den leverede Indberetningsportal for at sikre at kravspecifikationen er opfyldt.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t>GST Styregruppen</w:t>
            </w:r>
          </w:p>
        </w:tc>
      </w:tr>
    </w:tbl>
    <w:p w:rsidR="00750413" w:rsidRDefault="00750413" w:rsidP="00175D21"/>
    <w:p w:rsidR="00750413" w:rsidRDefault="00750413" w:rsidP="00175D21">
      <w:pPr>
        <w:pStyle w:val="Heading3"/>
        <w:numPr>
          <w:ilvl w:val="2"/>
          <w:numId w:val="13"/>
        </w:numPr>
      </w:pPr>
      <w:bookmarkStart w:id="149" w:name="_Toc354100034"/>
      <w:r>
        <w:t>SDSYS Driftklar</w:t>
      </w:r>
      <w:bookmarkEnd w:id="149"/>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SDSYS Driftklar</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21.5</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1.12.2013</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Default="00750413" w:rsidP="00175D21">
            <w:pPr>
              <w:spacing w:before="40" w:after="40"/>
              <w:jc w:val="left"/>
            </w:pPr>
            <w:r>
              <w:t xml:space="preserve">1. </w:t>
            </w:r>
            <w:r w:rsidRPr="00635496">
              <w:t>Når design af løsning er på plads, skal den valgte løsning udvikles til et testklart system</w:t>
            </w:r>
            <w:r>
              <w:t>.</w:t>
            </w:r>
          </w:p>
          <w:p w:rsidR="00750413" w:rsidRPr="0042172A" w:rsidRDefault="00750413" w:rsidP="00175D21">
            <w:pPr>
              <w:spacing w:before="40" w:after="40"/>
              <w:jc w:val="left"/>
            </w:pPr>
            <w:r>
              <w:t>2. At godkende leveringen af SDSYS</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Udvikling, test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GST tester den leverede SDSYS for at sikre at kravspecifikationen er opfyldt.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t>GST Styregruppen</w:t>
            </w:r>
          </w:p>
        </w:tc>
      </w:tr>
    </w:tbl>
    <w:p w:rsidR="00750413" w:rsidRDefault="00750413" w:rsidP="00175D21"/>
    <w:p w:rsidR="00750413" w:rsidRDefault="00750413" w:rsidP="00175D21">
      <w:pPr>
        <w:pStyle w:val="Heading3"/>
        <w:numPr>
          <w:ilvl w:val="2"/>
          <w:numId w:val="13"/>
        </w:numPr>
      </w:pPr>
      <w:bookmarkStart w:id="150" w:name="_Toc354100035"/>
      <w:r>
        <w:t>SDSYS Indberetningsportal idriftsat</w:t>
      </w:r>
      <w:bookmarkEnd w:id="150"/>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SDSYS Indberetningsportal idriftsat</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21.6</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1.2.2014</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At godkende idriftsættelsen af Indberetningsportalen</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Test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Default="00750413" w:rsidP="00175D21">
            <w:pPr>
              <w:spacing w:before="40" w:after="40"/>
              <w:jc w:val="left"/>
            </w:pPr>
            <w:r>
              <w:t>GST tester indberetningsportalen med eksterne kilder for at afprøve løsningen og for at udarbejde vejledninger i brugen af løsningen.</w:t>
            </w:r>
          </w:p>
          <w:p w:rsidR="00750413" w:rsidRPr="00D230FC" w:rsidRDefault="00750413" w:rsidP="00175D21">
            <w:pPr>
              <w:spacing w:before="40" w:after="40"/>
              <w:jc w:val="left"/>
            </w:pPr>
            <w:r>
              <w:t>Uddannelse af anvendere efter behov.</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Indberetningsportal er klar til at sættes i drift</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t>GST Styregruppen</w:t>
            </w:r>
            <w:r>
              <w:br/>
              <w:t>Er del af hovedmilepæl under delprogramstyregruppens godken</w:t>
            </w:r>
            <w:r>
              <w:softHyphen/>
              <w:t>del</w:t>
            </w:r>
            <w:r>
              <w:softHyphen/>
              <w:t>se (se hoveddokumentet)</w:t>
            </w:r>
          </w:p>
        </w:tc>
      </w:tr>
    </w:tbl>
    <w:p w:rsidR="00750413" w:rsidRDefault="00750413" w:rsidP="00175D21"/>
    <w:p w:rsidR="00750413" w:rsidRDefault="00750413" w:rsidP="00175D21">
      <w:pPr>
        <w:pStyle w:val="Heading3"/>
        <w:numPr>
          <w:ilvl w:val="2"/>
          <w:numId w:val="13"/>
        </w:numPr>
      </w:pPr>
      <w:bookmarkStart w:id="151" w:name="_Toc354100036"/>
      <w:r>
        <w:t>SDSYS Idriftsat</w:t>
      </w:r>
      <w:bookmarkEnd w:id="151"/>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SDSYS idriftsat</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21.7</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1.2.2014</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At godkende idriftsættelsen af SDSYS</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Test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Default="00750413" w:rsidP="00175D21">
            <w:pPr>
              <w:spacing w:before="40" w:after="40"/>
              <w:jc w:val="left"/>
            </w:pPr>
            <w:r>
              <w:t>GST tester SDSYS med eksterne kilder for at afprøve løsningen og for at udarbejde vejledninger i brugen af løsningen.</w:t>
            </w:r>
          </w:p>
          <w:p w:rsidR="00750413" w:rsidRPr="00D230FC" w:rsidRDefault="00750413" w:rsidP="00175D21">
            <w:pPr>
              <w:spacing w:before="40" w:after="40"/>
              <w:jc w:val="left"/>
            </w:pPr>
            <w:r>
              <w:t>Uddannelse af anvendere efter behov.</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SDSYS er klar til at sættes i drift</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t>GST Styregruppen</w:t>
            </w:r>
            <w:r>
              <w:br/>
              <w:t>Er del af hovedmilepæl under delprogramstyregruppens godken</w:t>
            </w:r>
            <w:r>
              <w:softHyphen/>
              <w:t>del</w:t>
            </w:r>
            <w:r>
              <w:softHyphen/>
              <w:t>se (se hoveddokumentet)</w:t>
            </w:r>
          </w:p>
        </w:tc>
      </w:tr>
    </w:tbl>
    <w:p w:rsidR="00750413" w:rsidRDefault="00750413" w:rsidP="00175D21">
      <w:pPr>
        <w:pStyle w:val="Heading3"/>
        <w:numPr>
          <w:ilvl w:val="2"/>
          <w:numId w:val="13"/>
        </w:numPr>
      </w:pPr>
      <w:bookmarkStart w:id="152" w:name="_Toc354100037"/>
      <w:r>
        <w:t>SDSYS og Indberetningsportal videreudvikling</w:t>
      </w:r>
      <w:bookmarkEnd w:id="152"/>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SDSYS og Indberetningsportal videreudvikling</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21.8</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Morten Winkler</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1.6. – 31.12.2014</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At videreudvikle SDSYS og IP, når datafordeler, FOT-services, matrikelservices og AWS5 er klar</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Udvikling, test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SDSYS er udviklet til at fungere sammen med datafordeleren og de nye services</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t>GST Styregruppen</w:t>
            </w:r>
            <w:r>
              <w:br/>
            </w:r>
            <w:r w:rsidRPr="00774BFE">
              <w:rPr>
                <w:i/>
                <w:iCs/>
              </w:rPr>
              <w:t>Projektsekretariatet kvalitetssikrer materialet</w:t>
            </w:r>
            <w:r>
              <w:rPr>
                <w:i/>
                <w:iCs/>
              </w:rPr>
              <w:t xml:space="preserve"> fx løsningsarkitektur</w:t>
            </w:r>
            <w:r>
              <w:br/>
              <w:t>Er del af hovedmilepæl under delprogramstyregruppens godken</w:t>
            </w:r>
            <w:r>
              <w:softHyphen/>
              <w:t>delse (se hoveddokumentet)</w:t>
            </w:r>
          </w:p>
        </w:tc>
      </w:tr>
    </w:tbl>
    <w:p w:rsidR="00750413" w:rsidRDefault="00750413" w:rsidP="00175D21"/>
    <w:p w:rsidR="00750413" w:rsidRDefault="00750413" w:rsidP="00175D21">
      <w:pPr>
        <w:pStyle w:val="Heading3"/>
        <w:numPr>
          <w:ilvl w:val="2"/>
          <w:numId w:val="13"/>
        </w:numPr>
      </w:pPr>
      <w:bookmarkStart w:id="153" w:name="_Toc354100038"/>
      <w:r>
        <w:t>Stednavne/DAGI servicedesign</w:t>
      </w:r>
      <w:bookmarkEnd w:id="153"/>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Stednavne/DAGI servicedesign</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22.1</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1.5. - 15.6.2013</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At fastlægge den tekniske løsning for de services, stednavne/DAGI skal udstilles igennem, og sikre at kravspecifikationen er opfyldt.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Design af løsning</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GST vurderer og godkender den tekniske løsning mod kravspecifikationen.</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t>GST Styregruppen</w:t>
            </w:r>
          </w:p>
        </w:tc>
      </w:tr>
    </w:tbl>
    <w:p w:rsidR="00750413" w:rsidRDefault="00750413" w:rsidP="00175D21"/>
    <w:p w:rsidR="00750413" w:rsidRDefault="00750413" w:rsidP="00175D21">
      <w:pPr>
        <w:pStyle w:val="Heading3"/>
        <w:numPr>
          <w:ilvl w:val="2"/>
          <w:numId w:val="13"/>
        </w:numPr>
      </w:pPr>
      <w:bookmarkStart w:id="154" w:name="_Toc354100039"/>
      <w:r>
        <w:t>Stednavne/DAGI services driftklar</w:t>
      </w:r>
      <w:bookmarkEnd w:id="154"/>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Stednavne/DAGI services driftklar</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22.2</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1.12.2013</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Default="00750413" w:rsidP="00175D21">
            <w:pPr>
              <w:spacing w:before="40" w:after="40"/>
              <w:jc w:val="left"/>
            </w:pPr>
            <w:r>
              <w:t xml:space="preserve">1. </w:t>
            </w:r>
            <w:r w:rsidRPr="00635496">
              <w:t>Når design af løsning er på plads, skal den valgte løsning udvikles til et testklart system</w:t>
            </w:r>
            <w:r>
              <w:t>.</w:t>
            </w:r>
          </w:p>
          <w:p w:rsidR="00750413" w:rsidRPr="0042172A" w:rsidRDefault="00750413" w:rsidP="00175D21">
            <w:pPr>
              <w:spacing w:before="40" w:after="40"/>
              <w:jc w:val="left"/>
            </w:pPr>
            <w:r>
              <w:t>2. At godkende leveringen af Stednavne/DAGI services</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Udvikling og test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GST tester de leverede Stednavne/DAGI services for at sikre at kravspecifikationen er opfyldt.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t>GST Styregruppen</w:t>
            </w:r>
          </w:p>
        </w:tc>
      </w:tr>
    </w:tbl>
    <w:p w:rsidR="00750413" w:rsidRDefault="00750413" w:rsidP="00175D21"/>
    <w:p w:rsidR="00750413" w:rsidRDefault="00750413" w:rsidP="00175D21">
      <w:pPr>
        <w:pStyle w:val="Heading3"/>
        <w:numPr>
          <w:ilvl w:val="2"/>
          <w:numId w:val="13"/>
        </w:numPr>
      </w:pPr>
      <w:bookmarkStart w:id="155" w:name="_Toc354100040"/>
      <w:r>
        <w:t>Stednavne/DAGI services idriftsat</w:t>
      </w:r>
      <w:bookmarkEnd w:id="155"/>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Stednavne/DAGI services idriftsat</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22.3</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1.2.2014</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At godkende idriftsættelsen af SDSYS</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Test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Default="00750413" w:rsidP="00175D21">
            <w:pPr>
              <w:spacing w:before="40" w:after="40"/>
              <w:jc w:val="left"/>
            </w:pPr>
            <w:r>
              <w:t>GST tester Stednavne/DAGI services fra eksterne systemer for at afprøve løsningen og for at udarbejde vejledninger i brugen af disse services.</w:t>
            </w:r>
          </w:p>
          <w:p w:rsidR="00750413" w:rsidRPr="00D230FC" w:rsidRDefault="00750413" w:rsidP="00175D21">
            <w:pPr>
              <w:spacing w:before="40" w:after="40"/>
              <w:jc w:val="left"/>
            </w:pPr>
            <w:r>
              <w:t>Uddannelse af anvendere efter behov.</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Services er klar til at sættes i drift</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Default="00750413" w:rsidP="00175D21">
            <w:pPr>
              <w:spacing w:before="40" w:after="40"/>
              <w:jc w:val="left"/>
            </w:pPr>
            <w:r>
              <w:t>GST Styregruppen</w:t>
            </w:r>
          </w:p>
          <w:p w:rsidR="00750413" w:rsidRPr="005D7B40" w:rsidRDefault="00750413" w:rsidP="00175D21">
            <w:pPr>
              <w:spacing w:before="40" w:after="40"/>
              <w:jc w:val="left"/>
            </w:pPr>
            <w:r>
              <w:t>Er del af hovedmilepæl under delprogramstyregruppens godkendelse (se hoveddokumentet)</w:t>
            </w:r>
          </w:p>
        </w:tc>
      </w:tr>
    </w:tbl>
    <w:p w:rsidR="00750413" w:rsidRDefault="00750413" w:rsidP="00175D21"/>
    <w:p w:rsidR="00750413" w:rsidRDefault="00750413" w:rsidP="00175D21">
      <w:pPr>
        <w:pStyle w:val="Heading3"/>
        <w:numPr>
          <w:ilvl w:val="2"/>
          <w:numId w:val="13"/>
        </w:numPr>
      </w:pPr>
      <w:bookmarkStart w:id="156" w:name="_Toc354100041"/>
      <w:r>
        <w:t>Stednavne/DAGI services videreudvikling</w:t>
      </w:r>
      <w:bookmarkEnd w:id="156"/>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175D21">
            <w:r w:rsidRPr="00D065E8">
              <w:t>Stednavne/DAGI services videreudvikling</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22.4</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Morten Winkler</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1.6. – 31.12.2014</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At videreudvikle Stednavne/DAGI services, når datafordeler og AWS5 er driftsklar, og SDSYS er videreudviklet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Udvikling, test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Stednavne/DAGI services er udviklet til at fungere sammen med datafordeleren og de nye services</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Default="00750413" w:rsidP="00175D21">
            <w:pPr>
              <w:spacing w:before="40" w:after="40"/>
              <w:jc w:val="left"/>
            </w:pPr>
            <w:r>
              <w:t>GST Styregruppen</w:t>
            </w:r>
            <w:r>
              <w:br/>
            </w:r>
            <w:r w:rsidRPr="00774BFE">
              <w:rPr>
                <w:i/>
                <w:iCs/>
              </w:rPr>
              <w:t>Projektsekretariatet kvalitetssikrer materialet</w:t>
            </w:r>
            <w:r>
              <w:rPr>
                <w:i/>
                <w:iCs/>
              </w:rPr>
              <w:t xml:space="preserve"> fx løsningsarkitektur</w:t>
            </w:r>
          </w:p>
          <w:p w:rsidR="00750413" w:rsidRPr="005D7B40" w:rsidRDefault="00750413" w:rsidP="00175D21">
            <w:pPr>
              <w:spacing w:before="40" w:after="40"/>
              <w:jc w:val="left"/>
            </w:pPr>
            <w:r>
              <w:t>Er del af hovedmilepæl under delprogramstyregruppens godkendelse (se hoveddokumentet)</w:t>
            </w:r>
          </w:p>
        </w:tc>
      </w:tr>
    </w:tbl>
    <w:p w:rsidR="00750413" w:rsidRDefault="00750413" w:rsidP="00175D21"/>
    <w:p w:rsidR="00750413" w:rsidRDefault="00750413" w:rsidP="00175D21">
      <w:pPr>
        <w:pStyle w:val="Heading3"/>
        <w:numPr>
          <w:ilvl w:val="2"/>
          <w:numId w:val="13"/>
        </w:numPr>
      </w:pPr>
      <w:bookmarkStart w:id="157" w:name="_Toc354100042"/>
      <w:r>
        <w:t>Analyse af NST-veje m. fl.</w:t>
      </w:r>
      <w:bookmarkEnd w:id="157"/>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C21067" w:rsidRDefault="00750413" w:rsidP="00175D21">
            <w:pPr>
              <w:spacing w:before="40" w:after="40"/>
              <w:rPr>
                <w:b/>
                <w:bCs/>
              </w:rPr>
            </w:pPr>
            <w:r w:rsidRPr="004512C5">
              <w:rPr>
                <w:b/>
                <w:bCs/>
              </w:rPr>
              <w:t>Produktnavn</w:t>
            </w:r>
            <w:r w:rsidRPr="00C21067">
              <w:rPr>
                <w:b/>
                <w:bCs/>
              </w:rPr>
              <w:t>:</w:t>
            </w:r>
          </w:p>
        </w:tc>
        <w:tc>
          <w:tcPr>
            <w:tcW w:w="6269" w:type="dxa"/>
          </w:tcPr>
          <w:p w:rsidR="00750413" w:rsidRPr="0016333D" w:rsidRDefault="00750413" w:rsidP="00175D21">
            <w:pPr>
              <w:spacing w:before="40" w:after="40"/>
              <w:jc w:val="left"/>
            </w:pPr>
            <w:r>
              <w:t>Analyse af NST-veje m. fl.</w:t>
            </w:r>
          </w:p>
        </w:tc>
      </w:tr>
      <w:tr w:rsidR="00750413" w:rsidRPr="003F1EB9">
        <w:trPr>
          <w:cantSplit/>
        </w:trPr>
        <w:tc>
          <w:tcPr>
            <w:tcW w:w="2268" w:type="dxa"/>
            <w:shd w:val="clear" w:color="auto" w:fill="DAEEF3"/>
          </w:tcPr>
          <w:p w:rsidR="00750413" w:rsidRPr="00C6475C" w:rsidRDefault="00750413" w:rsidP="00175D21">
            <w:pPr>
              <w:spacing w:before="40" w:after="40"/>
              <w:rPr>
                <w:b/>
                <w:bCs/>
              </w:rPr>
            </w:pPr>
            <w:r w:rsidRPr="004512C5">
              <w:rPr>
                <w:b/>
                <w:bCs/>
              </w:rPr>
              <w:t>Produktnummer</w:t>
            </w:r>
            <w:r w:rsidRPr="00C6475C">
              <w:rPr>
                <w:b/>
                <w:bCs/>
              </w:rPr>
              <w:t>:</w:t>
            </w:r>
          </w:p>
        </w:tc>
        <w:tc>
          <w:tcPr>
            <w:tcW w:w="6269" w:type="dxa"/>
          </w:tcPr>
          <w:p w:rsidR="00750413" w:rsidRPr="003F1EB9" w:rsidRDefault="00750413" w:rsidP="00175D21">
            <w:pPr>
              <w:spacing w:before="40" w:after="40"/>
              <w:jc w:val="left"/>
            </w:pPr>
            <w:r>
              <w:t>23.1</w:t>
            </w:r>
          </w:p>
        </w:tc>
      </w:tr>
      <w:tr w:rsidR="00750413" w:rsidRPr="00C6475C">
        <w:trPr>
          <w:cantSplit/>
        </w:trPr>
        <w:tc>
          <w:tcPr>
            <w:tcW w:w="2268" w:type="dxa"/>
            <w:shd w:val="clear" w:color="auto" w:fill="DAEEF3"/>
          </w:tcPr>
          <w:p w:rsidR="00750413" w:rsidRPr="00C6475C" w:rsidRDefault="00750413" w:rsidP="00175D21">
            <w:pPr>
              <w:spacing w:before="40" w:after="40"/>
              <w:rPr>
                <w:b/>
                <w:bCs/>
              </w:rPr>
            </w:pPr>
            <w:r w:rsidRPr="004512C5">
              <w:rPr>
                <w:b/>
                <w:bCs/>
              </w:rPr>
              <w:t>Produktansvarlig</w:t>
            </w:r>
            <w:r w:rsidRPr="00C6475C">
              <w:rPr>
                <w:b/>
                <w:bCs/>
              </w:rPr>
              <w:t>:</w:t>
            </w:r>
          </w:p>
        </w:tc>
        <w:tc>
          <w:tcPr>
            <w:tcW w:w="6269" w:type="dxa"/>
          </w:tcPr>
          <w:p w:rsidR="00750413" w:rsidRPr="00C6475C" w:rsidRDefault="00750413" w:rsidP="00175D21">
            <w:pPr>
              <w:spacing w:before="40" w:after="40"/>
              <w:jc w:val="left"/>
            </w:pPr>
            <w:r w:rsidRPr="00C6475C">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1.7.2013</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 xml:space="preserve">At sikre en entydig anvendelse af navngivne veje fra NST sammen med øvrige officielt fastsatte vejnavne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Analyse</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Default="00750413" w:rsidP="00175D21">
            <w:pPr>
              <w:spacing w:before="40" w:after="40"/>
              <w:jc w:val="left"/>
            </w:pPr>
            <w:r>
              <w:t xml:space="preserve">GST analyserer NST-veje mod CPR-veje for at få et overblik over de udfordringer det giver at sætte de 2 datasæt sammen. </w:t>
            </w:r>
          </w:p>
          <w:p w:rsidR="00750413" w:rsidRPr="00D230FC" w:rsidRDefault="00750413" w:rsidP="00175D21">
            <w:pPr>
              <w:spacing w:before="40" w:after="40"/>
              <w:jc w:val="left"/>
            </w:pPr>
            <w:r>
              <w:t xml:space="preserve">Analysen er grundlaget for en beslutning om, hvordan ikke-cpr-veje bedst behandles. NST inddrages i beslutningen.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At der er etableret et tilstrækkeligt beslutningsgrundlag</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t>GST Styregruppen</w:t>
            </w:r>
            <w:r>
              <w:br/>
            </w:r>
            <w:r w:rsidRPr="00774BFE">
              <w:rPr>
                <w:i/>
                <w:iCs/>
              </w:rPr>
              <w:t>Projektsekretariatet kvalitetssikrer materialet</w:t>
            </w:r>
          </w:p>
        </w:tc>
      </w:tr>
    </w:tbl>
    <w:p w:rsidR="00750413" w:rsidRDefault="00750413" w:rsidP="00175D21"/>
    <w:p w:rsidR="00750413" w:rsidRDefault="00750413" w:rsidP="00175D21">
      <w:pPr>
        <w:pStyle w:val="Heading3"/>
        <w:numPr>
          <w:ilvl w:val="2"/>
          <w:numId w:val="13"/>
        </w:numPr>
      </w:pPr>
      <w:bookmarkStart w:id="158" w:name="_Toc354100043"/>
      <w:r>
        <w:t>DK stednavne indhold fastlagt</w:t>
      </w:r>
      <w:bookmarkEnd w:id="158"/>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9A21D2">
            <w:pPr>
              <w:spacing w:before="40" w:after="40"/>
              <w:jc w:val="left"/>
            </w:pPr>
            <w:r>
              <w:t>DK stednavne indhold fastlagt</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23.2</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1.7.2013</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At sikre, at forventningerne opfyldes til indholdet i Danmarks Stednavne version 1.0</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Analyse</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 xml:space="preserve">GST undersøger behovet for stednavne ud over de allerede eksisterende i det nuværende stednavnesystem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 xml:space="preserve">De nuværende stednavne kan indgå som grundlag for de kommende nye ønsker til stednavne objekttyper. </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Default="00750413" w:rsidP="00175D21">
            <w:pPr>
              <w:spacing w:before="40" w:after="40"/>
              <w:jc w:val="left"/>
            </w:pPr>
            <w:r>
              <w:t>GST Styregruppen</w:t>
            </w:r>
          </w:p>
          <w:p w:rsidR="00750413" w:rsidRPr="005D7B40" w:rsidRDefault="00750413" w:rsidP="00175D21">
            <w:pPr>
              <w:spacing w:before="40" w:after="40"/>
              <w:jc w:val="left"/>
            </w:pPr>
            <w:r w:rsidRPr="00774BFE">
              <w:rPr>
                <w:i/>
                <w:iCs/>
              </w:rPr>
              <w:t>Projektsekretariatet kvalitetssikrer materialet</w:t>
            </w:r>
          </w:p>
        </w:tc>
      </w:tr>
    </w:tbl>
    <w:p w:rsidR="00750413" w:rsidRDefault="00750413" w:rsidP="00175D21"/>
    <w:p w:rsidR="00750413" w:rsidRDefault="00750413" w:rsidP="00175D21">
      <w:pPr>
        <w:pStyle w:val="Heading3"/>
        <w:numPr>
          <w:ilvl w:val="2"/>
          <w:numId w:val="13"/>
        </w:numPr>
      </w:pPr>
      <w:bookmarkStart w:id="159" w:name="_Toc354100044"/>
      <w:r>
        <w:t>Aftaler og specifikationer stednavne</w:t>
      </w:r>
      <w:bookmarkEnd w:id="159"/>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E70766" w:rsidRDefault="00750413" w:rsidP="00175D21">
            <w:pPr>
              <w:spacing w:before="40" w:after="40"/>
              <w:rPr>
                <w:b/>
                <w:bCs/>
              </w:rPr>
            </w:pPr>
            <w:r w:rsidRPr="004512C5">
              <w:rPr>
                <w:b/>
                <w:bCs/>
              </w:rPr>
              <w:t>Produktnavn</w:t>
            </w:r>
            <w:r w:rsidRPr="00E70766">
              <w:rPr>
                <w:b/>
                <w:bCs/>
              </w:rPr>
              <w:t>:</w:t>
            </w:r>
          </w:p>
        </w:tc>
        <w:tc>
          <w:tcPr>
            <w:tcW w:w="6269" w:type="dxa"/>
          </w:tcPr>
          <w:p w:rsidR="00750413" w:rsidRPr="0016333D" w:rsidRDefault="00750413" w:rsidP="00175D21">
            <w:pPr>
              <w:spacing w:before="40" w:after="40"/>
              <w:jc w:val="left"/>
            </w:pPr>
            <w:r>
              <w:t>Aftaler og specifikationer stednavne</w:t>
            </w:r>
          </w:p>
        </w:tc>
      </w:tr>
      <w:tr w:rsidR="00750413" w:rsidRPr="003F1EB9">
        <w:trPr>
          <w:cantSplit/>
        </w:trPr>
        <w:tc>
          <w:tcPr>
            <w:tcW w:w="2268" w:type="dxa"/>
            <w:shd w:val="clear" w:color="auto" w:fill="DAEEF3"/>
          </w:tcPr>
          <w:p w:rsidR="00750413" w:rsidRPr="00E70766" w:rsidRDefault="00750413" w:rsidP="00175D21">
            <w:pPr>
              <w:spacing w:before="40" w:after="40"/>
              <w:rPr>
                <w:b/>
                <w:bCs/>
              </w:rPr>
            </w:pPr>
            <w:r w:rsidRPr="004512C5">
              <w:rPr>
                <w:b/>
                <w:bCs/>
              </w:rPr>
              <w:t>Produktnummer</w:t>
            </w:r>
            <w:r w:rsidRPr="00E70766">
              <w:rPr>
                <w:b/>
                <w:bCs/>
              </w:rPr>
              <w:t>:</w:t>
            </w:r>
          </w:p>
        </w:tc>
        <w:tc>
          <w:tcPr>
            <w:tcW w:w="6269" w:type="dxa"/>
          </w:tcPr>
          <w:p w:rsidR="00750413" w:rsidRPr="003F1EB9" w:rsidRDefault="00750413" w:rsidP="00175D21">
            <w:pPr>
              <w:spacing w:before="40" w:after="40"/>
              <w:jc w:val="left"/>
            </w:pPr>
            <w:r>
              <w:t>23.3</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1.1.2014</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bookmarkStart w:id="160" w:name="OLE_LINK1"/>
            <w:bookmarkStart w:id="161" w:name="OLE_LINK2"/>
            <w:r>
              <w:t>At indgå aftaler med eksterne kilder om ansvar for objekttyper og behovet for nye på baggrund af den gældende stednavnespecifikation.</w:t>
            </w:r>
            <w:bookmarkEnd w:id="160"/>
            <w:bookmarkEnd w:id="161"/>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Analyse</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GST indkalder kilder som har været inddraget tidligere i projektet for at aftale ansvar og proces for vedligeholdelse af stednavne.</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Alle kilder har deltaget i møder om tildeling af ansvar</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t>GST Styregruppen</w:t>
            </w:r>
          </w:p>
        </w:tc>
      </w:tr>
    </w:tbl>
    <w:p w:rsidR="00750413" w:rsidRDefault="00750413" w:rsidP="00175D21"/>
    <w:p w:rsidR="00750413" w:rsidRDefault="00750413" w:rsidP="00175D21">
      <w:pPr>
        <w:pStyle w:val="Heading3"/>
        <w:numPr>
          <w:ilvl w:val="2"/>
          <w:numId w:val="13"/>
        </w:numPr>
      </w:pPr>
      <w:bookmarkStart w:id="162" w:name="_Toc354100045"/>
      <w:r>
        <w:t>DAGI og Stednavne governance afklaring</w:t>
      </w:r>
      <w:bookmarkEnd w:id="162"/>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DAGI og Stednavne governance afklaring</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24.1</w:t>
            </w:r>
          </w:p>
        </w:tc>
      </w:tr>
      <w:tr w:rsidR="00750413">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Morten Winkler</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1.1.2014</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Default="00750413" w:rsidP="00175D21">
            <w:pPr>
              <w:spacing w:before="40" w:after="40"/>
              <w:jc w:val="left"/>
            </w:pPr>
            <w:r>
              <w:t>GST</w:t>
            </w:r>
            <w:r w:rsidRPr="0042172A">
              <w:t xml:space="preserve"> </w:t>
            </w:r>
            <w:r>
              <w:t>udarbejder i samarbejde med</w:t>
            </w:r>
            <w:r w:rsidRPr="0042172A">
              <w:t xml:space="preserve"> </w:t>
            </w:r>
            <w:r>
              <w:t>de dataansvarlige myndigheder en analyse af myndighedsansvar, behov for lovgivning og definition af roller i forbindelse med udstilling af DAGI-temaer og stednavne som (autoritative) grunddata.</w:t>
            </w:r>
          </w:p>
          <w:p w:rsidR="00750413" w:rsidRPr="0042172A" w:rsidRDefault="00750413" w:rsidP="00175D21">
            <w:pPr>
              <w:spacing w:before="40" w:after="40"/>
              <w:jc w:val="left"/>
            </w:pPr>
            <w:r>
              <w:t>Analysen munder ud i forslag til ændringer i lovgivning og indgåelse af aftaler for at definere governance klart.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Analyse</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GST taler med de involverede parter: ministerier, kommuner, KL m.fl. for at analysere governanceforhold.</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Der er enighed blandt alle parter om en plan.</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t>GST Styregruppen</w:t>
            </w:r>
          </w:p>
        </w:tc>
      </w:tr>
    </w:tbl>
    <w:p w:rsidR="00750413" w:rsidRDefault="00750413" w:rsidP="00175D21"/>
    <w:p w:rsidR="00750413" w:rsidRDefault="00750413" w:rsidP="00175D21">
      <w:pPr>
        <w:pStyle w:val="Heading3"/>
        <w:numPr>
          <w:ilvl w:val="2"/>
          <w:numId w:val="13"/>
        </w:numPr>
      </w:pPr>
      <w:bookmarkStart w:id="163" w:name="_Toc354100046"/>
      <w:r>
        <w:t>Konfigurering og konvertering af stednavne</w:t>
      </w:r>
      <w:bookmarkEnd w:id="163"/>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Konfigurering og konvertering af stednavne</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23.4</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1.2.2014</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 xml:space="preserve">At opsætte system og konvertere stednavne i henhold til specifikation. Kontrollere at konverteringen af data fra eksterne kilder fungerer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Analyse</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 xml:space="preserve">At SDSYS er klar til at tage imod stednavne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 xml:space="preserve">Data skal kunne konverteres fejlfrit. Konverteringen skal kunne tilrettes manuelt ved fejl. </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Default="00750413" w:rsidP="00175D21">
            <w:pPr>
              <w:spacing w:before="40" w:after="40"/>
              <w:jc w:val="left"/>
            </w:pPr>
            <w:r>
              <w:t>GST Styregruppen</w:t>
            </w:r>
          </w:p>
          <w:p w:rsidR="00750413" w:rsidRPr="005D7B40" w:rsidRDefault="00750413" w:rsidP="00175D21">
            <w:pPr>
              <w:spacing w:before="40" w:after="40"/>
              <w:jc w:val="left"/>
            </w:pPr>
            <w:r>
              <w:t>Er del af hovedmilepæl under delprogramstyregruppens godkendelse (se hoveddokumentet)</w:t>
            </w:r>
          </w:p>
        </w:tc>
      </w:tr>
    </w:tbl>
    <w:p w:rsidR="00750413" w:rsidRDefault="00750413" w:rsidP="00175D21"/>
    <w:p w:rsidR="00750413" w:rsidRDefault="00750413" w:rsidP="00175D21">
      <w:pPr>
        <w:pStyle w:val="Heading3"/>
        <w:numPr>
          <w:ilvl w:val="2"/>
          <w:numId w:val="13"/>
        </w:numPr>
      </w:pPr>
      <w:bookmarkStart w:id="164" w:name="_Toc354100047"/>
      <w:r>
        <w:t>Aftaler &amp; specifikationer DAGI 0 og DAGI 1</w:t>
      </w:r>
      <w:bookmarkEnd w:id="164"/>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DB3C8C" w:rsidRDefault="00750413" w:rsidP="00175D21">
            <w:pPr>
              <w:spacing w:before="40" w:after="40"/>
              <w:rPr>
                <w:b/>
                <w:bCs/>
              </w:rPr>
            </w:pPr>
            <w:r w:rsidRPr="004512C5">
              <w:rPr>
                <w:b/>
                <w:bCs/>
              </w:rPr>
              <w:t>Produktnavn</w:t>
            </w:r>
            <w:r w:rsidRPr="00DB3C8C">
              <w:rPr>
                <w:b/>
                <w:bCs/>
              </w:rPr>
              <w:t>:</w:t>
            </w:r>
          </w:p>
        </w:tc>
        <w:tc>
          <w:tcPr>
            <w:tcW w:w="6269" w:type="dxa"/>
          </w:tcPr>
          <w:p w:rsidR="00750413" w:rsidRPr="0016333D" w:rsidRDefault="00750413" w:rsidP="00175D21">
            <w:pPr>
              <w:spacing w:before="40" w:after="40"/>
              <w:jc w:val="left"/>
            </w:pPr>
            <w:r>
              <w:t>Aftaler &amp; specifikationer DAGI 0 og DAGI 1</w:t>
            </w:r>
          </w:p>
        </w:tc>
      </w:tr>
      <w:tr w:rsidR="00750413" w:rsidRPr="003F1EB9">
        <w:trPr>
          <w:cantSplit/>
        </w:trPr>
        <w:tc>
          <w:tcPr>
            <w:tcW w:w="2268" w:type="dxa"/>
            <w:shd w:val="clear" w:color="auto" w:fill="DAEEF3"/>
          </w:tcPr>
          <w:p w:rsidR="00750413" w:rsidRPr="00DB3C8C" w:rsidRDefault="00750413" w:rsidP="00175D21">
            <w:pPr>
              <w:spacing w:before="40" w:after="40"/>
              <w:rPr>
                <w:b/>
                <w:bCs/>
              </w:rPr>
            </w:pPr>
            <w:r w:rsidRPr="004512C5">
              <w:rPr>
                <w:b/>
                <w:bCs/>
              </w:rPr>
              <w:t>Produktnummer</w:t>
            </w:r>
            <w:r w:rsidRPr="00DB3C8C">
              <w:rPr>
                <w:b/>
                <w:bCs/>
              </w:rPr>
              <w:t>:</w:t>
            </w:r>
          </w:p>
        </w:tc>
        <w:tc>
          <w:tcPr>
            <w:tcW w:w="6269" w:type="dxa"/>
          </w:tcPr>
          <w:p w:rsidR="00750413" w:rsidRPr="003F1EB9" w:rsidRDefault="00750413" w:rsidP="00175D21">
            <w:pPr>
              <w:spacing w:before="40" w:after="40"/>
              <w:jc w:val="left"/>
            </w:pPr>
            <w:r>
              <w:t>25.1</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Morten Winkler</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1.1.2014</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Default="00750413" w:rsidP="00175D21">
            <w:pPr>
              <w:spacing w:before="40" w:after="40"/>
              <w:jc w:val="left"/>
            </w:pPr>
            <w:r>
              <w:t>At indgå aftaler med dataansvarlige myndigheder om ansvar for og ajourføring af objekttyper, herunder evt. ændre i lovgivning.</w:t>
            </w:r>
          </w:p>
          <w:p w:rsidR="00750413" w:rsidRDefault="00750413" w:rsidP="00175D21">
            <w:pPr>
              <w:spacing w:before="40" w:after="40"/>
              <w:jc w:val="left"/>
            </w:pPr>
            <w:r>
              <w:t xml:space="preserve">Aftale passende objektspecifikation for hvert tema, med respekt for Grunddata-model. </w:t>
            </w:r>
          </w:p>
          <w:p w:rsidR="00750413" w:rsidRDefault="00750413" w:rsidP="00175D21">
            <w:pPr>
              <w:spacing w:before="40" w:after="40"/>
              <w:jc w:val="left"/>
            </w:pPr>
            <w:r>
              <w:t>DAGI 0 er de eksisterende 7 DAGI-temaer.</w:t>
            </w:r>
          </w:p>
          <w:p w:rsidR="00750413" w:rsidRPr="0042172A" w:rsidRDefault="00750413" w:rsidP="00175D21">
            <w:pPr>
              <w:spacing w:before="40" w:after="40"/>
              <w:jc w:val="left"/>
            </w:pPr>
            <w:r>
              <w:t>DAGI 1 er de 2 nye: Supplerende Bynavn og Afstemningsområde.</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Analyse, udarbejdelse af aftaler og specifikationer</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GST afholder workshops og møder med dataansvarlige myndigheder for at aftale ansvar og proces for vedligeholdelse af de administrative inddelinger.</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Alle 9 objekttyper er specificeret og klarlagt mht. aftalegrundlag</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rsidRPr="00774BFE">
              <w:rPr>
                <w:i/>
                <w:iCs/>
              </w:rPr>
              <w:t>Projektsekretariatet kvalitetssikrer materialet</w:t>
            </w:r>
            <w:r>
              <w:t xml:space="preserve"> </w:t>
            </w:r>
            <w:r>
              <w:br/>
              <w:t>GST Styregruppen</w:t>
            </w:r>
          </w:p>
        </w:tc>
      </w:tr>
    </w:tbl>
    <w:p w:rsidR="00750413" w:rsidRDefault="00750413" w:rsidP="00175D21"/>
    <w:p w:rsidR="00750413" w:rsidRDefault="00750413" w:rsidP="00175D21">
      <w:pPr>
        <w:pStyle w:val="Heading3"/>
        <w:numPr>
          <w:ilvl w:val="2"/>
          <w:numId w:val="13"/>
        </w:numPr>
      </w:pPr>
      <w:bookmarkStart w:id="165" w:name="_Toc354100048"/>
      <w:r>
        <w:t>Konfigurering, Konvertering og etablering af DAGI 0 og DAGI 1</w:t>
      </w:r>
      <w:bookmarkEnd w:id="165"/>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976445" w:rsidRDefault="00750413" w:rsidP="00175D21">
            <w:pPr>
              <w:spacing w:before="40" w:after="40"/>
              <w:rPr>
                <w:b/>
                <w:bCs/>
              </w:rPr>
            </w:pPr>
            <w:r w:rsidRPr="004512C5">
              <w:rPr>
                <w:b/>
                <w:bCs/>
              </w:rPr>
              <w:t>Produktnavn</w:t>
            </w:r>
            <w:r w:rsidRPr="00976445">
              <w:rPr>
                <w:b/>
                <w:bCs/>
              </w:rPr>
              <w:t>:</w:t>
            </w:r>
          </w:p>
        </w:tc>
        <w:tc>
          <w:tcPr>
            <w:tcW w:w="6269" w:type="dxa"/>
          </w:tcPr>
          <w:p w:rsidR="00750413" w:rsidRPr="0016333D" w:rsidRDefault="00750413" w:rsidP="00175D21">
            <w:pPr>
              <w:spacing w:before="40" w:after="40"/>
              <w:jc w:val="left"/>
            </w:pPr>
            <w:r>
              <w:t>Konfigurering, Konvertering &amp; etablering DAGI 0 og DAGI 1</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25.2</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Morten Winkler</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1.1.2014</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GST</w:t>
            </w:r>
            <w:r w:rsidRPr="0042172A">
              <w:t xml:space="preserve"> </w:t>
            </w:r>
            <w:r>
              <w:t xml:space="preserve">tilpasser de 7 eksisterende temaer og etablerer de 2 nye temaer jf. 25.1 i SDSYS-databasen, så de passer til den aftalte datamodel og hænger topologisk sammen ud fra de specificerede relationer.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Default="00750413" w:rsidP="00175D21">
            <w:pPr>
              <w:spacing w:after="40"/>
              <w:jc w:val="left"/>
            </w:pPr>
            <w:r>
              <w:t>- konvertering af data</w:t>
            </w:r>
          </w:p>
          <w:p w:rsidR="00750413" w:rsidRDefault="00750413" w:rsidP="00175D21">
            <w:pPr>
              <w:spacing w:after="40"/>
              <w:jc w:val="left"/>
            </w:pPr>
            <w:r>
              <w:t>- etablering af polygoner for de 2 nye temaer (skal muligvis først være officielt klar i databasen i løbet af 2015)</w:t>
            </w:r>
          </w:p>
          <w:p w:rsidR="00750413" w:rsidRPr="00D230FC" w:rsidRDefault="00750413" w:rsidP="00175D21">
            <w:pPr>
              <w:spacing w:after="40"/>
              <w:jc w:val="left"/>
            </w:pPr>
            <w:r>
              <w:t>- datavask i forhold til adresser</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Default="00750413" w:rsidP="00175D21">
            <w:pPr>
              <w:spacing w:before="40" w:after="40"/>
              <w:jc w:val="left"/>
            </w:pPr>
            <w:r>
              <w:t>- at SDSYS er klar til at tage imod de 9 temaer</w:t>
            </w:r>
          </w:p>
          <w:p w:rsidR="00750413" w:rsidRPr="00D230FC" w:rsidRDefault="00750413" w:rsidP="00175D21">
            <w:pPr>
              <w:spacing w:before="40" w:after="40"/>
              <w:jc w:val="left"/>
            </w:pPr>
            <w:r>
              <w:t xml:space="preserve">- GST aftaler principper for datavask med DP2 og med dataansvarlige myndigheder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 xml:space="preserve">Alle 9 temaer er etableret og klar til udstilling og ajourføring i SDSYS. </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Default="00750413" w:rsidP="00175D21">
            <w:pPr>
              <w:spacing w:before="40" w:after="40"/>
              <w:jc w:val="left"/>
            </w:pPr>
            <w:r>
              <w:t>GST Styregruppen</w:t>
            </w:r>
          </w:p>
          <w:p w:rsidR="00750413" w:rsidRPr="005D7B40" w:rsidRDefault="00750413" w:rsidP="00175D21">
            <w:pPr>
              <w:spacing w:before="40" w:after="40"/>
              <w:jc w:val="left"/>
            </w:pPr>
            <w:r>
              <w:t>Er del af hovedmilepæl under delprogramstyregruppens godkendelse (se hoveddokumentet)</w:t>
            </w:r>
          </w:p>
        </w:tc>
      </w:tr>
    </w:tbl>
    <w:p w:rsidR="00750413" w:rsidRDefault="00750413" w:rsidP="00175D21"/>
    <w:p w:rsidR="00750413" w:rsidRDefault="00750413" w:rsidP="00175D21">
      <w:pPr>
        <w:pStyle w:val="Heading3"/>
        <w:numPr>
          <w:ilvl w:val="2"/>
          <w:numId w:val="13"/>
        </w:numPr>
      </w:pPr>
      <w:bookmarkStart w:id="166" w:name="_Toc354100049"/>
      <w:r>
        <w:t>Aftaler og specifikationer DAGI2</w:t>
      </w:r>
      <w:bookmarkEnd w:id="166"/>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BD4E60" w:rsidRDefault="00750413" w:rsidP="00175D21">
            <w:pPr>
              <w:spacing w:before="40" w:after="40"/>
              <w:rPr>
                <w:b/>
                <w:bCs/>
              </w:rPr>
            </w:pPr>
            <w:r w:rsidRPr="004512C5">
              <w:rPr>
                <w:b/>
                <w:bCs/>
              </w:rPr>
              <w:t>Produktnavn</w:t>
            </w:r>
            <w:r w:rsidRPr="00BD4E60">
              <w:rPr>
                <w:b/>
                <w:bCs/>
              </w:rPr>
              <w:t>:</w:t>
            </w:r>
          </w:p>
        </w:tc>
        <w:tc>
          <w:tcPr>
            <w:tcW w:w="6269" w:type="dxa"/>
          </w:tcPr>
          <w:p w:rsidR="00750413" w:rsidRPr="0016333D" w:rsidRDefault="00750413" w:rsidP="00175D21">
            <w:pPr>
              <w:spacing w:before="40" w:after="40"/>
              <w:jc w:val="left"/>
            </w:pPr>
            <w:r>
              <w:t>Aftaler og specifikationer DAGI2</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25.3</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Morten Winkler</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1.1.2015</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Default="00750413" w:rsidP="00175D21">
            <w:pPr>
              <w:spacing w:before="40" w:after="40"/>
              <w:jc w:val="left"/>
            </w:pPr>
            <w:r>
              <w:t>At indgå aftaler med dataansvarlige myndigheder om ansvar for og ajourføring af de nye DAGI-objekttyper, herunder evt. ændre i lovgivning.</w:t>
            </w:r>
          </w:p>
          <w:p w:rsidR="00750413" w:rsidRDefault="00750413" w:rsidP="00175D21">
            <w:pPr>
              <w:spacing w:before="40" w:after="40"/>
              <w:jc w:val="left"/>
            </w:pPr>
            <w:r>
              <w:t xml:space="preserve">Aftale passende objektspecifikation for hvert tema, med respekt for Grunddata-model. </w:t>
            </w:r>
          </w:p>
          <w:p w:rsidR="00750413" w:rsidRPr="0042172A" w:rsidRDefault="00750413" w:rsidP="00175D21">
            <w:pPr>
              <w:spacing w:before="40" w:after="40"/>
              <w:jc w:val="left"/>
            </w:pPr>
            <w:r>
              <w:t>DAGI2 er de nye DAGI-temaer: maritime grænser, kommunegrænse på vand, kvadratnet.</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Analyse, udarbejdelse af aftaler og specifikationer</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GST afholder workshops og møder med dataansvarlige myndigheder for at aftale ansvar og proces for vedligeholdelse af de administrative inddelinger.</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Alle de nye objekttyper er specificeret og klarlagt mht. aftalegrundlag</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Pr="005D7B40" w:rsidRDefault="00750413" w:rsidP="00175D21">
            <w:pPr>
              <w:spacing w:before="40" w:after="40"/>
              <w:jc w:val="left"/>
            </w:pPr>
            <w:r w:rsidRPr="00774BFE">
              <w:rPr>
                <w:i/>
                <w:iCs/>
              </w:rPr>
              <w:t>Projektsekretariatet kvalitetssikrer materialet</w:t>
            </w:r>
            <w:r>
              <w:t xml:space="preserve"> </w:t>
            </w:r>
            <w:r>
              <w:br/>
              <w:t>GST Styregruppen</w:t>
            </w:r>
          </w:p>
        </w:tc>
      </w:tr>
    </w:tbl>
    <w:p w:rsidR="00750413" w:rsidRDefault="00750413" w:rsidP="00175D21"/>
    <w:p w:rsidR="00750413" w:rsidRDefault="00750413" w:rsidP="00175D21">
      <w:pPr>
        <w:pStyle w:val="Heading3"/>
        <w:numPr>
          <w:ilvl w:val="2"/>
          <w:numId w:val="13"/>
        </w:numPr>
      </w:pPr>
      <w:bookmarkStart w:id="167" w:name="_Toc354100050"/>
      <w:r>
        <w:t>Konfigurering &amp; etablering DAGI2</w:t>
      </w:r>
      <w:bookmarkEnd w:id="167"/>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DF4C2B" w:rsidRDefault="00750413" w:rsidP="00175D21">
            <w:pPr>
              <w:spacing w:before="40" w:after="40"/>
              <w:rPr>
                <w:b/>
                <w:bCs/>
              </w:rPr>
            </w:pPr>
            <w:r w:rsidRPr="004512C5">
              <w:rPr>
                <w:b/>
                <w:bCs/>
              </w:rPr>
              <w:t>Produktnavn</w:t>
            </w:r>
            <w:r w:rsidRPr="00DF4C2B">
              <w:rPr>
                <w:b/>
                <w:bCs/>
              </w:rPr>
              <w:t>:</w:t>
            </w:r>
          </w:p>
        </w:tc>
        <w:tc>
          <w:tcPr>
            <w:tcW w:w="6269" w:type="dxa"/>
          </w:tcPr>
          <w:p w:rsidR="00750413" w:rsidRPr="0016333D" w:rsidRDefault="00750413" w:rsidP="00175D21">
            <w:pPr>
              <w:spacing w:before="40" w:after="40"/>
              <w:jc w:val="left"/>
            </w:pPr>
            <w:r>
              <w:t>Konfigurering &amp; etablering DAGI2</w:t>
            </w:r>
          </w:p>
        </w:tc>
      </w:tr>
      <w:tr w:rsidR="00750413" w:rsidRPr="003F1EB9">
        <w:trPr>
          <w:cantSplit/>
        </w:trPr>
        <w:tc>
          <w:tcPr>
            <w:tcW w:w="2268" w:type="dxa"/>
            <w:shd w:val="clear" w:color="auto" w:fill="DAEEF3"/>
          </w:tcPr>
          <w:p w:rsidR="00750413" w:rsidRPr="00DF4C2B" w:rsidRDefault="00750413" w:rsidP="00175D21">
            <w:pPr>
              <w:spacing w:before="40" w:after="40"/>
              <w:rPr>
                <w:b/>
                <w:bCs/>
              </w:rPr>
            </w:pPr>
            <w:r w:rsidRPr="004512C5">
              <w:rPr>
                <w:b/>
                <w:bCs/>
              </w:rPr>
              <w:t>Produktnummer</w:t>
            </w:r>
            <w:r w:rsidRPr="00DF4C2B">
              <w:rPr>
                <w:b/>
                <w:bCs/>
              </w:rPr>
              <w:t>:</w:t>
            </w:r>
          </w:p>
        </w:tc>
        <w:tc>
          <w:tcPr>
            <w:tcW w:w="6269" w:type="dxa"/>
          </w:tcPr>
          <w:p w:rsidR="00750413" w:rsidRPr="003F1EB9" w:rsidRDefault="00750413" w:rsidP="00175D21">
            <w:pPr>
              <w:spacing w:before="40" w:after="40"/>
              <w:jc w:val="left"/>
            </w:pPr>
            <w:r>
              <w:t>25.4</w:t>
            </w:r>
          </w:p>
        </w:tc>
      </w:tr>
      <w:tr w:rsidR="00750413" w:rsidRPr="004512C5">
        <w:trPr>
          <w:cantSplit/>
        </w:trPr>
        <w:tc>
          <w:tcPr>
            <w:tcW w:w="2268" w:type="dxa"/>
            <w:shd w:val="clear" w:color="auto" w:fill="DAEEF3"/>
          </w:tcPr>
          <w:p w:rsidR="00750413" w:rsidRPr="00DF4C2B" w:rsidRDefault="00750413" w:rsidP="00175D21">
            <w:pPr>
              <w:spacing w:before="40" w:after="40"/>
              <w:rPr>
                <w:b/>
                <w:bCs/>
              </w:rPr>
            </w:pPr>
            <w:r w:rsidRPr="004512C5">
              <w:rPr>
                <w:b/>
                <w:bCs/>
              </w:rPr>
              <w:t>Produktansvarlig</w:t>
            </w:r>
            <w:r w:rsidRPr="00DF4C2B">
              <w:rPr>
                <w:b/>
                <w:bCs/>
              </w:rPr>
              <w:t>:</w:t>
            </w:r>
          </w:p>
        </w:tc>
        <w:tc>
          <w:tcPr>
            <w:tcW w:w="6269" w:type="dxa"/>
          </w:tcPr>
          <w:p w:rsidR="00750413" w:rsidRPr="004512C5" w:rsidRDefault="00750413" w:rsidP="00175D21">
            <w:pPr>
              <w:spacing w:before="40" w:after="40"/>
              <w:jc w:val="left"/>
              <w:rPr>
                <w:lang w:val="en-US"/>
              </w:rPr>
            </w:pPr>
            <w:r w:rsidRPr="00DF4C2B">
              <w:t xml:space="preserve">GST / </w:t>
            </w:r>
            <w:r>
              <w:rPr>
                <w:lang w:val="en-US"/>
              </w:rPr>
              <w:t>Morten Winkler</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1.1.2015</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GST</w:t>
            </w:r>
            <w:r w:rsidRPr="0042172A">
              <w:t xml:space="preserve"> </w:t>
            </w:r>
            <w:r>
              <w:t xml:space="preserve">opretter de nye DAGI-temaer jf. 25.3 i SDSYS-databasen, så de passer til den aftalte datamodel og hænger topologisk sammen ud fra de specificerede relationer.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Default="00750413" w:rsidP="00175D21">
            <w:pPr>
              <w:spacing w:after="40"/>
              <w:jc w:val="left"/>
            </w:pPr>
            <w:r>
              <w:t>- konvertering af data</w:t>
            </w:r>
          </w:p>
          <w:p w:rsidR="00750413" w:rsidRPr="00D230FC" w:rsidRDefault="00750413" w:rsidP="00175D21">
            <w:pPr>
              <w:spacing w:after="40"/>
              <w:jc w:val="left"/>
            </w:pPr>
            <w:r>
              <w:t>- etablering af polygoner for de nogle af de nye temaer</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 xml:space="preserve">- at SDSYS er klar til at tage imod de nye temaer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 xml:space="preserve">Alle de nye temaer er etableret og klar til udstilling og ajourføring i SDSYS. </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Default="00750413" w:rsidP="00175D21">
            <w:pPr>
              <w:spacing w:before="40" w:after="40"/>
              <w:jc w:val="left"/>
            </w:pPr>
            <w:r>
              <w:t>GST Styregruppen</w:t>
            </w:r>
          </w:p>
          <w:p w:rsidR="00750413" w:rsidRPr="005D7B40" w:rsidRDefault="00750413" w:rsidP="00175D21">
            <w:pPr>
              <w:spacing w:before="40" w:after="40"/>
              <w:jc w:val="left"/>
            </w:pPr>
            <w:r>
              <w:t>Er del af hovedmilepæl under delprogramstyregruppens godkendelse (se hoveddokumentet)</w:t>
            </w:r>
          </w:p>
        </w:tc>
      </w:tr>
    </w:tbl>
    <w:p w:rsidR="00750413" w:rsidRDefault="00750413" w:rsidP="00175D21"/>
    <w:p w:rsidR="00750413" w:rsidRDefault="00750413" w:rsidP="00175D21">
      <w:pPr>
        <w:pStyle w:val="Heading3"/>
        <w:numPr>
          <w:ilvl w:val="2"/>
          <w:numId w:val="13"/>
        </w:numPr>
      </w:pPr>
      <w:bookmarkStart w:id="168" w:name="_Toc354100051"/>
      <w:r>
        <w:t>Afdække afhængigheder for anvendelse af FOT i GD2</w:t>
      </w:r>
      <w:bookmarkEnd w:id="168"/>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16333D">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Produktnavn</w:t>
            </w:r>
            <w:r w:rsidRPr="004512C5">
              <w:rPr>
                <w:b/>
                <w:bCs/>
                <w:lang w:val="en-US"/>
              </w:rPr>
              <w:t>:</w:t>
            </w:r>
          </w:p>
        </w:tc>
        <w:tc>
          <w:tcPr>
            <w:tcW w:w="6269" w:type="dxa"/>
          </w:tcPr>
          <w:p w:rsidR="00750413" w:rsidRPr="0016333D" w:rsidRDefault="00750413" w:rsidP="009A21D2">
            <w:pPr>
              <w:spacing w:before="40" w:after="40"/>
              <w:jc w:val="left"/>
            </w:pPr>
            <w:r>
              <w:t>Afklaring af anvendelse af FOT som reference</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26.1</w:t>
            </w:r>
          </w:p>
        </w:tc>
      </w:tr>
      <w:tr w:rsidR="00750413" w:rsidRPr="004512C5">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Jens Bo Rykov</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1.5.2013</w:t>
            </w:r>
          </w:p>
        </w:tc>
      </w:tr>
      <w:tr w:rsidR="00750413" w:rsidRPr="0042172A">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GST</w:t>
            </w:r>
            <w:r w:rsidRPr="0042172A">
              <w:t xml:space="preserve"> </w:t>
            </w:r>
            <w:r>
              <w:t xml:space="preserve">udarbejder en strategi for anvendelsen af FOT-objekter som det geografiske grundlag for registrering af adresser, vejnavne, stednavne og administrative inddelinger.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Analyse</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 xml:space="preserve">GST leverer en liste over krav og ønsker fra GD2 til  FOT-samarbejdet, som sikrer en smidig og entydig anvendelse af FOT-nøgler. </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 xml:space="preserve">Der er enighed mellem GD2 og FOT-samarbejdet om tiltag, som vil sikre FOT som nøgle-register. </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Default="00750413" w:rsidP="00175D21">
            <w:pPr>
              <w:spacing w:before="40" w:after="40"/>
              <w:jc w:val="left"/>
            </w:pPr>
            <w:r>
              <w:t>GST Styregruppen</w:t>
            </w:r>
          </w:p>
          <w:p w:rsidR="00750413" w:rsidRPr="005D7B40" w:rsidRDefault="00750413" w:rsidP="00175D21">
            <w:pPr>
              <w:spacing w:before="40" w:after="40"/>
              <w:jc w:val="left"/>
            </w:pPr>
            <w:r w:rsidRPr="00774BFE">
              <w:rPr>
                <w:i/>
                <w:iCs/>
              </w:rPr>
              <w:t>Projektsekretariatet kvalitetssikrer materialet</w:t>
            </w:r>
          </w:p>
        </w:tc>
      </w:tr>
    </w:tbl>
    <w:p w:rsidR="00750413" w:rsidRDefault="00750413" w:rsidP="00175D21"/>
    <w:p w:rsidR="00750413" w:rsidRDefault="00750413" w:rsidP="00175D21">
      <w:pPr>
        <w:pStyle w:val="Heading3"/>
        <w:numPr>
          <w:ilvl w:val="2"/>
          <w:numId w:val="13"/>
        </w:numPr>
      </w:pPr>
      <w:bookmarkStart w:id="169" w:name="_Toc354100052"/>
      <w:r>
        <w:t>Analyse af ikke-DAGI-distrikter CPR-Vej</w:t>
      </w:r>
      <w:bookmarkEnd w:id="169"/>
    </w:p>
    <w:p w:rsidR="00750413" w:rsidRDefault="00750413" w:rsidP="00175D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trPr>
          <w:cantSplit/>
        </w:trPr>
        <w:tc>
          <w:tcPr>
            <w:tcW w:w="2268" w:type="dxa"/>
            <w:shd w:val="clear" w:color="auto" w:fill="DAEEF3"/>
          </w:tcPr>
          <w:p w:rsidR="00750413" w:rsidRPr="004512C5" w:rsidRDefault="00750413" w:rsidP="00175D21">
            <w:pPr>
              <w:spacing w:before="40" w:after="40"/>
              <w:rPr>
                <w:b/>
                <w:bCs/>
                <w:lang w:val="en-US"/>
              </w:rPr>
            </w:pPr>
            <w:bookmarkStart w:id="170" w:name="_Hlk348536122"/>
            <w:r w:rsidRPr="004512C5">
              <w:rPr>
                <w:b/>
                <w:bCs/>
              </w:rPr>
              <w:t>Produktnavn</w:t>
            </w:r>
            <w:r w:rsidRPr="004512C5">
              <w:rPr>
                <w:b/>
                <w:bCs/>
                <w:lang w:val="en-US"/>
              </w:rPr>
              <w:t>:</w:t>
            </w:r>
          </w:p>
        </w:tc>
        <w:tc>
          <w:tcPr>
            <w:tcW w:w="6269" w:type="dxa"/>
          </w:tcPr>
          <w:p w:rsidR="00750413" w:rsidRPr="0016333D" w:rsidRDefault="00750413" w:rsidP="00175D21">
            <w:pPr>
              <w:spacing w:before="40" w:after="40"/>
              <w:jc w:val="left"/>
            </w:pPr>
            <w:r>
              <w:t>Analyse af ikke-DAGI-distrikter CPR-Vej</w:t>
            </w:r>
          </w:p>
        </w:tc>
      </w:tr>
      <w:tr w:rsidR="00750413" w:rsidRPr="003F1EB9">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Produktnummer</w:t>
            </w:r>
            <w:r w:rsidRPr="004512C5">
              <w:rPr>
                <w:b/>
                <w:bCs/>
                <w:lang w:val="en-US"/>
              </w:rPr>
              <w:t>:</w:t>
            </w:r>
          </w:p>
        </w:tc>
        <w:tc>
          <w:tcPr>
            <w:tcW w:w="6269" w:type="dxa"/>
          </w:tcPr>
          <w:p w:rsidR="00750413" w:rsidRPr="003F1EB9" w:rsidRDefault="00750413" w:rsidP="00175D21">
            <w:pPr>
              <w:spacing w:before="40" w:after="40"/>
              <w:jc w:val="left"/>
            </w:pPr>
            <w:r>
              <w:t>26.2</w:t>
            </w:r>
          </w:p>
        </w:tc>
      </w:tr>
      <w:tr w:rsidR="00750413">
        <w:trPr>
          <w:cantSplit/>
        </w:trPr>
        <w:tc>
          <w:tcPr>
            <w:tcW w:w="2268" w:type="dxa"/>
            <w:shd w:val="clear" w:color="auto" w:fill="DAEEF3"/>
          </w:tcPr>
          <w:p w:rsidR="00750413" w:rsidRPr="004512C5" w:rsidRDefault="00750413" w:rsidP="00175D21">
            <w:pPr>
              <w:spacing w:before="40" w:after="40"/>
              <w:rPr>
                <w:b/>
                <w:bCs/>
                <w:lang w:val="en-US"/>
              </w:rPr>
            </w:pPr>
            <w:r w:rsidRPr="004512C5">
              <w:rPr>
                <w:b/>
                <w:bCs/>
              </w:rPr>
              <w:t>Produktansvarlig</w:t>
            </w:r>
            <w:r w:rsidRPr="004512C5">
              <w:rPr>
                <w:b/>
                <w:bCs/>
                <w:lang w:val="en-US"/>
              </w:rPr>
              <w:t>:</w:t>
            </w:r>
          </w:p>
        </w:tc>
        <w:tc>
          <w:tcPr>
            <w:tcW w:w="6269" w:type="dxa"/>
          </w:tcPr>
          <w:p w:rsidR="00750413" w:rsidRPr="004512C5" w:rsidRDefault="00750413" w:rsidP="00175D21">
            <w:pPr>
              <w:spacing w:before="40" w:after="40"/>
              <w:jc w:val="left"/>
              <w:rPr>
                <w:lang w:val="en-US"/>
              </w:rPr>
            </w:pPr>
            <w:r>
              <w:rPr>
                <w:lang w:val="en-US"/>
              </w:rPr>
              <w:t>GST / Morten Winkler</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Version og dato:</w:t>
            </w:r>
          </w:p>
        </w:tc>
        <w:tc>
          <w:tcPr>
            <w:tcW w:w="6269" w:type="dxa"/>
          </w:tcPr>
          <w:p w:rsidR="00750413" w:rsidRPr="003F1EB9" w:rsidRDefault="00750413" w:rsidP="00175D21">
            <w:pPr>
              <w:spacing w:before="40" w:after="40"/>
              <w:jc w:val="left"/>
            </w:pPr>
            <w:r>
              <w:t>Version 0.2, 22.3.13</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Status:</w:t>
            </w:r>
          </w:p>
        </w:tc>
        <w:tc>
          <w:tcPr>
            <w:tcW w:w="6269" w:type="dxa"/>
          </w:tcPr>
          <w:p w:rsidR="00750413" w:rsidRPr="003F1EB9" w:rsidRDefault="00750413" w:rsidP="00175D21">
            <w:pPr>
              <w:spacing w:before="40" w:after="40"/>
              <w:jc w:val="left"/>
            </w:pPr>
            <w:r>
              <w:t>Udkast</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Tidsramme:</w:t>
            </w:r>
          </w:p>
        </w:tc>
        <w:tc>
          <w:tcPr>
            <w:tcW w:w="6269" w:type="dxa"/>
          </w:tcPr>
          <w:p w:rsidR="00750413" w:rsidRDefault="00750413" w:rsidP="00175D21">
            <w:pPr>
              <w:spacing w:before="40" w:after="40"/>
              <w:jc w:val="left"/>
            </w:pPr>
            <w:r>
              <w:t>1.1.2014</w:t>
            </w:r>
          </w:p>
        </w:tc>
      </w:tr>
      <w:tr w:rsidR="00750413" w:rsidRPr="003F1EB9">
        <w:trPr>
          <w:cantSplit/>
        </w:trPr>
        <w:tc>
          <w:tcPr>
            <w:tcW w:w="2268" w:type="dxa"/>
            <w:shd w:val="clear" w:color="auto" w:fill="DAEEF3"/>
          </w:tcPr>
          <w:p w:rsidR="00750413" w:rsidRPr="004512C5" w:rsidRDefault="00750413" w:rsidP="00175D21">
            <w:pPr>
              <w:spacing w:before="40" w:after="40"/>
              <w:rPr>
                <w:b/>
                <w:bCs/>
              </w:rPr>
            </w:pPr>
            <w:r w:rsidRPr="004512C5">
              <w:rPr>
                <w:b/>
                <w:bCs/>
              </w:rPr>
              <w:t>Formål:</w:t>
            </w:r>
          </w:p>
        </w:tc>
        <w:tc>
          <w:tcPr>
            <w:tcW w:w="6269" w:type="dxa"/>
          </w:tcPr>
          <w:p w:rsidR="00750413" w:rsidRPr="0042172A" w:rsidRDefault="00750413" w:rsidP="00175D21">
            <w:pPr>
              <w:spacing w:before="40" w:after="40"/>
              <w:jc w:val="left"/>
            </w:pPr>
            <w:r>
              <w:t>GST</w:t>
            </w:r>
            <w:r w:rsidRPr="0042172A">
              <w:t xml:space="preserve"> </w:t>
            </w:r>
            <w:r>
              <w:t>udarbejder i samarbejde med</w:t>
            </w:r>
            <w:r w:rsidRPr="0042172A">
              <w:t xml:space="preserve"> kommunerne </w:t>
            </w:r>
            <w:r>
              <w:t>og KL en analyse af</w:t>
            </w:r>
            <w:r w:rsidRPr="0042172A">
              <w:t>, hvordan der sikres samspil imellem DAGI og kommunale data om distrikter, når CPR Vejregistret nedlægges.</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Sammensætning:</w:t>
            </w:r>
          </w:p>
        </w:tc>
        <w:tc>
          <w:tcPr>
            <w:tcW w:w="6269" w:type="dxa"/>
          </w:tcPr>
          <w:p w:rsidR="00750413" w:rsidRPr="00D230FC" w:rsidRDefault="00750413" w:rsidP="00175D21">
            <w:pPr>
              <w:spacing w:after="40"/>
              <w:jc w:val="left"/>
            </w:pPr>
            <w:r>
              <w:t>Analyse</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Forudsætninger:</w:t>
            </w:r>
          </w:p>
        </w:tc>
        <w:tc>
          <w:tcPr>
            <w:tcW w:w="6269" w:type="dxa"/>
          </w:tcPr>
          <w:p w:rsidR="00750413" w:rsidRPr="00D230FC" w:rsidRDefault="00750413" w:rsidP="00175D21">
            <w:pPr>
              <w:spacing w:before="40" w:after="40"/>
              <w:jc w:val="left"/>
            </w:pPr>
            <w:r>
              <w:t>GST taler med de involverede parter: kommuner, KL, FKG, CPR’s kundekontor og CPR’s kunder for at afdække nuværende brug og fremtidige behov for registrering af kommunale distrikter.</w:t>
            </w:r>
          </w:p>
        </w:tc>
      </w:tr>
      <w:tr w:rsidR="00750413" w:rsidRPr="00D230FC">
        <w:trPr>
          <w:cantSplit/>
        </w:trPr>
        <w:tc>
          <w:tcPr>
            <w:tcW w:w="2268" w:type="dxa"/>
            <w:shd w:val="clear" w:color="auto" w:fill="DAEEF3"/>
          </w:tcPr>
          <w:p w:rsidR="00750413" w:rsidRPr="004512C5" w:rsidRDefault="00750413" w:rsidP="00175D21">
            <w:pPr>
              <w:spacing w:before="40" w:after="40"/>
              <w:rPr>
                <w:b/>
                <w:bCs/>
              </w:rPr>
            </w:pPr>
            <w:r w:rsidRPr="004512C5">
              <w:rPr>
                <w:b/>
                <w:bCs/>
              </w:rPr>
              <w:t>Kvalitetskriterier:</w:t>
            </w:r>
          </w:p>
        </w:tc>
        <w:tc>
          <w:tcPr>
            <w:tcW w:w="6269" w:type="dxa"/>
          </w:tcPr>
          <w:p w:rsidR="00750413" w:rsidRPr="00D230FC" w:rsidRDefault="00750413" w:rsidP="00175D21">
            <w:pPr>
              <w:spacing w:before="40" w:after="40"/>
              <w:jc w:val="left"/>
            </w:pPr>
            <w:r>
              <w:t>Der er enighed blandt alle parter om en plan for overgangsordning.</w:t>
            </w:r>
          </w:p>
        </w:tc>
      </w:tr>
      <w:tr w:rsidR="00750413" w:rsidRPr="005D7B40">
        <w:trPr>
          <w:cantSplit/>
        </w:trPr>
        <w:tc>
          <w:tcPr>
            <w:tcW w:w="2268" w:type="dxa"/>
            <w:shd w:val="clear" w:color="auto" w:fill="DAEEF3"/>
          </w:tcPr>
          <w:p w:rsidR="00750413" w:rsidRPr="004512C5" w:rsidRDefault="00750413" w:rsidP="00175D21">
            <w:pPr>
              <w:spacing w:before="40" w:after="40"/>
              <w:rPr>
                <w:b/>
                <w:bCs/>
              </w:rPr>
            </w:pPr>
            <w:r w:rsidRPr="004512C5">
              <w:rPr>
                <w:b/>
                <w:bCs/>
              </w:rPr>
              <w:t>Godkendelse:</w:t>
            </w:r>
          </w:p>
        </w:tc>
        <w:tc>
          <w:tcPr>
            <w:tcW w:w="6269" w:type="dxa"/>
          </w:tcPr>
          <w:p w:rsidR="00750413" w:rsidRDefault="00750413" w:rsidP="00175D21">
            <w:pPr>
              <w:spacing w:before="40" w:after="40"/>
              <w:jc w:val="left"/>
            </w:pPr>
            <w:r>
              <w:t>GST Styregruppen, KL</w:t>
            </w:r>
          </w:p>
          <w:p w:rsidR="00750413" w:rsidRPr="005D7B40" w:rsidRDefault="00750413" w:rsidP="00175D21">
            <w:pPr>
              <w:spacing w:before="40" w:after="40"/>
              <w:jc w:val="left"/>
            </w:pPr>
            <w:r w:rsidRPr="00774BFE">
              <w:rPr>
                <w:i/>
                <w:iCs/>
              </w:rPr>
              <w:t>Projektsekretariatet kvalitetssikrer materialet</w:t>
            </w:r>
          </w:p>
        </w:tc>
      </w:tr>
    </w:tbl>
    <w:p w:rsidR="00750413" w:rsidRDefault="00750413" w:rsidP="00AA5705">
      <w:pPr>
        <w:pStyle w:val="Heading1"/>
        <w:numPr>
          <w:ilvl w:val="0"/>
          <w:numId w:val="13"/>
        </w:numPr>
        <w:tabs>
          <w:tab w:val="clear" w:pos="794"/>
          <w:tab w:val="left" w:pos="567"/>
          <w:tab w:val="left" w:pos="851"/>
          <w:tab w:val="left" w:pos="1134"/>
        </w:tabs>
        <w:spacing w:before="0" w:after="120" w:line="288" w:lineRule="auto"/>
        <w:ind w:left="567" w:hanging="567"/>
      </w:pPr>
      <w:bookmarkStart w:id="171" w:name="_Toc354100053"/>
      <w:bookmarkEnd w:id="170"/>
      <w:r>
        <w:t>Produkter fra CPR-kontoret</w:t>
      </w:r>
      <w:bookmarkEnd w:id="171"/>
    </w:p>
    <w:p w:rsidR="00750413" w:rsidRDefault="00750413" w:rsidP="0037607F">
      <w:pPr>
        <w:pStyle w:val="Heading2"/>
        <w:numPr>
          <w:ilvl w:val="1"/>
          <w:numId w:val="13"/>
        </w:numPr>
        <w:rPr>
          <w:lang w:val="da-DK"/>
        </w:rPr>
      </w:pPr>
      <w:bookmarkStart w:id="172" w:name="_Toc346808024"/>
      <w:bookmarkStart w:id="173" w:name="_Toc354100054"/>
      <w:r>
        <w:rPr>
          <w:lang w:val="da-DK"/>
        </w:rPr>
        <w:t>Produkter</w:t>
      </w:r>
      <w:bookmarkEnd w:id="172"/>
      <w:bookmarkEnd w:id="173"/>
    </w:p>
    <w:p w:rsidR="00750413" w:rsidRDefault="00750413" w:rsidP="0037607F">
      <w:pPr>
        <w:keepNext/>
        <w:spacing w:before="120"/>
      </w:pPr>
      <w:r>
        <w:t>CPR-kontoret leverer nedenstående hovedprodukter til grunddataprogrammet:</w:t>
      </w:r>
    </w:p>
    <w:p w:rsidR="00750413" w:rsidRPr="00F55C67" w:rsidRDefault="00750413" w:rsidP="00BA77DE">
      <w:pPr>
        <w:pStyle w:val="ListParagraph"/>
        <w:numPr>
          <w:ilvl w:val="0"/>
          <w:numId w:val="22"/>
        </w:numPr>
      </w:pPr>
      <w:r w:rsidRPr="00F55C67">
        <w:t>#31 Anvendelse af adresser i CPR</w:t>
      </w:r>
    </w:p>
    <w:p w:rsidR="00750413" w:rsidRPr="00F55C67" w:rsidRDefault="00750413" w:rsidP="00BA77DE">
      <w:pPr>
        <w:pStyle w:val="ListParagraph"/>
        <w:numPr>
          <w:ilvl w:val="0"/>
          <w:numId w:val="22"/>
        </w:numPr>
      </w:pPr>
      <w:r w:rsidRPr="00F55C67">
        <w:t>#32 Udstilling af adresser fra CPR</w:t>
      </w:r>
    </w:p>
    <w:p w:rsidR="00750413" w:rsidRDefault="00750413" w:rsidP="00BA77DE">
      <w:pPr>
        <w:pStyle w:val="ListParagraph"/>
        <w:numPr>
          <w:ilvl w:val="0"/>
          <w:numId w:val="22"/>
        </w:numPr>
      </w:pPr>
      <w:r w:rsidRPr="00F55C67">
        <w:t>#36 Datavask CPR adresser</w:t>
      </w:r>
    </w:p>
    <w:p w:rsidR="00750413" w:rsidRDefault="00750413" w:rsidP="00BA77DE">
      <w:pPr>
        <w:pStyle w:val="ListParagraph"/>
        <w:numPr>
          <w:ilvl w:val="0"/>
          <w:numId w:val="22"/>
        </w:numPr>
      </w:pPr>
      <w:r>
        <w:t>#33 Ajourføringsservices til CPR</w:t>
      </w:r>
    </w:p>
    <w:p w:rsidR="00750413" w:rsidRDefault="00750413" w:rsidP="00BA77DE">
      <w:pPr>
        <w:pStyle w:val="ListParagraph"/>
        <w:numPr>
          <w:ilvl w:val="0"/>
          <w:numId w:val="22"/>
        </w:numPr>
      </w:pPr>
      <w:r>
        <w:t>#34 Afklaringer</w:t>
      </w:r>
    </w:p>
    <w:p w:rsidR="00750413" w:rsidRDefault="00750413" w:rsidP="00BA77DE">
      <w:pPr>
        <w:pStyle w:val="ListParagraph"/>
        <w:numPr>
          <w:ilvl w:val="0"/>
          <w:numId w:val="22"/>
        </w:numPr>
      </w:pPr>
      <w:r>
        <w:t>#35 Love og regler</w:t>
      </w:r>
    </w:p>
    <w:p w:rsidR="00750413" w:rsidRPr="00F55C67" w:rsidRDefault="00750413" w:rsidP="00BA77DE">
      <w:pPr>
        <w:pStyle w:val="ListParagraph"/>
        <w:numPr>
          <w:ilvl w:val="0"/>
          <w:numId w:val="22"/>
        </w:numPr>
      </w:pPr>
      <w:r>
        <w:t>#37 Håndtering af adresser uden geografi til personregistreringen</w:t>
      </w:r>
    </w:p>
    <w:p w:rsidR="00750413" w:rsidRDefault="00750413" w:rsidP="00B30626"/>
    <w:p w:rsidR="00750413" w:rsidRDefault="00750413" w:rsidP="00B30626">
      <w:pPr>
        <w:keepNext/>
        <w:spacing w:before="120"/>
      </w:pPr>
      <w:r w:rsidRPr="009A21D2">
        <w:rPr>
          <w:highlight w:val="yellow"/>
        </w:rPr>
        <w:t>Hovedprodukterne for projektet er endnu ikke nedbrudt i produkter nummereret med ”decimaler”.</w:t>
      </w:r>
    </w:p>
    <w:p w:rsidR="00750413" w:rsidRDefault="00750413" w:rsidP="0037607F">
      <w:pPr>
        <w:pStyle w:val="Heading2"/>
        <w:numPr>
          <w:ilvl w:val="1"/>
          <w:numId w:val="13"/>
        </w:numPr>
        <w:rPr>
          <w:lang w:val="da-DK"/>
        </w:rPr>
      </w:pPr>
      <w:bookmarkStart w:id="174" w:name="_Toc346808025"/>
      <w:bookmarkStart w:id="175" w:name="_Toc354100055"/>
      <w:r>
        <w:rPr>
          <w:lang w:val="da-DK"/>
        </w:rPr>
        <w:t>Produktsammenhænge</w:t>
      </w:r>
      <w:bookmarkEnd w:id="174"/>
      <w:bookmarkEnd w:id="175"/>
    </w:p>
    <w:p w:rsidR="00750413" w:rsidRDefault="00750413" w:rsidP="0037607F">
      <w:pPr>
        <w:keepNext/>
      </w:pPr>
      <w:r>
        <w:t>CPR-kontoret som aftalepartner har ansvaret for nedenstående produkter i relation til delaftale 2. Disse produkters sammenhænge i forhold til hinanden hhv. til andre produkter inden for og uden for delprogrammet er illustreret nedenfor.</w:t>
      </w:r>
    </w:p>
    <w:p w:rsidR="00750413" w:rsidRDefault="00750413" w:rsidP="0037607F">
      <w:pPr>
        <w:keepNext/>
      </w:pPr>
    </w:p>
    <w:p w:rsidR="00750413" w:rsidRDefault="00750413" w:rsidP="0037607F">
      <w:pPr>
        <w:pStyle w:val="Caption"/>
        <w:jc w:val="center"/>
        <w:rPr>
          <w:b w:val="0"/>
          <w:bCs w:val="0"/>
          <w:noProof/>
        </w:rPr>
      </w:pPr>
      <w:r w:rsidRPr="007E3F7F">
        <w:rPr>
          <w:b w:val="0"/>
          <w:bCs w:val="0"/>
          <w:noProof/>
        </w:rPr>
        <w:pict>
          <v:shape id="Object 7" o:spid="_x0000_i1038" type="#_x0000_t75" style="width:426pt;height:283.5pt;visibility:visible">
            <v:imagedata r:id="rId16" o:title="" croptop="-774f" cropbottom="-141f" cropright="-4237f"/>
            <o:lock v:ext="edit" aspectratio="f"/>
          </v:shape>
        </w:pict>
      </w:r>
    </w:p>
    <w:p w:rsidR="00750413" w:rsidRPr="00AA5705" w:rsidRDefault="00750413" w:rsidP="0037607F">
      <w:pPr>
        <w:pStyle w:val="Caption"/>
        <w:jc w:val="center"/>
        <w:rPr>
          <w:b w:val="0"/>
          <w:bCs w:val="0"/>
        </w:rPr>
      </w:pPr>
      <w:r w:rsidRPr="002804EA">
        <w:rPr>
          <w:b w:val="0"/>
          <w:bCs w:val="0"/>
        </w:rPr>
        <w:t>Figur</w:t>
      </w:r>
      <w:r w:rsidRPr="00140F7B">
        <w:rPr>
          <w:b w:val="0"/>
          <w:bCs w:val="0"/>
        </w:rPr>
        <w:t xml:space="preserve"> </w:t>
      </w:r>
      <w:r w:rsidRPr="00140F7B">
        <w:rPr>
          <w:b w:val="0"/>
          <w:bCs w:val="0"/>
        </w:rPr>
        <w:fldChar w:fldCharType="begin"/>
      </w:r>
      <w:r w:rsidRPr="00140F7B">
        <w:rPr>
          <w:b w:val="0"/>
          <w:bCs w:val="0"/>
        </w:rPr>
        <w:instrText xml:space="preserve"> SEQ Figur \* ARABIC </w:instrText>
      </w:r>
      <w:r w:rsidRPr="00140F7B">
        <w:rPr>
          <w:b w:val="0"/>
          <w:bCs w:val="0"/>
        </w:rPr>
        <w:fldChar w:fldCharType="separate"/>
      </w:r>
      <w:r>
        <w:rPr>
          <w:b w:val="0"/>
          <w:bCs w:val="0"/>
          <w:noProof/>
        </w:rPr>
        <w:t>7</w:t>
      </w:r>
      <w:r w:rsidRPr="00140F7B">
        <w:rPr>
          <w:b w:val="0"/>
          <w:bCs w:val="0"/>
        </w:rPr>
        <w:fldChar w:fldCharType="end"/>
      </w:r>
      <w:r>
        <w:rPr>
          <w:b w:val="0"/>
          <w:bCs w:val="0"/>
        </w:rPr>
        <w:t>.</w:t>
      </w:r>
      <w:r w:rsidRPr="00140F7B">
        <w:rPr>
          <w:b w:val="0"/>
          <w:bCs w:val="0"/>
        </w:rPr>
        <w:t xml:space="preserve"> </w:t>
      </w:r>
      <w:r>
        <w:rPr>
          <w:b w:val="0"/>
          <w:bCs w:val="0"/>
        </w:rPr>
        <w:t>Produktsammenhænge i relation til produkter fra CPR-kontoret.</w:t>
      </w:r>
    </w:p>
    <w:p w:rsidR="00750413" w:rsidRDefault="00750413" w:rsidP="0037607F">
      <w:pPr>
        <w:pStyle w:val="Heading2"/>
        <w:numPr>
          <w:ilvl w:val="1"/>
          <w:numId w:val="13"/>
        </w:numPr>
        <w:rPr>
          <w:lang w:val="da-DK"/>
        </w:rPr>
      </w:pPr>
      <w:bookmarkStart w:id="176" w:name="_Toc346808026"/>
      <w:bookmarkStart w:id="177" w:name="_Toc354100056"/>
      <w:r>
        <w:rPr>
          <w:lang w:val="da-DK"/>
        </w:rPr>
        <w:t>Produktbeskrivelser</w:t>
      </w:r>
      <w:bookmarkEnd w:id="176"/>
      <w:bookmarkEnd w:id="177"/>
    </w:p>
    <w:p w:rsidR="00750413" w:rsidRDefault="00750413" w:rsidP="00856797"/>
    <w:p w:rsidR="00750413" w:rsidRDefault="00750413" w:rsidP="00856797">
      <w:r>
        <w:t>Generelt om afhængigheder:</w:t>
      </w:r>
    </w:p>
    <w:p w:rsidR="00750413" w:rsidRDefault="00750413" w:rsidP="00856797">
      <w:r>
        <w:t>Aftaler med interessenter vil have indflydelse på alle produkter. Specielt tidsplaner og specifikationer skal ske i dialog med CPR’s kunder.</w:t>
      </w:r>
    </w:p>
    <w:p w:rsidR="00750413" w:rsidRDefault="00750413" w:rsidP="00856797"/>
    <w:p w:rsidR="00750413" w:rsidRDefault="00750413" w:rsidP="00856797">
      <w:r>
        <w:t>For CPR vil overgangsløsninger skulle ses i sammenhæng med andre delprogrammer, herunder Datafordeleren. Der kan tænkes en overgangsløsning, hvor CPR systemmæssigt kan håndtere, at opmærke personadresser til N5, uden at skulle ændre eksisterende services.</w:t>
      </w:r>
    </w:p>
    <w:p w:rsidR="00750413" w:rsidRDefault="00750413" w:rsidP="00856797"/>
    <w:p w:rsidR="00750413" w:rsidRDefault="00750413" w:rsidP="00856797">
      <w:r>
        <w:t>De fælles arkitektur løsninger skal være afklaret, før der kan ske en mere detaljeret planlægning af systemændringer i forbindelse med opdateringer i CPR og andre services.</w:t>
      </w:r>
    </w:p>
    <w:p w:rsidR="00750413" w:rsidRDefault="00750413" w:rsidP="00856797">
      <w:pPr>
        <w:pStyle w:val="Heading3"/>
        <w:numPr>
          <w:ilvl w:val="2"/>
          <w:numId w:val="13"/>
        </w:numPr>
      </w:pPr>
      <w:bookmarkStart w:id="178" w:name="_Toc354100057"/>
      <w:bookmarkStart w:id="179" w:name="_Toc343684464"/>
      <w:r>
        <w:t>Anvendelse af adresser i CPR</w:t>
      </w:r>
      <w:bookmarkEnd w:id="1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C026C6">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Produktnavn</w:t>
            </w:r>
            <w:r w:rsidRPr="007E3F7F">
              <w:rPr>
                <w:b/>
                <w:bCs/>
                <w:lang w:val="en-US"/>
              </w:rPr>
              <w:t>:</w:t>
            </w:r>
          </w:p>
        </w:tc>
        <w:tc>
          <w:tcPr>
            <w:tcW w:w="6269" w:type="dxa"/>
          </w:tcPr>
          <w:p w:rsidR="00750413" w:rsidRPr="00C026C6" w:rsidRDefault="00750413" w:rsidP="007E3F7F">
            <w:pPr>
              <w:spacing w:before="40" w:after="40"/>
              <w:jc w:val="left"/>
            </w:pPr>
            <w:r>
              <w:t>Anvendelse af adresser i CPR</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 31</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CPR-kontoret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Version 0</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Default="00750413" w:rsidP="007E3F7F">
            <w:pPr>
              <w:spacing w:before="40" w:after="40"/>
              <w:jc w:val="left"/>
            </w:pPr>
            <w:r>
              <w:t>Undersøges/afklares for tidsplan, Datamodel og Datafordeler</w:t>
            </w:r>
          </w:p>
          <w:p w:rsidR="00750413" w:rsidRPr="003F1EB9" w:rsidRDefault="00750413" w:rsidP="007E3F7F">
            <w:pPr>
              <w:spacing w:before="40" w:after="40"/>
              <w:jc w:val="left"/>
            </w:pPr>
            <w:r>
              <w:t>Afklaring af delprogram om Persondata, idet CPR’s fysiske database skal ændres</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Pr="003F1EB9" w:rsidRDefault="00750413" w:rsidP="007E3F7F">
            <w:pPr>
              <w:spacing w:before="40" w:after="40"/>
              <w:jc w:val="left"/>
            </w:pPr>
            <w:r>
              <w:t>2014 For detaljeret afklaring</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Der skal etableres sammenhæng mellem de autoritative adresser og persondata (herunder personnummer)</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Default="00750413" w:rsidP="007E3F7F">
            <w:pPr>
              <w:spacing w:before="40" w:after="40"/>
              <w:jc w:val="left"/>
            </w:pPr>
            <w:r>
              <w:t>Ændring af CPR’s fysiske Database – relationen mellem personnummer og adressenøglen fra Adresseregistret skal etableres uden at CPR ajourføringshændelser ændres.</w:t>
            </w:r>
          </w:p>
          <w:p w:rsidR="00750413" w:rsidRDefault="00750413" w:rsidP="007E3F7F">
            <w:pPr>
              <w:spacing w:before="40" w:after="40"/>
              <w:jc w:val="left"/>
            </w:pPr>
            <w:r>
              <w:t>Vedligeholdelse af af CPR-vej ud fra Adresseregistrets hændelser (kommune/vejkoder inkl DAGI)</w:t>
            </w:r>
          </w:p>
          <w:p w:rsidR="00750413" w:rsidRDefault="00750413" w:rsidP="007E3F7F">
            <w:pPr>
              <w:spacing w:before="40" w:after="40"/>
              <w:jc w:val="left"/>
            </w:pPr>
            <w:r>
              <w:t xml:space="preserve">Dermed kan kommunernes ajourføring af CPR-VEJ ophøre. </w:t>
            </w:r>
          </w:p>
          <w:p w:rsidR="00750413" w:rsidRPr="00D230FC" w:rsidRDefault="00750413" w:rsidP="007E3F7F">
            <w:pPr>
              <w:spacing w:before="40" w:after="40"/>
              <w:jc w:val="left"/>
            </w:pPr>
            <w:r>
              <w:t>Etablering af tjek/låse-service for at sikre konsistens ifm nedlæggelse af Adresse.</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r>
              <w:t>Afhængig af Adresseregistret, Datamodel og Datafordeler, Datavask af CPR adresser er gennemført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 xml:space="preserve">Forvaltningen skal kunne fungere i overgangsperioden med CPR-vej og navngiven vej </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Default="00750413" w:rsidP="007E3F7F">
            <w:pPr>
              <w:spacing w:before="40" w:after="40"/>
              <w:jc w:val="left"/>
            </w:pPr>
            <w:r>
              <w:t xml:space="preserve">Afklares inkl. </w:t>
            </w:r>
            <w:r w:rsidRPr="007E3F7F">
              <w:rPr>
                <w:i/>
                <w:iCs/>
              </w:rPr>
              <w:t>Projektsekretariatets kvalitetssikring af materialet</w:t>
            </w:r>
          </w:p>
          <w:p w:rsidR="00750413" w:rsidRPr="005D7B40" w:rsidRDefault="00750413" w:rsidP="007E3F7F">
            <w:pPr>
              <w:spacing w:before="40" w:after="40"/>
              <w:jc w:val="left"/>
            </w:pPr>
            <w:r w:rsidRPr="007E3F7F">
              <w:t>Er del af hovedmilepæl under delprogramstyregruppens godkendelse (se hoveddokumentet)</w:t>
            </w:r>
          </w:p>
        </w:tc>
      </w:tr>
    </w:tbl>
    <w:p w:rsidR="00750413" w:rsidRDefault="00750413" w:rsidP="00856797"/>
    <w:p w:rsidR="00750413" w:rsidRPr="005D7B40" w:rsidRDefault="00750413" w:rsidP="00856797">
      <w:pPr>
        <w:pStyle w:val="Heading3"/>
        <w:numPr>
          <w:ilvl w:val="2"/>
          <w:numId w:val="13"/>
        </w:numPr>
      </w:pPr>
      <w:bookmarkStart w:id="180" w:name="_Toc354100058"/>
      <w:r>
        <w:t>Udstilling af data fra CPR</w:t>
      </w:r>
      <w:bookmarkEnd w:id="1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trPr>
          <w:cantSplit/>
        </w:trPr>
        <w:tc>
          <w:tcPr>
            <w:tcW w:w="2268" w:type="dxa"/>
            <w:shd w:val="clear" w:color="auto" w:fill="DAEEF3"/>
          </w:tcPr>
          <w:p w:rsidR="00750413" w:rsidRPr="007E3F7F" w:rsidRDefault="00750413" w:rsidP="007E3F7F">
            <w:pPr>
              <w:spacing w:before="40" w:after="40"/>
              <w:rPr>
                <w:b/>
                <w:bCs/>
              </w:rPr>
            </w:pPr>
            <w:r w:rsidRPr="007E3F7F">
              <w:rPr>
                <w:b/>
                <w:bCs/>
              </w:rPr>
              <w:t>Produktnavn:</w:t>
            </w:r>
          </w:p>
        </w:tc>
        <w:tc>
          <w:tcPr>
            <w:tcW w:w="6269" w:type="dxa"/>
          </w:tcPr>
          <w:p w:rsidR="00750413" w:rsidRPr="00C026C6" w:rsidRDefault="00750413" w:rsidP="007E3F7F">
            <w:pPr>
              <w:spacing w:before="40" w:after="40"/>
              <w:jc w:val="left"/>
            </w:pPr>
            <w:r>
              <w:t>Udstilling af data fra CPR</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Produktnummer:</w:t>
            </w:r>
          </w:p>
        </w:tc>
        <w:tc>
          <w:tcPr>
            <w:tcW w:w="6269" w:type="dxa"/>
          </w:tcPr>
          <w:p w:rsidR="00750413" w:rsidRPr="003F1EB9" w:rsidRDefault="00750413" w:rsidP="007E3F7F">
            <w:pPr>
              <w:spacing w:before="40" w:after="40"/>
              <w:jc w:val="left"/>
            </w:pPr>
            <w:r>
              <w:t># 32</w:t>
            </w:r>
          </w:p>
        </w:tc>
      </w:tr>
      <w:tr w:rsidR="00750413">
        <w:trPr>
          <w:cantSplit/>
        </w:trPr>
        <w:tc>
          <w:tcPr>
            <w:tcW w:w="2268" w:type="dxa"/>
            <w:shd w:val="clear" w:color="auto" w:fill="DAEEF3"/>
          </w:tcPr>
          <w:p w:rsidR="00750413" w:rsidRPr="007E3F7F" w:rsidRDefault="00750413" w:rsidP="007E3F7F">
            <w:pPr>
              <w:spacing w:before="40" w:after="40"/>
              <w:rPr>
                <w:b/>
                <w:bCs/>
              </w:rPr>
            </w:pPr>
            <w:r w:rsidRPr="007E3F7F">
              <w:rPr>
                <w:b/>
                <w:bCs/>
              </w:rPr>
              <w:t>Produktansvarlig:</w:t>
            </w:r>
          </w:p>
        </w:tc>
        <w:tc>
          <w:tcPr>
            <w:tcW w:w="6269" w:type="dxa"/>
          </w:tcPr>
          <w:p w:rsidR="00750413" w:rsidRPr="007E3F7F" w:rsidRDefault="00750413" w:rsidP="007E3F7F">
            <w:pPr>
              <w:spacing w:before="40" w:after="40"/>
              <w:jc w:val="left"/>
              <w:rPr>
                <w:lang w:val="en-US"/>
              </w:rPr>
            </w:pPr>
            <w:r w:rsidRPr="00641B99">
              <w:t>C</w:t>
            </w:r>
            <w:r w:rsidRPr="007E3F7F">
              <w:rPr>
                <w:lang w:val="en-US"/>
              </w:rPr>
              <w:t>PR-kontoret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Version 0</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Undersøges/afklares for tidsplan og Datafordeler</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Pr="003F1EB9" w:rsidRDefault="00750413" w:rsidP="007E3F7F">
            <w:pPr>
              <w:spacing w:before="40" w:after="40"/>
              <w:jc w:val="left"/>
            </w:pPr>
            <w:r>
              <w:t>2014 For detaljeret afklaring</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Default="00750413" w:rsidP="007E3F7F">
            <w:pPr>
              <w:spacing w:before="40" w:after="40"/>
              <w:jc w:val="left"/>
            </w:pPr>
            <w:r>
              <w:t>Leverancer af personadresser skal ske med de autoritative adresser fra Adresseregistret (N5 adresser).</w:t>
            </w:r>
          </w:p>
          <w:p w:rsidR="00750413" w:rsidRPr="003F1EB9" w:rsidRDefault="00750413" w:rsidP="007E3F7F">
            <w:pPr>
              <w:spacing w:before="40" w:after="40"/>
              <w:jc w:val="left"/>
            </w:pPr>
            <w:r>
              <w:t>CPR-vejregistret skal udfases.</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r>
              <w:t>Udvikling af nye leverancer via Datafordeler:</w:t>
            </w:r>
            <w:r>
              <w:br/>
              <w:t>nye services udtilles via på Datafordeleren</w:t>
            </w:r>
            <w:r>
              <w:br/>
              <w:t>Evt. suppleret med tilføjelse af N5-adresser til eksisterende leverancer</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r>
              <w:t>Afhængig af Interessenter, Datamodel og Datafordeler</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 xml:space="preserve">Det optimale for CPR’s kunder er, at ændringer samles i nyudviklet services. </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Default="00750413" w:rsidP="007E3F7F">
            <w:pPr>
              <w:spacing w:before="40" w:after="40"/>
              <w:jc w:val="left"/>
            </w:pPr>
            <w:r>
              <w:t xml:space="preserve">Afklares inkl. </w:t>
            </w:r>
            <w:r w:rsidRPr="007E3F7F">
              <w:rPr>
                <w:i/>
                <w:iCs/>
              </w:rPr>
              <w:t>Projektsekretariatets kvalitetssikring af materialet</w:t>
            </w:r>
          </w:p>
          <w:p w:rsidR="00750413" w:rsidRPr="005D7B40" w:rsidRDefault="00750413" w:rsidP="007E3F7F">
            <w:pPr>
              <w:spacing w:before="40" w:after="40"/>
              <w:jc w:val="left"/>
            </w:pPr>
            <w:r w:rsidRPr="007E3F7F">
              <w:t>Er del af hovedmilepæl under delprogramstyregruppens godkendelse (se hoveddokumentet)</w:t>
            </w:r>
          </w:p>
        </w:tc>
      </w:tr>
    </w:tbl>
    <w:p w:rsidR="00750413" w:rsidRDefault="00750413" w:rsidP="00856797"/>
    <w:p w:rsidR="00750413" w:rsidRDefault="00750413" w:rsidP="00856797">
      <w:pPr>
        <w:pStyle w:val="Heading3"/>
        <w:numPr>
          <w:ilvl w:val="2"/>
          <w:numId w:val="13"/>
        </w:numPr>
      </w:pPr>
      <w:bookmarkStart w:id="181" w:name="_Toc354100059"/>
      <w:r>
        <w:t>Ændring af CPR’s ajourføringsapplikationer</w:t>
      </w:r>
      <w:bookmarkEnd w:id="1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C026C6">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Produktnavn</w:t>
            </w:r>
            <w:r w:rsidRPr="007E3F7F">
              <w:rPr>
                <w:b/>
                <w:bCs/>
                <w:lang w:val="en-US"/>
              </w:rPr>
              <w:t>:</w:t>
            </w:r>
          </w:p>
        </w:tc>
        <w:tc>
          <w:tcPr>
            <w:tcW w:w="6269" w:type="dxa"/>
          </w:tcPr>
          <w:p w:rsidR="00750413" w:rsidRPr="00C026C6" w:rsidRDefault="00750413" w:rsidP="007E3F7F">
            <w:pPr>
              <w:spacing w:before="40" w:after="40"/>
              <w:jc w:val="left"/>
            </w:pPr>
            <w:r>
              <w:t xml:space="preserve">Ændring af CPR’s ajourføringsapplikationer </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 33.1/33.2/33.3</w:t>
            </w:r>
          </w:p>
        </w:tc>
      </w:tr>
      <w:tr w:rsidR="00750413">
        <w:trPr>
          <w:cantSplit/>
        </w:trPr>
        <w:tc>
          <w:tcPr>
            <w:tcW w:w="2268" w:type="dxa"/>
            <w:shd w:val="clear" w:color="auto" w:fill="DAEEF3"/>
          </w:tcPr>
          <w:p w:rsidR="00750413" w:rsidRPr="007E3F7F" w:rsidRDefault="00750413" w:rsidP="007E3F7F">
            <w:pPr>
              <w:spacing w:before="40" w:after="40"/>
              <w:rPr>
                <w:b/>
                <w:bCs/>
              </w:rPr>
            </w:pPr>
            <w:r w:rsidRPr="007E3F7F">
              <w:rPr>
                <w:b/>
                <w:bCs/>
              </w:rPr>
              <w:t>Produktansvarlig:</w:t>
            </w:r>
          </w:p>
        </w:tc>
        <w:tc>
          <w:tcPr>
            <w:tcW w:w="6269" w:type="dxa"/>
          </w:tcPr>
          <w:p w:rsidR="00750413" w:rsidRPr="00E40A15" w:rsidRDefault="00750413" w:rsidP="007E3F7F">
            <w:pPr>
              <w:spacing w:before="40" w:after="40"/>
              <w:jc w:val="left"/>
            </w:pPr>
            <w:r w:rsidRPr="00E40A15">
              <w:t>CPR-kontoret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Version 0</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Undersøges/afklares for tidsplan og Datafordeler</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Pr="003F1EB9" w:rsidRDefault="00750413" w:rsidP="007E3F7F">
            <w:pPr>
              <w:spacing w:before="40" w:after="40"/>
              <w:jc w:val="left"/>
            </w:pPr>
            <w:r>
              <w:t>2014 For detaljeret afklaring</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Default="00750413" w:rsidP="007E3F7F">
            <w:pPr>
              <w:spacing w:before="40" w:after="40"/>
              <w:jc w:val="left"/>
            </w:pPr>
            <w:r>
              <w:t>Adressehændelser skal anvende de autoritative adresser fra Adresseregistret (N5 adresser). Der skal ske en integration til Adresseregistret, og til BBR, i forbindelse med tilknytning af en person til en adresse.</w:t>
            </w:r>
          </w:p>
          <w:p w:rsidR="00750413" w:rsidRPr="003F1EB9" w:rsidRDefault="00750413" w:rsidP="007E3F7F">
            <w:pPr>
              <w:spacing w:before="40" w:after="40"/>
              <w:jc w:val="left"/>
            </w:pPr>
            <w:r>
              <w:t>Nye hændelser skal håndterer bopæl uden adressetilknytning.</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r>
              <w:t>Udvikling af nye services til opdatering</w:t>
            </w:r>
          </w:p>
        </w:tc>
      </w:tr>
      <w:tr w:rsidR="00750413" w:rsidRPr="00D230FC">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Forudsætninger</w:t>
            </w:r>
            <w:r w:rsidRPr="007E3F7F">
              <w:rPr>
                <w:b/>
                <w:bCs/>
                <w:lang w:val="en-US"/>
              </w:rPr>
              <w:t>:</w:t>
            </w:r>
          </w:p>
        </w:tc>
        <w:tc>
          <w:tcPr>
            <w:tcW w:w="6269" w:type="dxa"/>
          </w:tcPr>
          <w:p w:rsidR="00750413" w:rsidRPr="00D230FC" w:rsidRDefault="00750413" w:rsidP="007E3F7F">
            <w:pPr>
              <w:spacing w:before="40" w:after="40"/>
              <w:jc w:val="left"/>
            </w:pPr>
            <w:r>
              <w:t>Datamodel og Datafordeler er afklaret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 xml:space="preserve">Sikring af, at adressen valideres i Adresseregistret/BBR ved opdatering af personadresser </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Default="00750413" w:rsidP="007E3F7F">
            <w:pPr>
              <w:spacing w:before="40" w:after="40"/>
              <w:jc w:val="left"/>
            </w:pPr>
            <w:r>
              <w:t xml:space="preserve">Afklares inkl. </w:t>
            </w:r>
            <w:r w:rsidRPr="007E3F7F">
              <w:rPr>
                <w:i/>
                <w:iCs/>
              </w:rPr>
              <w:t>Projektsekretariatets kvalitetssikring af materialet</w:t>
            </w:r>
          </w:p>
          <w:p w:rsidR="00750413" w:rsidRPr="005D7B40" w:rsidRDefault="00750413" w:rsidP="007E3F7F">
            <w:pPr>
              <w:spacing w:before="40" w:after="40"/>
              <w:jc w:val="left"/>
            </w:pPr>
            <w:r w:rsidRPr="007E3F7F">
              <w:t>Er del af hovedmilepæl under delprogramstyregruppens godkendelse (se hoveddokumentet)</w:t>
            </w:r>
          </w:p>
        </w:tc>
      </w:tr>
    </w:tbl>
    <w:p w:rsidR="00750413" w:rsidRDefault="00750413" w:rsidP="00856797"/>
    <w:p w:rsidR="00750413" w:rsidRPr="00C0347E" w:rsidRDefault="00750413" w:rsidP="00856797">
      <w:pPr>
        <w:pStyle w:val="Heading3"/>
        <w:numPr>
          <w:ilvl w:val="2"/>
          <w:numId w:val="13"/>
        </w:numPr>
      </w:pPr>
      <w:bookmarkStart w:id="182" w:name="_Toc354100060"/>
      <w:r>
        <w:t>Afklaring af CPRs overgangsløsninger</w:t>
      </w:r>
      <w:bookmarkEnd w:id="1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C026C6">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Produktnavn</w:t>
            </w:r>
            <w:r w:rsidRPr="007E3F7F">
              <w:rPr>
                <w:b/>
                <w:bCs/>
                <w:lang w:val="en-US"/>
              </w:rPr>
              <w:t>:</w:t>
            </w:r>
          </w:p>
        </w:tc>
        <w:tc>
          <w:tcPr>
            <w:tcW w:w="6269" w:type="dxa"/>
          </w:tcPr>
          <w:p w:rsidR="00750413" w:rsidRPr="00C026C6" w:rsidRDefault="00750413" w:rsidP="007E3F7F">
            <w:pPr>
              <w:spacing w:before="40" w:after="40"/>
              <w:jc w:val="left"/>
            </w:pPr>
            <w:r>
              <w:t>Afklaring af CPRs overgangsløsninger</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 34</w:t>
            </w:r>
          </w:p>
        </w:tc>
      </w:tr>
      <w:tr w:rsidR="00750413">
        <w:trPr>
          <w:cantSplit/>
        </w:trPr>
        <w:tc>
          <w:tcPr>
            <w:tcW w:w="2268" w:type="dxa"/>
            <w:shd w:val="clear" w:color="auto" w:fill="DAEEF3"/>
          </w:tcPr>
          <w:p w:rsidR="00750413" w:rsidRPr="007E3F7F" w:rsidRDefault="00750413" w:rsidP="007E3F7F">
            <w:pPr>
              <w:spacing w:before="40" w:after="40"/>
              <w:rPr>
                <w:b/>
                <w:bCs/>
              </w:rPr>
            </w:pPr>
            <w:r w:rsidRPr="007E3F7F">
              <w:rPr>
                <w:b/>
                <w:bCs/>
              </w:rPr>
              <w:t>Produktansvarlig:</w:t>
            </w:r>
          </w:p>
        </w:tc>
        <w:tc>
          <w:tcPr>
            <w:tcW w:w="6269" w:type="dxa"/>
          </w:tcPr>
          <w:p w:rsidR="00750413" w:rsidRPr="00E40A15" w:rsidRDefault="00750413" w:rsidP="007E3F7F">
            <w:pPr>
              <w:spacing w:before="40" w:after="40"/>
              <w:jc w:val="left"/>
            </w:pPr>
            <w:r w:rsidRPr="00E40A15">
              <w:t>CPR-kontoret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Version 0</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Undersøges/afklares for tidsplan, MBBL og Datafordeler</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Pr="003F1EB9" w:rsidRDefault="00750413" w:rsidP="007E3F7F">
            <w:pPr>
              <w:spacing w:before="40" w:after="40"/>
              <w:jc w:val="left"/>
            </w:pPr>
            <w:r>
              <w:t>2014 For detaljeret afklaring</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CPR-vejregistret skal udfases, men i en overgangsperiode skal CPR modtage navngiven vej og distrikter i samme format som i dag.</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r>
              <w:t>Udvikling af modtagerprogrammer</w:t>
            </w:r>
          </w:p>
        </w:tc>
      </w:tr>
      <w:tr w:rsidR="00750413" w:rsidRPr="00D230FC">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Forudsætninger</w:t>
            </w:r>
            <w:r w:rsidRPr="007E3F7F">
              <w:rPr>
                <w:b/>
                <w:bCs/>
                <w:lang w:val="en-US"/>
              </w:rPr>
              <w:t>:</w:t>
            </w:r>
          </w:p>
        </w:tc>
        <w:tc>
          <w:tcPr>
            <w:tcW w:w="6269" w:type="dxa"/>
          </w:tcPr>
          <w:p w:rsidR="00750413" w:rsidRPr="00D230FC" w:rsidRDefault="00750413" w:rsidP="007E3F7F">
            <w:pPr>
              <w:spacing w:before="40" w:after="40"/>
              <w:jc w:val="left"/>
            </w:pPr>
            <w:r>
              <w:t>Afhængig af Grunddataprogrammets afklaring af overgangsløsninger</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 xml:space="preserve">Kunder kan overgå gradvist til ny geografi </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Default="00750413" w:rsidP="007E3F7F">
            <w:pPr>
              <w:spacing w:before="40" w:after="40"/>
              <w:jc w:val="left"/>
            </w:pPr>
            <w:r>
              <w:t xml:space="preserve">Afklares inkl. </w:t>
            </w:r>
            <w:r w:rsidRPr="007E3F7F">
              <w:rPr>
                <w:i/>
                <w:iCs/>
              </w:rPr>
              <w:t>Projektsekretariatets kvalitetssikring af materialet</w:t>
            </w:r>
          </w:p>
          <w:p w:rsidR="00750413" w:rsidRPr="005D7B40" w:rsidRDefault="00750413" w:rsidP="007E3F7F">
            <w:pPr>
              <w:spacing w:before="40" w:after="40"/>
              <w:jc w:val="left"/>
            </w:pPr>
          </w:p>
        </w:tc>
      </w:tr>
    </w:tbl>
    <w:p w:rsidR="00750413" w:rsidRDefault="00750413" w:rsidP="007C72AB">
      <w:pPr>
        <w:pStyle w:val="Heading3"/>
        <w:numPr>
          <w:ilvl w:val="2"/>
          <w:numId w:val="13"/>
        </w:numPr>
      </w:pPr>
      <w:bookmarkStart w:id="183" w:name="_Toc354100061"/>
      <w:r>
        <w:t>Love og regler for CPR området</w:t>
      </w:r>
      <w:bookmarkEnd w:id="1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C026C6">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Produktnavn</w:t>
            </w:r>
            <w:r w:rsidRPr="007E3F7F">
              <w:rPr>
                <w:b/>
                <w:bCs/>
                <w:lang w:val="en-US"/>
              </w:rPr>
              <w:t>:</w:t>
            </w:r>
          </w:p>
        </w:tc>
        <w:tc>
          <w:tcPr>
            <w:tcW w:w="6269" w:type="dxa"/>
          </w:tcPr>
          <w:p w:rsidR="00750413" w:rsidRPr="00C026C6" w:rsidRDefault="00750413" w:rsidP="007E3F7F">
            <w:pPr>
              <w:spacing w:before="40" w:after="40"/>
              <w:jc w:val="left"/>
            </w:pPr>
            <w:r>
              <w:t>Love og regler for CPR området</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 35</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CPR-kontoret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Version 0</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Undersøges/afklares med Juridisk afdeling i ØIM og CPR-kontoret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Pr="003F1EB9" w:rsidRDefault="00750413" w:rsidP="007E3F7F">
            <w:pPr>
              <w:spacing w:before="40" w:after="40"/>
              <w:jc w:val="left"/>
            </w:pPr>
            <w:r>
              <w:t>2014 For detaljeret afklaring</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Nuværende lovgivning skal tilpasses – herunder afskaffelsen af høje vejkoder.</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r>
              <w:t>Ændring af love og regler</w:t>
            </w:r>
          </w:p>
        </w:tc>
      </w:tr>
      <w:tr w:rsidR="00750413" w:rsidRPr="00D230FC">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Forudsætninger</w:t>
            </w:r>
            <w:r w:rsidRPr="007E3F7F">
              <w:rPr>
                <w:b/>
                <w:bCs/>
                <w:lang w:val="en-US"/>
              </w:rPr>
              <w:t>:</w:t>
            </w:r>
          </w:p>
        </w:tc>
        <w:tc>
          <w:tcPr>
            <w:tcW w:w="6269" w:type="dxa"/>
          </w:tcPr>
          <w:p w:rsidR="00750413" w:rsidRPr="00D230FC" w:rsidRDefault="00750413" w:rsidP="007E3F7F">
            <w:pPr>
              <w:spacing w:before="40" w:after="40"/>
              <w:jc w:val="left"/>
            </w:pPr>
            <w:r>
              <w:t>Juridisk godkendelse af antagelser om datasammenhænge og datamodeller</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 xml:space="preserve">Forenklet og gennemskueligt regelsæt omkring personadresser </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Pr="005D7B40" w:rsidRDefault="00750413" w:rsidP="007E3F7F">
            <w:pPr>
              <w:spacing w:before="40" w:after="40"/>
              <w:jc w:val="left"/>
            </w:pPr>
            <w:r>
              <w:t>Afklares</w:t>
            </w:r>
          </w:p>
        </w:tc>
      </w:tr>
    </w:tbl>
    <w:p w:rsidR="00750413" w:rsidRPr="007C72AB" w:rsidRDefault="00750413" w:rsidP="00856797">
      <w:pPr>
        <w:pStyle w:val="Heading3"/>
        <w:numPr>
          <w:ilvl w:val="2"/>
          <w:numId w:val="13"/>
        </w:numPr>
      </w:pPr>
      <w:bookmarkStart w:id="184" w:name="_Toc354100062"/>
      <w:r>
        <w:t>Datavask CPR adresser</w:t>
      </w:r>
      <w:bookmarkEnd w:id="1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C026C6">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Produktnavn</w:t>
            </w:r>
            <w:r w:rsidRPr="007E3F7F">
              <w:rPr>
                <w:b/>
                <w:bCs/>
                <w:lang w:val="en-US"/>
              </w:rPr>
              <w:t>:</w:t>
            </w:r>
          </w:p>
        </w:tc>
        <w:tc>
          <w:tcPr>
            <w:tcW w:w="6269" w:type="dxa"/>
          </w:tcPr>
          <w:p w:rsidR="00750413" w:rsidRPr="00C026C6" w:rsidRDefault="00750413" w:rsidP="007E3F7F">
            <w:pPr>
              <w:spacing w:before="40" w:after="40"/>
              <w:jc w:val="left"/>
            </w:pPr>
            <w:r>
              <w:t>Datavask CPR adresser</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#36</w:t>
            </w:r>
          </w:p>
        </w:tc>
      </w:tr>
      <w:tr w:rsidR="00750413" w:rsidRPr="00963D5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963D53" w:rsidRDefault="00750413" w:rsidP="007E3F7F">
            <w:pPr>
              <w:spacing w:before="40" w:after="40"/>
              <w:jc w:val="left"/>
            </w:pPr>
            <w:r w:rsidRPr="00963D53">
              <w:t>CPR-kontoret og andre grundregistre</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Version 0</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Der skal ske en ”vask” af personadresser mod Adresseregistret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Pr="003F1EB9" w:rsidRDefault="00750413" w:rsidP="007E3F7F">
            <w:pPr>
              <w:spacing w:before="40" w:after="40"/>
              <w:jc w:val="left"/>
            </w:pPr>
            <w:r>
              <w:t>2014 For detaljeret afklaring</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 xml:space="preserve">CPR’s personadresser kan være fejlagtige </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r>
              <w:t>Program til ”vask” af personadresser</w:t>
            </w:r>
          </w:p>
        </w:tc>
      </w:tr>
      <w:tr w:rsidR="00750413" w:rsidRPr="00D230FC">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Forudsætninger</w:t>
            </w:r>
            <w:r w:rsidRPr="007E3F7F">
              <w:rPr>
                <w:b/>
                <w:bCs/>
                <w:lang w:val="en-US"/>
              </w:rPr>
              <w:t>:</w:t>
            </w:r>
          </w:p>
        </w:tc>
        <w:tc>
          <w:tcPr>
            <w:tcW w:w="6269" w:type="dxa"/>
          </w:tcPr>
          <w:p w:rsidR="00750413" w:rsidRPr="00D230FC" w:rsidRDefault="00750413" w:rsidP="007E3F7F">
            <w:pPr>
              <w:spacing w:before="40" w:after="40"/>
              <w:jc w:val="left"/>
            </w:pPr>
            <w:r>
              <w:t>Strategi for GD2 datavask foreligger. Der er fastsat supplerende adresser til personregistrering.</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Alle personadresser er N5 i CPR</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Default="00750413" w:rsidP="007E3F7F">
            <w:pPr>
              <w:spacing w:before="40" w:after="40"/>
              <w:jc w:val="left"/>
            </w:pPr>
            <w:r>
              <w:t xml:space="preserve">Afklares inkl. </w:t>
            </w:r>
            <w:r w:rsidRPr="007E3F7F">
              <w:rPr>
                <w:i/>
                <w:iCs/>
              </w:rPr>
              <w:t>Projektsekretariatets kvalitetssikring af materialet</w:t>
            </w:r>
          </w:p>
          <w:p w:rsidR="00750413" w:rsidRPr="005D7B40" w:rsidRDefault="00750413" w:rsidP="007E3F7F">
            <w:pPr>
              <w:spacing w:before="40" w:after="40"/>
              <w:jc w:val="left"/>
            </w:pPr>
          </w:p>
        </w:tc>
      </w:tr>
    </w:tbl>
    <w:p w:rsidR="00750413" w:rsidRPr="00963D53" w:rsidRDefault="00750413" w:rsidP="00856797"/>
    <w:p w:rsidR="00750413" w:rsidRPr="007C72AB" w:rsidRDefault="00750413" w:rsidP="00856797">
      <w:pPr>
        <w:pStyle w:val="Heading3"/>
        <w:numPr>
          <w:ilvl w:val="2"/>
          <w:numId w:val="13"/>
        </w:numPr>
      </w:pPr>
      <w:bookmarkStart w:id="185" w:name="_Toc354100063"/>
      <w:r>
        <w:t>Adresser uden geografi</w:t>
      </w:r>
      <w:bookmarkEnd w:id="1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C026C6">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Produktnavn</w:t>
            </w:r>
            <w:r w:rsidRPr="007E3F7F">
              <w:rPr>
                <w:b/>
                <w:bCs/>
                <w:lang w:val="en-US"/>
              </w:rPr>
              <w:t>:</w:t>
            </w:r>
          </w:p>
        </w:tc>
        <w:tc>
          <w:tcPr>
            <w:tcW w:w="6269" w:type="dxa"/>
          </w:tcPr>
          <w:p w:rsidR="00750413" w:rsidRPr="00C026C6" w:rsidRDefault="00750413" w:rsidP="007E3F7F">
            <w:pPr>
              <w:spacing w:before="40" w:after="40"/>
              <w:jc w:val="left"/>
            </w:pPr>
            <w:r>
              <w:t>Adresser uden geografi</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#37</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CPR-kontoret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Version 0</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Default="00750413" w:rsidP="007E3F7F">
            <w:pPr>
              <w:spacing w:before="40" w:after="40"/>
              <w:jc w:val="left"/>
            </w:pPr>
            <w:r>
              <w:t>Undersøges/afklares med Juridisk afdeling i ØIM og CPR-kontoret.</w:t>
            </w:r>
          </w:p>
          <w:p w:rsidR="00750413" w:rsidRPr="003F1EB9" w:rsidRDefault="00750413" w:rsidP="007E3F7F">
            <w:pPr>
              <w:spacing w:before="40" w:after="40"/>
              <w:jc w:val="left"/>
            </w:pPr>
            <w:r>
              <w:t>CPR-kontoret ønsker nye begreber for ”ophold”</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Pr="003F1EB9" w:rsidRDefault="00750413" w:rsidP="007E3F7F">
            <w:pPr>
              <w:spacing w:before="40" w:after="40"/>
              <w:jc w:val="left"/>
            </w:pPr>
            <w:r>
              <w:t>2014 For detaljeret afklaring</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Understøtte registrering af personers ophold, der ikke relaterer sig til en autoritativ adresse..</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r>
              <w:t>Nuværende lovgivning skal tilpasses – herunder afskaffelsen af høje vejkoder</w:t>
            </w:r>
            <w:r w:rsidDel="00DD7465">
              <w:t xml:space="preserve"> </w:t>
            </w:r>
            <w:r>
              <w:br/>
              <w:t xml:space="preserve">System implementering i datamodel og applikationer </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r>
              <w:t>Juridisk godkendelse af antagelser om datasammenhænge og datamodeller</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 xml:space="preserve">Forenklet og gennemskueligt regelsæt omkring personadresser </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Pr="005D7B40" w:rsidRDefault="00750413" w:rsidP="007E3F7F">
            <w:pPr>
              <w:spacing w:before="40" w:after="40"/>
              <w:jc w:val="left"/>
            </w:pPr>
            <w:r>
              <w:t>Afklares</w:t>
            </w:r>
          </w:p>
        </w:tc>
      </w:tr>
    </w:tbl>
    <w:p w:rsidR="00750413" w:rsidRDefault="00750413" w:rsidP="00856797"/>
    <w:p w:rsidR="00750413" w:rsidRPr="000A41DA" w:rsidRDefault="00750413" w:rsidP="00856797"/>
    <w:bookmarkEnd w:id="179"/>
    <w:p w:rsidR="00750413" w:rsidRPr="00963D53" w:rsidRDefault="00750413" w:rsidP="00856797"/>
    <w:p w:rsidR="00750413" w:rsidRPr="00521141" w:rsidRDefault="00750413" w:rsidP="000C66F2"/>
    <w:p w:rsidR="00750413" w:rsidRDefault="00750413" w:rsidP="000C66F2">
      <w:pPr>
        <w:pStyle w:val="Heading1"/>
        <w:numPr>
          <w:ilvl w:val="0"/>
          <w:numId w:val="13"/>
        </w:numPr>
        <w:tabs>
          <w:tab w:val="clear" w:pos="794"/>
          <w:tab w:val="left" w:pos="567"/>
          <w:tab w:val="left" w:pos="851"/>
          <w:tab w:val="left" w:pos="1134"/>
        </w:tabs>
        <w:spacing w:before="0" w:after="120" w:line="288" w:lineRule="auto"/>
        <w:ind w:left="567" w:hanging="567"/>
      </w:pPr>
      <w:bookmarkStart w:id="186" w:name="_Toc354100064"/>
      <w:r>
        <w:t>Produkter fra Erhvervsstyrelsen</w:t>
      </w:r>
      <w:bookmarkEnd w:id="186"/>
    </w:p>
    <w:p w:rsidR="00750413" w:rsidRDefault="00750413" w:rsidP="000C66F2">
      <w:pPr>
        <w:pStyle w:val="Heading2"/>
        <w:numPr>
          <w:ilvl w:val="1"/>
          <w:numId w:val="13"/>
        </w:numPr>
        <w:rPr>
          <w:lang w:val="da-DK"/>
        </w:rPr>
      </w:pPr>
      <w:bookmarkStart w:id="187" w:name="_Toc354100065"/>
      <w:r>
        <w:rPr>
          <w:lang w:val="da-DK"/>
        </w:rPr>
        <w:t>Produkter</w:t>
      </w:r>
      <w:bookmarkEnd w:id="187"/>
    </w:p>
    <w:p w:rsidR="00750413" w:rsidRDefault="00750413" w:rsidP="000C66F2">
      <w:pPr>
        <w:keepNext/>
        <w:spacing w:before="120"/>
      </w:pPr>
      <w:r>
        <w:t>Erhvervsstyrelsen (ERST) leverer nedenstående produkter til grunddataprogrammet:</w:t>
      </w:r>
    </w:p>
    <w:p w:rsidR="00750413" w:rsidRDefault="00750413" w:rsidP="001F7FE2">
      <w:pPr>
        <w:pStyle w:val="ListParagraph"/>
        <w:numPr>
          <w:ilvl w:val="0"/>
          <w:numId w:val="22"/>
        </w:numPr>
      </w:pPr>
      <w:r>
        <w:rPr>
          <w:b/>
          <w:bCs/>
        </w:rPr>
        <w:t>#41 CVR</w:t>
      </w:r>
      <w:r w:rsidRPr="00C659AB">
        <w:rPr>
          <w:b/>
          <w:bCs/>
        </w:rPr>
        <w:t xml:space="preserve"> services</w:t>
      </w:r>
      <w:r>
        <w:t xml:space="preserve">, som udstiller CVR-data inklusiv N5 adresser ud fra forespørgsler på CVR-nummer eller N5 adresse. </w:t>
      </w:r>
    </w:p>
    <w:p w:rsidR="00750413" w:rsidRDefault="00750413" w:rsidP="001F7FE2">
      <w:pPr>
        <w:pStyle w:val="ListParagraph"/>
        <w:numPr>
          <w:ilvl w:val="0"/>
          <w:numId w:val="22"/>
        </w:numPr>
      </w:pPr>
      <w:r>
        <w:rPr>
          <w:b/>
          <w:bCs/>
        </w:rPr>
        <w:t xml:space="preserve">#42 </w:t>
      </w:r>
      <w:r w:rsidRPr="00C659AB">
        <w:rPr>
          <w:b/>
          <w:bCs/>
        </w:rPr>
        <w:t>Adresse services</w:t>
      </w:r>
      <w:r>
        <w:t>, som indeholder adresser på N5 form, erstatning for den nuværende CPR vejservice</w:t>
      </w:r>
    </w:p>
    <w:p w:rsidR="00750413" w:rsidRDefault="00750413" w:rsidP="001F7FE2">
      <w:pPr>
        <w:pStyle w:val="ListParagraph"/>
        <w:numPr>
          <w:ilvl w:val="0"/>
          <w:numId w:val="22"/>
        </w:numPr>
      </w:pPr>
      <w:r>
        <w:rPr>
          <w:b/>
          <w:bCs/>
        </w:rPr>
        <w:t xml:space="preserve">#43 Data leverandør services (SKAT/DST/AT), </w:t>
      </w:r>
      <w:r>
        <w:t>ændret kommunikation, med SKAT’s Erhvervssystem,</w:t>
      </w:r>
      <w:r w:rsidRPr="00BD434A">
        <w:t xml:space="preserve"> </w:t>
      </w:r>
      <w:r>
        <w:t>Danmarks statistik(DST) og Arbejdstilsynet(AT),  med udveksling af adresser på N5 form ved virksomhedsregistrering.</w:t>
      </w:r>
    </w:p>
    <w:p w:rsidR="00750413" w:rsidRDefault="00750413" w:rsidP="001F7FE2">
      <w:pPr>
        <w:pStyle w:val="ListParagraph"/>
        <w:numPr>
          <w:ilvl w:val="0"/>
          <w:numId w:val="22"/>
        </w:numPr>
      </w:pPr>
      <w:r>
        <w:rPr>
          <w:b/>
          <w:bCs/>
        </w:rPr>
        <w:t xml:space="preserve">#44 CVR adresse datavask, </w:t>
      </w:r>
      <w:r w:rsidRPr="00F035EF">
        <w:t xml:space="preserve">opgradering </w:t>
      </w:r>
      <w:r>
        <w:t xml:space="preserve"> af de eksisterende adresseoplysninger i CVR til adresser på N5 form.</w:t>
      </w:r>
    </w:p>
    <w:p w:rsidR="00750413" w:rsidRDefault="00750413" w:rsidP="001F7FE2">
      <w:pPr>
        <w:pStyle w:val="ListParagraph"/>
        <w:numPr>
          <w:ilvl w:val="0"/>
          <w:numId w:val="22"/>
        </w:numPr>
      </w:pPr>
      <w:r>
        <w:rPr>
          <w:b/>
          <w:bCs/>
        </w:rPr>
        <w:t>#45 CVR</w:t>
      </w:r>
      <w:r w:rsidRPr="00162636">
        <w:rPr>
          <w:b/>
          <w:bCs/>
        </w:rPr>
        <w:t xml:space="preserve"> lovgivning, regler og vejledning</w:t>
      </w:r>
      <w:r>
        <w:t>, som indeholder nødvendig tilretning af lovgivning med tilhørende vejledninger m.m.</w:t>
      </w:r>
    </w:p>
    <w:p w:rsidR="00750413" w:rsidRDefault="00750413" w:rsidP="001F7FE2">
      <w:pPr>
        <w:pStyle w:val="ListParagraph"/>
        <w:numPr>
          <w:ilvl w:val="0"/>
          <w:numId w:val="22"/>
        </w:numPr>
      </w:pPr>
      <w:r>
        <w:rPr>
          <w:b/>
          <w:bCs/>
        </w:rPr>
        <w:t>#46 CVR adresse relaterede brugergrænseflader,</w:t>
      </w:r>
      <w:r>
        <w:t xml:space="preserve"> oprettelse, opdatering og visning af adresser i relation til CVR-data skal indeholde adresser på N5 form.</w:t>
      </w:r>
    </w:p>
    <w:p w:rsidR="00750413" w:rsidRDefault="00750413" w:rsidP="00B30626"/>
    <w:p w:rsidR="00750413" w:rsidRDefault="00750413" w:rsidP="00B30626">
      <w:r>
        <w:t>De enkelte hovedprodukter for projektet er nedbrudt i produkter nummereret med ”decimaler” (se figuren i næste afsnit)..</w:t>
      </w:r>
    </w:p>
    <w:p w:rsidR="00750413" w:rsidRDefault="00750413" w:rsidP="00E41C2A">
      <w:pPr>
        <w:pStyle w:val="Heading2"/>
        <w:numPr>
          <w:ilvl w:val="1"/>
          <w:numId w:val="13"/>
        </w:numPr>
        <w:rPr>
          <w:lang w:val="da-DK"/>
        </w:rPr>
      </w:pPr>
      <w:bookmarkStart w:id="188" w:name="_Toc347150072"/>
      <w:bookmarkStart w:id="189" w:name="_Toc354100066"/>
      <w:r>
        <w:rPr>
          <w:lang w:val="da-DK"/>
        </w:rPr>
        <w:t>Produktsammenhænge</w:t>
      </w:r>
      <w:bookmarkEnd w:id="188"/>
      <w:bookmarkEnd w:id="189"/>
    </w:p>
    <w:p w:rsidR="00750413" w:rsidRDefault="00750413" w:rsidP="00E41C2A">
      <w:pPr>
        <w:keepNext/>
      </w:pPr>
      <w:r>
        <w:t>Erhvervsstyrelsen som aftalepartner har ansvaret for nedenstående produkter i relation til delaftale 2. Disse produkters sammenhænge i forhold til hinanden hhv. til andre produkter inden for og uden for delprogrammet er illustreret nedenfor.</w:t>
      </w:r>
    </w:p>
    <w:p w:rsidR="00750413" w:rsidRDefault="00750413" w:rsidP="00E41C2A">
      <w:pPr>
        <w:pStyle w:val="Caption"/>
        <w:jc w:val="center"/>
        <w:rPr>
          <w:b w:val="0"/>
          <w:bCs w:val="0"/>
          <w:noProof/>
        </w:rPr>
      </w:pPr>
      <w:r w:rsidRPr="00EF5D40">
        <w:rPr>
          <w:noProof/>
        </w:rPr>
        <w:pict>
          <v:shape id="Picture 5" o:spid="_x0000_i1039" type="#_x0000_t75" style="width:459.75pt;height:322.5pt;visibility:visible">
            <v:imagedata r:id="rId17" o:title=""/>
          </v:shape>
        </w:pict>
      </w:r>
    </w:p>
    <w:p w:rsidR="00750413" w:rsidRPr="00AA5705" w:rsidRDefault="00750413" w:rsidP="00E41C2A">
      <w:pPr>
        <w:pStyle w:val="Caption"/>
        <w:jc w:val="center"/>
        <w:rPr>
          <w:b w:val="0"/>
          <w:bCs w:val="0"/>
        </w:rPr>
      </w:pPr>
      <w:r w:rsidRPr="002804EA">
        <w:rPr>
          <w:b w:val="0"/>
          <w:bCs w:val="0"/>
        </w:rPr>
        <w:t>Figur</w:t>
      </w:r>
      <w:r w:rsidRPr="00140F7B">
        <w:rPr>
          <w:b w:val="0"/>
          <w:bCs w:val="0"/>
        </w:rPr>
        <w:t xml:space="preserve"> </w:t>
      </w:r>
      <w:r w:rsidRPr="00140F7B">
        <w:rPr>
          <w:b w:val="0"/>
          <w:bCs w:val="0"/>
        </w:rPr>
        <w:fldChar w:fldCharType="begin"/>
      </w:r>
      <w:r w:rsidRPr="00140F7B">
        <w:rPr>
          <w:b w:val="0"/>
          <w:bCs w:val="0"/>
        </w:rPr>
        <w:instrText xml:space="preserve"> SEQ Figur \* ARABIC </w:instrText>
      </w:r>
      <w:r w:rsidRPr="00140F7B">
        <w:rPr>
          <w:b w:val="0"/>
          <w:bCs w:val="0"/>
        </w:rPr>
        <w:fldChar w:fldCharType="separate"/>
      </w:r>
      <w:r>
        <w:rPr>
          <w:b w:val="0"/>
          <w:bCs w:val="0"/>
          <w:noProof/>
        </w:rPr>
        <w:t>8</w:t>
      </w:r>
      <w:r w:rsidRPr="00140F7B">
        <w:rPr>
          <w:b w:val="0"/>
          <w:bCs w:val="0"/>
        </w:rPr>
        <w:fldChar w:fldCharType="end"/>
      </w:r>
      <w:r>
        <w:rPr>
          <w:b w:val="0"/>
          <w:bCs w:val="0"/>
        </w:rPr>
        <w:t>.</w:t>
      </w:r>
      <w:r w:rsidRPr="00140F7B">
        <w:rPr>
          <w:b w:val="0"/>
          <w:bCs w:val="0"/>
        </w:rPr>
        <w:t xml:space="preserve"> </w:t>
      </w:r>
      <w:r>
        <w:rPr>
          <w:b w:val="0"/>
          <w:bCs w:val="0"/>
        </w:rPr>
        <w:t xml:space="preserve">Produktsammenhænge i relation til produkter fra </w:t>
      </w:r>
      <w:r w:rsidRPr="00E41C2A">
        <w:rPr>
          <w:b w:val="0"/>
          <w:bCs w:val="0"/>
        </w:rPr>
        <w:t>Erhvervsstyrelsen.</w:t>
      </w:r>
    </w:p>
    <w:p w:rsidR="00750413" w:rsidRDefault="00750413" w:rsidP="00E41C2A">
      <w:pPr>
        <w:pStyle w:val="Heading2"/>
        <w:numPr>
          <w:ilvl w:val="1"/>
          <w:numId w:val="13"/>
        </w:numPr>
        <w:rPr>
          <w:lang w:val="da-DK"/>
        </w:rPr>
      </w:pPr>
      <w:bookmarkStart w:id="190" w:name="_Toc347150073"/>
      <w:bookmarkStart w:id="191" w:name="_Toc354100067"/>
      <w:r>
        <w:rPr>
          <w:lang w:val="da-DK"/>
        </w:rPr>
        <w:t>Produktbeskrivelser</w:t>
      </w:r>
      <w:bookmarkEnd w:id="190"/>
      <w:bookmarkEnd w:id="191"/>
    </w:p>
    <w:p w:rsidR="00750413" w:rsidRDefault="00750413" w:rsidP="009244D2">
      <w:r>
        <w:t xml:space="preserve">(Fra </w:t>
      </w:r>
      <w:r w:rsidRPr="00D5563E">
        <w:t>GD2 Adresser - Produktbeskrivelser - ERST_v05</w:t>
      </w:r>
      <w:r>
        <w:t>)</w:t>
      </w:r>
    </w:p>
    <w:p w:rsidR="00750413" w:rsidRDefault="00750413" w:rsidP="001F7FE2">
      <w:pPr>
        <w:pStyle w:val="Heading3"/>
        <w:numPr>
          <w:ilvl w:val="2"/>
          <w:numId w:val="13"/>
        </w:numPr>
      </w:pPr>
      <w:bookmarkStart w:id="192" w:name="_Toc349568701"/>
      <w:bookmarkStart w:id="193" w:name="_Toc354100068"/>
      <w:r>
        <w:t>CVR services</w:t>
      </w:r>
      <w:bookmarkEnd w:id="192"/>
      <w:bookmarkEnd w:id="193"/>
    </w:p>
    <w:p w:rsidR="00750413" w:rsidRDefault="00750413" w:rsidP="001F7FE2">
      <w:r>
        <w:t>Der skal udvikles CVR-services der udstiller N5-adresseoplysninger. Servicen skal ud fra fores</w:t>
      </w:r>
      <w:r>
        <w:softHyphen/>
        <w:t>pørgsel på adresse, kunne returnere om hvorvidt adressen anvendes som en virksom</w:t>
      </w:r>
      <w:r>
        <w:softHyphen/>
        <w:t>hedsadresse, og i givet fald hvilke virksomheder.</w:t>
      </w:r>
    </w:p>
    <w:p w:rsidR="00750413" w:rsidRDefault="00750413" w:rsidP="001F7FE2"/>
    <w:p w:rsidR="00750413" w:rsidRDefault="00750413" w:rsidP="001F7FE2">
      <w:r>
        <w:t>Fra Programstyringsdokument:</w:t>
      </w:r>
    </w:p>
    <w:p w:rsidR="00750413" w:rsidRDefault="00750413" w:rsidP="001F7FE2">
      <w:pPr>
        <w:pStyle w:val="BodyText"/>
        <w:rPr>
          <w:i/>
          <w:iCs/>
        </w:rPr>
      </w:pPr>
      <w:r w:rsidRPr="005018C5">
        <w:rPr>
          <w:i/>
          <w:iCs/>
        </w:rPr>
        <w:t xml:space="preserve">CVR skal ændre CVR-systemet, således at CVR’s adresseoplysninger udstilles som N5 evt. inkl. adressepunkt. </w:t>
      </w:r>
    </w:p>
    <w:p w:rsidR="00750413" w:rsidRPr="005018C5" w:rsidRDefault="00750413" w:rsidP="001F7FE2">
      <w:pPr>
        <w:pStyle w:val="BodyText"/>
        <w:rPr>
          <w:i/>
          <w:iCs/>
        </w:rPr>
      </w:pPr>
      <w:r w:rsidRPr="005018C5">
        <w:rPr>
          <w:i/>
          <w:iCs/>
        </w:rPr>
        <w:t>CVR skal udstille en service, der gør det muligt for BBR at kontrollere, om en adresse anvendes som virksomhedsadresse og i givet fald af hvilke virksomheder.</w:t>
      </w:r>
    </w:p>
    <w:p w:rsidR="00750413" w:rsidRDefault="00750413">
      <w:pPr>
        <w:jc w:val="left"/>
        <w:rPr>
          <w:rFonts w:ascii="Times New Roman" w:hAnsi="Times New Roman" w:cs="Times New Roman"/>
          <w:b/>
          <w:bCs/>
          <w:color w:val="333399"/>
          <w:sz w:val="24"/>
          <w:szCs w:val="24"/>
        </w:rPr>
      </w:pPr>
      <w:r>
        <w:rPr>
          <w:rFonts w:ascii="Times New Roman" w:hAnsi="Times New Roman" w:cs="Times New Roman"/>
          <w:b/>
          <w:bCs/>
          <w:color w:val="333399"/>
          <w:sz w:val="24"/>
          <w:szCs w:val="24"/>
        </w:rPr>
        <w:br w:type="page"/>
      </w:r>
    </w:p>
    <w:p w:rsidR="00750413" w:rsidRDefault="00750413" w:rsidP="001F7FE2">
      <w:pPr>
        <w:rPr>
          <w:rFonts w:ascii="Times New Roman" w:hAnsi="Times New Roman" w:cs="Times New Roman"/>
          <w:b/>
          <w:bCs/>
          <w:color w:val="333399"/>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Produktnavn</w:t>
            </w:r>
            <w:r w:rsidRPr="007E3F7F">
              <w:rPr>
                <w:b/>
                <w:bCs/>
                <w:lang w:val="en-US"/>
              </w:rPr>
              <w:t>:</w:t>
            </w:r>
          </w:p>
        </w:tc>
        <w:tc>
          <w:tcPr>
            <w:tcW w:w="6269" w:type="dxa"/>
          </w:tcPr>
          <w:p w:rsidR="00750413" w:rsidRPr="00A21ECD" w:rsidRDefault="00750413" w:rsidP="007E3F7F">
            <w:pPr>
              <w:spacing w:before="40" w:after="40"/>
              <w:jc w:val="left"/>
            </w:pPr>
            <w:r>
              <w:t>CVR services, Løsnings-arkitektur og -design</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 41.1</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ERST/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Version 0.4, 25.03.2013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r>
              <w:t>Kan igangsættes når GD2 målarkitektur(#2) er afsluttet.</w:t>
            </w:r>
          </w:p>
          <w:p w:rsidR="00750413" w:rsidRDefault="00750413" w:rsidP="007E3F7F">
            <w:pPr>
              <w:spacing w:before="40" w:after="40"/>
              <w:jc w:val="left"/>
            </w:pP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CF0301">
            <w:pPr>
              <w:pStyle w:val="BodyText"/>
            </w:pPr>
            <w:r>
              <w:t>At opstille løsnings-arkitektur og –design for services, bagvedliggende databehandling og database i forhold til virksomheds adresse anvendelse på adresser på N5 form og evt. inkl. adressepunkt.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Default="00750413" w:rsidP="007E3F7F">
            <w:pPr>
              <w:spacing w:after="40"/>
              <w:jc w:val="left"/>
            </w:pPr>
            <w:r>
              <w:t>Der skal udarbejdes:</w:t>
            </w:r>
          </w:p>
          <w:p w:rsidR="00750413" w:rsidRDefault="00750413" w:rsidP="007E3F7F">
            <w:pPr>
              <w:pStyle w:val="ListParagraph"/>
              <w:numPr>
                <w:ilvl w:val="0"/>
                <w:numId w:val="45"/>
              </w:numPr>
              <w:spacing w:after="40"/>
              <w:jc w:val="left"/>
            </w:pPr>
            <w:r>
              <w:t>Et dokument indeholdende Løsningsarkitektur på services, databehandling og database.</w:t>
            </w:r>
          </w:p>
          <w:p w:rsidR="00750413" w:rsidRDefault="00750413" w:rsidP="007E3F7F">
            <w:pPr>
              <w:pStyle w:val="ListParagraph"/>
              <w:numPr>
                <w:ilvl w:val="0"/>
                <w:numId w:val="45"/>
              </w:numPr>
              <w:spacing w:after="40"/>
              <w:jc w:val="left"/>
            </w:pPr>
            <w:r>
              <w:t>Et dokument indeholdende Løsningsdesign på services, databehandling og database.</w:t>
            </w:r>
          </w:p>
          <w:p w:rsidR="00750413" w:rsidRDefault="00750413" w:rsidP="007E3F7F">
            <w:pPr>
              <w:pStyle w:val="ListParagraph"/>
              <w:numPr>
                <w:ilvl w:val="0"/>
                <w:numId w:val="45"/>
              </w:numPr>
              <w:spacing w:after="40"/>
              <w:jc w:val="left"/>
            </w:pPr>
            <w:r>
              <w:t>Udvikling af services, databehandling og database.</w:t>
            </w:r>
          </w:p>
          <w:p w:rsidR="00750413" w:rsidRPr="00D230FC" w:rsidRDefault="00750413" w:rsidP="007E3F7F">
            <w:pPr>
              <w:spacing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Default="00750413" w:rsidP="007E3F7F">
            <w:pPr>
              <w:spacing w:before="40" w:after="40"/>
              <w:jc w:val="left"/>
            </w:pPr>
            <w:r>
              <w:t>GP2 Målarkitektur(#2) for N5 adresser leveret (herunder format vedr. fx feltlængder, tegn mv.)</w:t>
            </w:r>
          </w:p>
          <w:p w:rsidR="00750413" w:rsidRPr="00D230FC" w:rsidRDefault="00750413" w:rsidP="007E3F7F">
            <w:pPr>
              <w:pStyle w:val="ListParagraph"/>
              <w:spacing w:before="40"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Default="00750413" w:rsidP="007E3F7F">
            <w:pPr>
              <w:spacing w:before="40" w:after="40"/>
              <w:jc w:val="left"/>
            </w:pPr>
            <w:r>
              <w:t>Servicen skal udstille de adresser (inkl. N5-data) der er tilknyttet virksomhederne i (C)VR.</w:t>
            </w:r>
          </w:p>
          <w:p w:rsidR="00750413" w:rsidRDefault="00750413" w:rsidP="007E3F7F">
            <w:pPr>
              <w:spacing w:before="40" w:after="40"/>
              <w:jc w:val="left"/>
            </w:pPr>
            <w:r>
              <w:t>Servicen skal leve op til definerede krav til svartider og stabilitet.</w:t>
            </w:r>
          </w:p>
          <w:p w:rsidR="00750413" w:rsidRPr="00D230FC" w:rsidRDefault="00750413" w:rsidP="007E3F7F">
            <w:pPr>
              <w:spacing w:before="40" w:after="40"/>
              <w:jc w:val="left"/>
            </w:pPr>
            <w:r>
              <w:t>Løsningsarkitekturen og løsningsdesign skal følge ERST/MP retningsregler for arkitektur herunder brug af fælles komponenter.</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Default="00750413" w:rsidP="007E3F7F">
            <w:pPr>
              <w:spacing w:before="40" w:after="40"/>
              <w:jc w:val="left"/>
            </w:pPr>
            <w:r>
              <w:t>ERST/MP</w:t>
            </w:r>
          </w:p>
          <w:p w:rsidR="00750413" w:rsidRDefault="00750413" w:rsidP="007E3F7F">
            <w:pPr>
              <w:spacing w:before="40" w:after="40"/>
              <w:jc w:val="left"/>
            </w:pPr>
            <w:r w:rsidRPr="007E3F7F">
              <w:rPr>
                <w:i/>
                <w:iCs/>
              </w:rPr>
              <w:t>Projektsekretariatets kvalitetssikrer materialet</w:t>
            </w:r>
          </w:p>
          <w:p w:rsidR="00750413" w:rsidRPr="005D7B40" w:rsidRDefault="00750413" w:rsidP="007E3F7F">
            <w:pPr>
              <w:spacing w:before="40" w:after="40"/>
              <w:jc w:val="left"/>
            </w:pPr>
          </w:p>
        </w:tc>
      </w:tr>
    </w:tbl>
    <w:p w:rsidR="00750413"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Produktnavn</w:t>
            </w:r>
            <w:r w:rsidRPr="007E3F7F">
              <w:rPr>
                <w:b/>
                <w:bCs/>
                <w:lang w:val="en-US"/>
              </w:rPr>
              <w:t>:</w:t>
            </w:r>
          </w:p>
        </w:tc>
        <w:tc>
          <w:tcPr>
            <w:tcW w:w="6269" w:type="dxa"/>
          </w:tcPr>
          <w:p w:rsidR="00750413" w:rsidRPr="00A21ECD" w:rsidRDefault="00750413" w:rsidP="007E3F7F">
            <w:pPr>
              <w:spacing w:before="40" w:after="40"/>
              <w:jc w:val="left"/>
            </w:pPr>
            <w:r>
              <w:t>CVR services, drift klar</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41.2</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ERST/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Version 0.2, 25.02.2013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r>
              <w:t>Kan igangsættes når #41.1 er afsluttet.</w:t>
            </w:r>
          </w:p>
          <w:p w:rsidR="00750413" w:rsidRDefault="00750413" w:rsidP="007E3F7F">
            <w:pPr>
              <w:spacing w:before="40" w:after="40"/>
              <w:jc w:val="left"/>
            </w:pP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At kunne idriftsætte services der udstiller virksomheds adresseanvendelse i CVR services.</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after="40"/>
              <w:jc w:val="left"/>
            </w:pPr>
            <w:r>
              <w:t>Services, databehandling og database skal være udviklet i forhold til løsningsdesign og testet i forhold til ERST/MP retningslinjer for test.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r>
              <w:t>At #41.1 er afsluttet.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Default="00750413" w:rsidP="007E3F7F">
            <w:pPr>
              <w:spacing w:before="40" w:after="40"/>
              <w:jc w:val="left"/>
            </w:pPr>
            <w:r>
              <w:t>Servicen skal leve op til definerede krav til svartider og stabilitet.</w:t>
            </w:r>
          </w:p>
          <w:p w:rsidR="00750413" w:rsidRPr="00D230FC" w:rsidRDefault="00750413" w:rsidP="007E3F7F">
            <w:pPr>
              <w:spacing w:before="40" w:after="40"/>
              <w:jc w:val="left"/>
            </w:pPr>
            <w:r>
              <w:t>Service og systemløsning skal være testet.</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Pr="005D7B40" w:rsidRDefault="00750413" w:rsidP="007E3F7F">
            <w:pPr>
              <w:spacing w:before="40" w:after="40"/>
              <w:jc w:val="left"/>
            </w:pPr>
            <w:r>
              <w:t>ERST/MP</w:t>
            </w:r>
          </w:p>
        </w:tc>
      </w:tr>
    </w:tbl>
    <w:p w:rsidR="00750413"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Produktnavn</w:t>
            </w:r>
            <w:r w:rsidRPr="007E3F7F">
              <w:rPr>
                <w:b/>
                <w:bCs/>
                <w:lang w:val="en-US"/>
              </w:rPr>
              <w:t>:</w:t>
            </w:r>
          </w:p>
        </w:tc>
        <w:tc>
          <w:tcPr>
            <w:tcW w:w="6269" w:type="dxa"/>
          </w:tcPr>
          <w:p w:rsidR="00750413" w:rsidRPr="00A21ECD" w:rsidRDefault="00750413" w:rsidP="007E3F7F">
            <w:pPr>
              <w:spacing w:before="40" w:after="40"/>
              <w:jc w:val="left"/>
            </w:pPr>
            <w:r>
              <w:t>CVR services, idriftsat</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41.3</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ERST/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Version 0.3, 25.03.2013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r>
              <w:t>Sluttidspunkt ultimo Q4 2014</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At idriftsætte CVR-services som udstiller virksomheds adresseanvendelse med adresser på N5 form.</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after="40"/>
              <w:jc w:val="left"/>
            </w:pPr>
            <w:r>
              <w:t>Idriftsatte services og idriftsætning understøtning for CVR-services( databehandling og database).</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pStyle w:val="ListParagraph"/>
              <w:spacing w:before="40" w:after="40"/>
              <w:jc w:val="left"/>
            </w:pPr>
            <w:r>
              <w:t>#41.2(CVR services , driftsklar) og #44.2(datavask/-opgradering) er udført.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Default="00750413" w:rsidP="007E3F7F">
            <w:pPr>
              <w:spacing w:before="40" w:after="40"/>
              <w:jc w:val="left"/>
            </w:pPr>
            <w:r>
              <w:t>Servicen skal udstille de adresser (inkl. N5-data) der er tilknyttet virksomhederne i (C)VR.</w:t>
            </w:r>
          </w:p>
          <w:p w:rsidR="00750413" w:rsidRPr="00D230FC" w:rsidRDefault="00750413" w:rsidP="007E3F7F">
            <w:pPr>
              <w:spacing w:before="40" w:after="40"/>
              <w:jc w:val="left"/>
            </w:pPr>
            <w:r>
              <w:t>Servicen skal leve op til definerede krav til svartider og stabilitet.</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Default="00750413" w:rsidP="007E3F7F">
            <w:pPr>
              <w:spacing w:before="40" w:after="40"/>
              <w:jc w:val="left"/>
            </w:pPr>
            <w:r>
              <w:t>ERST/MP</w:t>
            </w:r>
          </w:p>
          <w:p w:rsidR="00750413" w:rsidRPr="005D7B40" w:rsidRDefault="00750413" w:rsidP="007E3F7F">
            <w:pPr>
              <w:spacing w:before="40" w:after="40"/>
              <w:jc w:val="left"/>
            </w:pPr>
            <w:r w:rsidRPr="007E3F7F">
              <w:t>Er del af hovedmilepæl under delprogramstyregruppens godkendelse (se hoveddokumentet)</w:t>
            </w:r>
          </w:p>
        </w:tc>
      </w:tr>
    </w:tbl>
    <w:p w:rsidR="00750413" w:rsidRPr="00025971" w:rsidRDefault="00750413" w:rsidP="001F7FE2"/>
    <w:p w:rsidR="00750413" w:rsidRDefault="00750413" w:rsidP="001F7FE2">
      <w:pPr>
        <w:pStyle w:val="Heading3"/>
        <w:numPr>
          <w:ilvl w:val="2"/>
          <w:numId w:val="13"/>
        </w:numPr>
      </w:pPr>
      <w:bookmarkStart w:id="194" w:name="_Toc349568702"/>
      <w:bookmarkStart w:id="195" w:name="_Toc354100069"/>
      <w:r>
        <w:t>Adresse services</w:t>
      </w:r>
      <w:bookmarkEnd w:id="194"/>
      <w:bookmarkEnd w:id="195"/>
    </w:p>
    <w:p w:rsidR="00750413" w:rsidRDefault="00750413" w:rsidP="001F7FE2">
      <w:r>
        <w:t>Der skal ændres i CVR systemet således at der modtages autoritative adressedata på N5 form som grundlag for virksomhedsregistrering.</w:t>
      </w:r>
    </w:p>
    <w:p w:rsidR="00750413" w:rsidRDefault="00750413" w:rsidP="001F7FE2">
      <w:r>
        <w:t>I dag modtages adresse data fra CPR vej register, fremover vil adresse data ejes af BBR.</w:t>
      </w:r>
    </w:p>
    <w:p w:rsidR="00750413" w:rsidRDefault="00750413" w:rsidP="001F7FE2">
      <w:r>
        <w:t>BBR vil udstille nye adresseservices og på sigt vil adressedata kunne leveres fra datafordeleren.</w:t>
      </w:r>
    </w:p>
    <w:p w:rsidR="00750413" w:rsidRDefault="00750413" w:rsidP="001F7FE2">
      <w:r>
        <w:t>Der skal ændres i ”adressesystemet/komponenten” således at adresser modtages via services fra BBR(datafordeler) på N5 form.</w:t>
      </w:r>
    </w:p>
    <w:p w:rsidR="00750413" w:rsidRDefault="00750413" w:rsidP="001F7FE2"/>
    <w:p w:rsidR="00750413" w:rsidRDefault="00750413" w:rsidP="001F7FE2">
      <w:r>
        <w:t>Fra Programstyringsdokument:</w:t>
      </w:r>
    </w:p>
    <w:p w:rsidR="00750413" w:rsidRPr="00B66610" w:rsidRDefault="00750413" w:rsidP="001F7FE2">
      <w:pPr>
        <w:pStyle w:val="BodyText"/>
        <w:rPr>
          <w:i/>
          <w:iCs/>
        </w:rPr>
      </w:pPr>
      <w:r w:rsidRPr="00B66610">
        <w:rPr>
          <w:i/>
          <w:iCs/>
        </w:rPr>
        <w:t xml:space="preserve">CVR-systemet skal ændres således at det modtager autoritative adressedata på N5 som grundlag for virksomhedsregistreringen. </w:t>
      </w:r>
    </w:p>
    <w:p w:rsidR="00750413"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rPr>
            </w:pPr>
            <w:r w:rsidRPr="007E3F7F">
              <w:rPr>
                <w:b/>
                <w:bCs/>
              </w:rPr>
              <w:t>Produktnavn:</w:t>
            </w:r>
          </w:p>
        </w:tc>
        <w:tc>
          <w:tcPr>
            <w:tcW w:w="6269" w:type="dxa"/>
          </w:tcPr>
          <w:p w:rsidR="00750413" w:rsidRPr="00A21ECD" w:rsidRDefault="00750413" w:rsidP="007E3F7F">
            <w:pPr>
              <w:spacing w:before="40" w:after="40"/>
              <w:jc w:val="left"/>
            </w:pPr>
            <w:r>
              <w:t xml:space="preserve"> Adresse services, Løsnings-arkitektur og -design</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Produktnummer:</w:t>
            </w:r>
          </w:p>
        </w:tc>
        <w:tc>
          <w:tcPr>
            <w:tcW w:w="6269" w:type="dxa"/>
          </w:tcPr>
          <w:p w:rsidR="00750413" w:rsidRPr="003F1EB9" w:rsidRDefault="00750413" w:rsidP="007E3F7F">
            <w:pPr>
              <w:spacing w:before="40" w:after="40"/>
              <w:jc w:val="left"/>
            </w:pPr>
            <w:r>
              <w:t xml:space="preserve"> 42.1</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 xml:space="preserve"> ERST/xx</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 xml:space="preserve"> Version 0.3, 25.03.2013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 xml:space="preserve"> 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r>
              <w:t>Kan startes når #2(Målarkitektur) er afsluttet.</w:t>
            </w:r>
          </w:p>
          <w:p w:rsidR="00750413" w:rsidRDefault="00750413" w:rsidP="007E3F7F">
            <w:pPr>
              <w:spacing w:before="40" w:after="40"/>
              <w:jc w:val="left"/>
            </w:pP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At opstille løsnings-arkitektur og –design for interface til services, bagvedliggende databehandling og database i forhold til modtagelse af adresser på N5 form og evt. inkl. adressepunkt, til anvendelse ved virksomhedsregistrering</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Default="00750413" w:rsidP="007E3F7F">
            <w:pPr>
              <w:spacing w:after="40"/>
              <w:jc w:val="left"/>
            </w:pPr>
            <w:r>
              <w:t>Der skal udarbejdes:</w:t>
            </w:r>
          </w:p>
          <w:p w:rsidR="00750413" w:rsidRDefault="00750413" w:rsidP="007E3F7F">
            <w:pPr>
              <w:pStyle w:val="ListParagraph"/>
              <w:numPr>
                <w:ilvl w:val="0"/>
                <w:numId w:val="45"/>
              </w:numPr>
              <w:spacing w:after="40"/>
              <w:jc w:val="left"/>
            </w:pPr>
            <w:r>
              <w:t>Et dokument indeholdende Løsningsarkitektur på services, databehandling og database.</w:t>
            </w:r>
          </w:p>
          <w:p w:rsidR="00750413" w:rsidRDefault="00750413" w:rsidP="007E3F7F">
            <w:pPr>
              <w:pStyle w:val="ListParagraph"/>
              <w:numPr>
                <w:ilvl w:val="0"/>
                <w:numId w:val="45"/>
              </w:numPr>
              <w:spacing w:after="40"/>
              <w:jc w:val="left"/>
            </w:pPr>
            <w:r>
              <w:t>Et dokument indeholdende Løsningsdesign på services, databehandling og database.</w:t>
            </w:r>
          </w:p>
          <w:p w:rsidR="00750413" w:rsidRDefault="00750413" w:rsidP="007E3F7F">
            <w:pPr>
              <w:pStyle w:val="ListParagraph"/>
              <w:numPr>
                <w:ilvl w:val="0"/>
                <w:numId w:val="45"/>
              </w:numPr>
              <w:spacing w:after="40"/>
              <w:jc w:val="left"/>
            </w:pPr>
            <w:r>
              <w:t>Udvikling af interface til services, databehandling og database.</w:t>
            </w:r>
          </w:p>
          <w:p w:rsidR="00750413" w:rsidRPr="00D230FC" w:rsidRDefault="00750413" w:rsidP="007E3F7F">
            <w:pPr>
              <w:pStyle w:val="ListParagraph"/>
              <w:spacing w:after="40"/>
              <w:ind w:left="774"/>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r>
              <w:t>GP2 Målarkitektur(#2) for N5 adresser leveret (herunder format vedr. fx feltlængder, tegn mv.)</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Løsningsarkitekturen og løsningsdesign skal følge ERST/MP retningsregler for arkitektur herunder brug af fælles komponenter.</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Default="00750413" w:rsidP="007E3F7F">
            <w:pPr>
              <w:spacing w:before="40" w:after="40"/>
              <w:jc w:val="left"/>
            </w:pPr>
            <w:r>
              <w:t>ERST/MP</w:t>
            </w:r>
            <w:r>
              <w:br/>
            </w:r>
            <w:r w:rsidRPr="007E3F7F">
              <w:rPr>
                <w:i/>
                <w:iCs/>
              </w:rPr>
              <w:t>Projektsekretariatets kvalitetssikrer materialet</w:t>
            </w:r>
          </w:p>
          <w:p w:rsidR="00750413" w:rsidRPr="005D7B40" w:rsidRDefault="00750413" w:rsidP="007E3F7F">
            <w:pPr>
              <w:spacing w:before="40" w:after="40"/>
              <w:jc w:val="left"/>
            </w:pPr>
          </w:p>
        </w:tc>
      </w:tr>
    </w:tbl>
    <w:p w:rsidR="00750413"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rPr>
            </w:pPr>
            <w:r w:rsidRPr="007E3F7F">
              <w:rPr>
                <w:b/>
                <w:bCs/>
              </w:rPr>
              <w:t>Produktnavn:</w:t>
            </w:r>
          </w:p>
        </w:tc>
        <w:tc>
          <w:tcPr>
            <w:tcW w:w="6269" w:type="dxa"/>
          </w:tcPr>
          <w:p w:rsidR="00750413" w:rsidRPr="00A21ECD" w:rsidRDefault="00750413" w:rsidP="007E3F7F">
            <w:pPr>
              <w:spacing w:before="40" w:after="40"/>
              <w:jc w:val="left"/>
            </w:pPr>
            <w:r>
              <w:t xml:space="preserve"> Adresse services, driftsklar</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Produktnummer:</w:t>
            </w:r>
          </w:p>
        </w:tc>
        <w:tc>
          <w:tcPr>
            <w:tcW w:w="6269" w:type="dxa"/>
          </w:tcPr>
          <w:p w:rsidR="00750413" w:rsidRPr="003F1EB9" w:rsidRDefault="00750413" w:rsidP="007E3F7F">
            <w:pPr>
              <w:spacing w:before="40" w:after="40"/>
              <w:jc w:val="left"/>
            </w:pPr>
            <w:r>
              <w:t xml:space="preserve"> 42.2</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 xml:space="preserve"> ERST/xx</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 xml:space="preserve"> Version 0.3, 25.03.2013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 xml:space="preserve"> 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r>
              <w:t>Sluttidspunkt ultimo Q1 2015</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At kunne idriftsætte interface til services, bagvedliggende databehandling og database i forhold til modtagelse af adresser på N5 form og evt. inkl. adressepunkt, til anvendelse ved virksomhedsregistrering.</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r>
              <w:t>Services, databehandling og database skal være udviklet i forhold til løsningsdesign og testet i forhold til ERST/MP retningslinjer for test.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r>
              <w:t>Produkterne #42.1 og #16.3 er afsluttet.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Default="00750413" w:rsidP="007E3F7F">
            <w:pPr>
              <w:spacing w:before="40" w:after="40"/>
              <w:jc w:val="left"/>
            </w:pPr>
            <w:r>
              <w:t>Servicen skal leve op til definerede krav til svartider og stabilitet.</w:t>
            </w:r>
          </w:p>
          <w:p w:rsidR="00750413" w:rsidRPr="00D230FC" w:rsidRDefault="00750413" w:rsidP="007E3F7F">
            <w:pPr>
              <w:spacing w:before="40" w:after="40"/>
              <w:jc w:val="left"/>
            </w:pPr>
            <w:r>
              <w:t>Service og systemløsning skal være testet.</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Pr="005D7B40" w:rsidRDefault="00750413" w:rsidP="007E3F7F">
            <w:pPr>
              <w:spacing w:before="40" w:after="40"/>
              <w:jc w:val="left"/>
            </w:pPr>
            <w:r>
              <w:t>ERST/MP</w:t>
            </w:r>
          </w:p>
        </w:tc>
      </w:tr>
    </w:tbl>
    <w:p w:rsidR="00750413"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rPr>
            </w:pPr>
            <w:r w:rsidRPr="007E3F7F">
              <w:rPr>
                <w:b/>
                <w:bCs/>
              </w:rPr>
              <w:t>Produktnavn:</w:t>
            </w:r>
          </w:p>
        </w:tc>
        <w:tc>
          <w:tcPr>
            <w:tcW w:w="6269" w:type="dxa"/>
          </w:tcPr>
          <w:p w:rsidR="00750413" w:rsidRPr="00A21ECD" w:rsidRDefault="00750413" w:rsidP="007E3F7F">
            <w:pPr>
              <w:spacing w:before="40" w:after="40"/>
              <w:jc w:val="left"/>
            </w:pPr>
            <w:r>
              <w:t xml:space="preserve"> Adresse services, idriftsat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Produktnummer:</w:t>
            </w:r>
          </w:p>
        </w:tc>
        <w:tc>
          <w:tcPr>
            <w:tcW w:w="6269" w:type="dxa"/>
          </w:tcPr>
          <w:p w:rsidR="00750413" w:rsidRPr="003F1EB9" w:rsidRDefault="00750413" w:rsidP="007E3F7F">
            <w:pPr>
              <w:spacing w:before="40" w:after="40"/>
              <w:jc w:val="left"/>
            </w:pPr>
            <w:r>
              <w:t xml:space="preserve"> 42.3</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 xml:space="preserve"> ERST/xx</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 xml:space="preserve"> Version 0.3, 25.03.2013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 xml:space="preserve"> 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r>
              <w:t>Sluttidspunkt ultimo Q2 2015</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At idriftsætte service interface, bagvedliggende databehandling og database til modtagelse af adresser på N5 form evt. inkl. adressepunkt.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r>
              <w:t>Idriftsatte interfaces til services, bagvedliggende databehandling og database i forhold til modtagelse af adresser på N5 form.</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r>
              <w:t>#16.4(AWS 5 services idriftsat) og #42.2 (Adresse service, driftsklar)</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Servicen skal leve op til definerede krav til svartider og stabilitet.</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Default="00750413" w:rsidP="007E3F7F">
            <w:pPr>
              <w:spacing w:before="40" w:after="40"/>
              <w:jc w:val="left"/>
            </w:pPr>
            <w:r>
              <w:t>ERST/MP</w:t>
            </w:r>
          </w:p>
          <w:p w:rsidR="00750413" w:rsidRPr="005D7B40" w:rsidRDefault="00750413" w:rsidP="007E3F7F">
            <w:pPr>
              <w:spacing w:before="40" w:after="40"/>
              <w:jc w:val="left"/>
            </w:pPr>
            <w:r w:rsidRPr="007E3F7F">
              <w:t>Er del af hovedmilepæl under delprogramstyregruppens godkendelse (se hoveddokumentet)</w:t>
            </w:r>
          </w:p>
        </w:tc>
      </w:tr>
    </w:tbl>
    <w:p w:rsidR="00750413" w:rsidRPr="008B663C" w:rsidRDefault="00750413" w:rsidP="001F7FE2"/>
    <w:p w:rsidR="00750413" w:rsidRDefault="00750413" w:rsidP="001F7FE2">
      <w:pPr>
        <w:pStyle w:val="Heading3"/>
        <w:numPr>
          <w:ilvl w:val="2"/>
          <w:numId w:val="13"/>
        </w:numPr>
      </w:pPr>
      <w:bookmarkStart w:id="196" w:name="_Toc349568703"/>
      <w:bookmarkStart w:id="197" w:name="_Toc354100070"/>
      <w:r>
        <w:t>Data leverandør services (SKAT, DST)</w:t>
      </w:r>
      <w:bookmarkEnd w:id="196"/>
      <w:bookmarkEnd w:id="197"/>
    </w:p>
    <w:p w:rsidR="00750413" w:rsidRPr="00AF39DF" w:rsidRDefault="00750413" w:rsidP="001F7FE2">
      <w:r>
        <w:t>Dataudvekslingen mellem CVR-dataleverandørerne(SKAT, DSTog ERST) herunder kommunikationen til SKAT’s erhvervssystem skal ændres således at adresseoplysninger er på N5 form.</w:t>
      </w:r>
    </w:p>
    <w:p w:rsidR="00750413" w:rsidRDefault="00750413" w:rsidP="001F7FE2">
      <w:r>
        <w:t>Fra Programstyringsdokument:</w:t>
      </w:r>
    </w:p>
    <w:p w:rsidR="00750413" w:rsidRPr="00757010" w:rsidRDefault="00750413" w:rsidP="001F7FE2">
      <w:pPr>
        <w:rPr>
          <w:rFonts w:ascii="Times New Roman" w:hAnsi="Times New Roman" w:cs="Times New Roman"/>
          <w:b/>
          <w:bCs/>
          <w:i/>
          <w:iCs/>
          <w:color w:val="333399"/>
          <w:sz w:val="24"/>
          <w:szCs w:val="24"/>
        </w:rPr>
      </w:pPr>
      <w:r w:rsidRPr="00757010">
        <w:rPr>
          <w:i/>
          <w:iCs/>
        </w:rPr>
        <w:t>CVR(ERST) forudsætter at SKAT, DST og andre berørte offentlige myndigheder, anvender BBR’s autoritative N5 adresser.</w:t>
      </w:r>
    </w:p>
    <w:p w:rsidR="00750413"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rPr>
            </w:pPr>
            <w:r w:rsidRPr="007E3F7F">
              <w:rPr>
                <w:b/>
                <w:bCs/>
              </w:rPr>
              <w:t>Produktnavn:</w:t>
            </w:r>
          </w:p>
        </w:tc>
        <w:tc>
          <w:tcPr>
            <w:tcW w:w="6269" w:type="dxa"/>
          </w:tcPr>
          <w:p w:rsidR="00750413" w:rsidRPr="00A21ECD" w:rsidRDefault="00750413" w:rsidP="007E3F7F">
            <w:pPr>
              <w:spacing w:before="40" w:after="40"/>
              <w:jc w:val="left"/>
            </w:pPr>
            <w:r>
              <w:t>Data leverandør services(SKAT, DST), løsnings-arkitektur og -design</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43.1</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ERST/xx</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Version 0.2, 25.02.2013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At idriftsætte et interface der understøtter N5-adresser i dataudvekslingen mellem CVR-dataleverandørerne (SKAT, DSTog ERST). I dag benyttes P2-protokollen i forbindelse med denne dataudveksling, og denne kan ikke umiddelbart udvides til også at håndtere N5.</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r>
              <w:t>SKAT/DST udstiller API til håndtering af N5-adresser.</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 xml:space="preserve"> </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Default="00750413" w:rsidP="007E3F7F">
            <w:pPr>
              <w:spacing w:before="40" w:after="40"/>
              <w:jc w:val="left"/>
            </w:pPr>
            <w:r>
              <w:t>ERST/MP</w:t>
            </w:r>
            <w:r>
              <w:br/>
            </w:r>
            <w:r w:rsidRPr="007E3F7F">
              <w:rPr>
                <w:i/>
                <w:iCs/>
              </w:rPr>
              <w:t>Projektsekretariatets kvalitetssikrer materialet</w:t>
            </w:r>
          </w:p>
          <w:p w:rsidR="00750413" w:rsidRPr="005D7B40" w:rsidRDefault="00750413" w:rsidP="007E3F7F">
            <w:pPr>
              <w:spacing w:before="40" w:after="40"/>
              <w:jc w:val="left"/>
            </w:pPr>
          </w:p>
        </w:tc>
      </w:tr>
    </w:tbl>
    <w:p w:rsidR="00750413"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rPr>
            </w:pPr>
            <w:r w:rsidRPr="007E3F7F">
              <w:rPr>
                <w:b/>
                <w:bCs/>
              </w:rPr>
              <w:t>Produktnavn:</w:t>
            </w:r>
          </w:p>
        </w:tc>
        <w:tc>
          <w:tcPr>
            <w:tcW w:w="6269" w:type="dxa"/>
          </w:tcPr>
          <w:p w:rsidR="00750413" w:rsidRPr="00A21ECD" w:rsidRDefault="00750413" w:rsidP="007E3F7F">
            <w:pPr>
              <w:spacing w:before="40" w:after="40"/>
              <w:jc w:val="left"/>
            </w:pPr>
            <w:r>
              <w:t>Data leverandør services(SKAT, DST), driftsklar</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43.2</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ERST/xx</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Version 0.2, 25.02.2013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 xml:space="preserve"> </w:t>
            </w:r>
          </w:p>
          <w:p w:rsidR="00750413" w:rsidRPr="00D230FC" w:rsidRDefault="00750413" w:rsidP="007E3F7F">
            <w:pPr>
              <w:spacing w:before="40" w:after="40"/>
              <w:jc w:val="left"/>
            </w:pP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Pr="005D7B40" w:rsidRDefault="00750413" w:rsidP="007E3F7F">
            <w:pPr>
              <w:spacing w:before="40" w:after="40"/>
              <w:jc w:val="left"/>
            </w:pPr>
            <w:r>
              <w:t>ERST/MP</w:t>
            </w:r>
          </w:p>
        </w:tc>
      </w:tr>
    </w:tbl>
    <w:p w:rsidR="00750413"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rPr>
            </w:pPr>
            <w:r w:rsidRPr="007E3F7F">
              <w:rPr>
                <w:b/>
                <w:bCs/>
              </w:rPr>
              <w:t>Produktnavn:</w:t>
            </w:r>
          </w:p>
        </w:tc>
        <w:tc>
          <w:tcPr>
            <w:tcW w:w="6269" w:type="dxa"/>
          </w:tcPr>
          <w:p w:rsidR="00750413" w:rsidRPr="00A21ECD" w:rsidRDefault="00750413" w:rsidP="007E3F7F">
            <w:pPr>
              <w:spacing w:before="40" w:after="40"/>
              <w:jc w:val="left"/>
            </w:pPr>
            <w:r>
              <w:t>Data leverandør services(SKAT, DST), idriftsat</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43.3</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ERST/xx</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Version 0.2, 25.02.2013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r>
              <w:t>Sluttidspunkt 1. dec 2015</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 xml:space="preserve"> Servicen skal leve op til definerede krav til svartider og stabilitet.</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Default="00750413" w:rsidP="007E3F7F">
            <w:pPr>
              <w:spacing w:before="40" w:after="40"/>
              <w:jc w:val="left"/>
            </w:pPr>
            <w:r>
              <w:t>ERST/MP</w:t>
            </w:r>
          </w:p>
          <w:p w:rsidR="00750413" w:rsidRPr="005D7B40" w:rsidRDefault="00750413" w:rsidP="007E3F7F">
            <w:pPr>
              <w:spacing w:before="40" w:after="40"/>
              <w:jc w:val="left"/>
            </w:pPr>
            <w:r w:rsidRPr="007E3F7F">
              <w:t>Er del af hovedmilepæl under delprogramstyregruppens godkendelse (se hoveddokumentet)</w:t>
            </w:r>
          </w:p>
        </w:tc>
      </w:tr>
    </w:tbl>
    <w:p w:rsidR="00750413" w:rsidRDefault="00750413" w:rsidP="001F7FE2"/>
    <w:p w:rsidR="00750413" w:rsidRPr="003012F2" w:rsidRDefault="00750413" w:rsidP="001F7FE2"/>
    <w:p w:rsidR="00750413" w:rsidRDefault="00750413" w:rsidP="001F7FE2">
      <w:pPr>
        <w:pStyle w:val="Heading3"/>
        <w:numPr>
          <w:ilvl w:val="2"/>
          <w:numId w:val="13"/>
        </w:numPr>
      </w:pPr>
      <w:bookmarkStart w:id="198" w:name="_Toc349568704"/>
      <w:bookmarkStart w:id="199" w:name="_Toc354100071"/>
      <w:r>
        <w:t>CVR adresse datavask</w:t>
      </w:r>
      <w:bookmarkEnd w:id="198"/>
      <w:bookmarkEnd w:id="199"/>
    </w:p>
    <w:p w:rsidR="00750413" w:rsidRDefault="00750413" w:rsidP="001F7FE2">
      <w:r>
        <w:t>CVR’s adresse oplysninger skal udstilles på N5 form, derfor skal de eksisterende adresseoplysninger opgraderes til N5 form.</w:t>
      </w:r>
    </w:p>
    <w:p w:rsidR="00750413" w:rsidRDefault="00750413" w:rsidP="001F7FE2">
      <w:r>
        <w:t>Fra Programstyringsdokument:</w:t>
      </w:r>
    </w:p>
    <w:p w:rsidR="00750413" w:rsidRPr="009B7107" w:rsidRDefault="00750413" w:rsidP="001F7FE2">
      <w:pPr>
        <w:pStyle w:val="BodyText"/>
        <w:rPr>
          <w:i/>
          <w:iCs/>
        </w:rPr>
      </w:pPr>
      <w:r w:rsidRPr="009B7107">
        <w:rPr>
          <w:i/>
          <w:iCs/>
        </w:rPr>
        <w:t>I forbindelse med løsningens gennemførelse skal de eksisterende adresseoplysninger i CVR vaskes og opgrade</w:t>
      </w:r>
      <w:r w:rsidRPr="009B7107">
        <w:rPr>
          <w:i/>
          <w:iCs/>
        </w:rPr>
        <w:softHyphen/>
        <w:t xml:space="preserve">res til autoritative adresser som N5. </w:t>
      </w:r>
    </w:p>
    <w:p w:rsidR="00750413"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Produktnavn</w:t>
            </w:r>
            <w:r w:rsidRPr="007E3F7F">
              <w:rPr>
                <w:b/>
                <w:bCs/>
                <w:lang w:val="en-US"/>
              </w:rPr>
              <w:t>:</w:t>
            </w:r>
          </w:p>
        </w:tc>
        <w:tc>
          <w:tcPr>
            <w:tcW w:w="6269" w:type="dxa"/>
          </w:tcPr>
          <w:p w:rsidR="00750413" w:rsidRPr="00A21ECD" w:rsidRDefault="00750413" w:rsidP="007E3F7F">
            <w:pPr>
              <w:spacing w:before="40" w:after="40"/>
              <w:jc w:val="left"/>
            </w:pPr>
            <w:r>
              <w:t xml:space="preserve"> CVR adresse datavask/opgradering, løsningsdesign</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 xml:space="preserve"> 44.1</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 xml:space="preserve"> ERST/xx</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 xml:space="preserve"> Version 0.2, 25.02.2013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 xml:space="preserve"> 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r>
              <w:t>Efter at produkt #41.2(CVR service driftsklar) er afsluttet.</w:t>
            </w:r>
          </w:p>
          <w:p w:rsidR="00750413" w:rsidRDefault="00750413" w:rsidP="007E3F7F">
            <w:pPr>
              <w:spacing w:before="40" w:after="40"/>
              <w:jc w:val="left"/>
            </w:pP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At opsætte et løsningsdesign for opgradering/datavask af CVR adresseoplysninger.</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Default="00750413" w:rsidP="007E3F7F">
            <w:pPr>
              <w:spacing w:before="40" w:after="40"/>
              <w:jc w:val="left"/>
            </w:pPr>
            <w:r>
              <w:t>Der skal udarbejdes:</w:t>
            </w:r>
          </w:p>
          <w:p w:rsidR="00750413" w:rsidRDefault="00750413" w:rsidP="007E3F7F">
            <w:pPr>
              <w:pStyle w:val="ListParagraph"/>
              <w:numPr>
                <w:ilvl w:val="0"/>
                <w:numId w:val="46"/>
              </w:numPr>
              <w:spacing w:before="40" w:after="40"/>
              <w:jc w:val="left"/>
            </w:pPr>
            <w:r>
              <w:t>Dokument indeholdende løsningsdesign på datavask</w:t>
            </w:r>
          </w:p>
          <w:p w:rsidR="00750413" w:rsidRDefault="00750413" w:rsidP="007E3F7F">
            <w:pPr>
              <w:pStyle w:val="ListParagraph"/>
              <w:numPr>
                <w:ilvl w:val="0"/>
                <w:numId w:val="46"/>
              </w:numPr>
              <w:spacing w:after="40"/>
              <w:jc w:val="left"/>
            </w:pPr>
            <w:r>
              <w:t>Udførelse og test af dataopgradering/datavask</w:t>
            </w:r>
          </w:p>
          <w:p w:rsidR="00750413" w:rsidRPr="00D230FC" w:rsidRDefault="00750413" w:rsidP="007E3F7F">
            <w:pPr>
              <w:pStyle w:val="ListParagraph"/>
              <w:spacing w:before="40"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r>
              <w:t>Produkt #5(Datavask strategi) er afsluttet. Produkt #41.2(CVR service driftsklar) er afsluttet.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Pr="005D7B40" w:rsidRDefault="00750413" w:rsidP="007E3F7F">
            <w:pPr>
              <w:spacing w:before="40" w:after="40"/>
              <w:jc w:val="left"/>
            </w:pPr>
            <w:r>
              <w:t>ERST/MP</w:t>
            </w:r>
            <w:r>
              <w:br/>
            </w:r>
            <w:r w:rsidRPr="007E3F7F">
              <w:rPr>
                <w:i/>
                <w:iCs/>
              </w:rPr>
              <w:t>Projektsekretariatets kvalitetssikrer materialet</w:t>
            </w:r>
          </w:p>
        </w:tc>
      </w:tr>
    </w:tbl>
    <w:p w:rsidR="00750413"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rPr>
            </w:pPr>
            <w:r w:rsidRPr="007E3F7F">
              <w:rPr>
                <w:b/>
                <w:bCs/>
              </w:rPr>
              <w:t>Produktnavn:</w:t>
            </w:r>
          </w:p>
        </w:tc>
        <w:tc>
          <w:tcPr>
            <w:tcW w:w="6269" w:type="dxa"/>
          </w:tcPr>
          <w:p w:rsidR="00750413" w:rsidRPr="00A21ECD" w:rsidRDefault="00750413" w:rsidP="007E3F7F">
            <w:pPr>
              <w:spacing w:before="40" w:after="40"/>
              <w:jc w:val="left"/>
            </w:pPr>
            <w:r>
              <w:t xml:space="preserve"> CVR adresse datavask/opgradering, driftsklar</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 xml:space="preserve"> 44.2</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 xml:space="preserve"> ERST/xx</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 xml:space="preserve"> Version 0.1, 05.02.2013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 xml:space="preserve"> 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Default="00750413" w:rsidP="007E3F7F">
            <w:pPr>
              <w:pStyle w:val="ListParagraph"/>
              <w:spacing w:before="40" w:after="40"/>
              <w:ind w:left="0"/>
              <w:jc w:val="left"/>
            </w:pPr>
            <w:r>
              <w:t>Strategi for GD2 datavask foreligger. Der er fastsat supplerende adresser til erhvervsregistrering.</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Pr="005D7B40" w:rsidRDefault="00750413" w:rsidP="007E3F7F">
            <w:pPr>
              <w:spacing w:before="40" w:after="40"/>
              <w:jc w:val="left"/>
            </w:pPr>
            <w:r>
              <w:t>ERST/MP</w:t>
            </w:r>
            <w:r>
              <w:br/>
            </w:r>
            <w:r w:rsidRPr="007E3F7F">
              <w:rPr>
                <w:i/>
                <w:iCs/>
              </w:rPr>
              <w:t>Projektsekretariatets kvalitetssikrer materialet</w:t>
            </w:r>
          </w:p>
        </w:tc>
      </w:tr>
    </w:tbl>
    <w:p w:rsidR="00750413" w:rsidRPr="001E7491" w:rsidRDefault="00750413" w:rsidP="001F7FE2"/>
    <w:p w:rsidR="00750413" w:rsidRDefault="00750413" w:rsidP="001F7FE2">
      <w:pPr>
        <w:pStyle w:val="Heading3"/>
        <w:numPr>
          <w:ilvl w:val="2"/>
          <w:numId w:val="13"/>
        </w:numPr>
      </w:pPr>
      <w:bookmarkStart w:id="200" w:name="_Toc349568705"/>
      <w:bookmarkStart w:id="201" w:name="_Toc354100072"/>
      <w:r>
        <w:t>Lovgivning, regler og vejledning i relation til CVR ændringer</w:t>
      </w:r>
      <w:bookmarkEnd w:id="200"/>
      <w:bookmarkEnd w:id="201"/>
    </w:p>
    <w:p w:rsidR="00750413" w:rsidRDefault="00750413" w:rsidP="001F7FE2">
      <w:r>
        <w:t>Fra Programstyringsdokument:</w:t>
      </w:r>
    </w:p>
    <w:p w:rsidR="00750413" w:rsidRPr="009B7107" w:rsidRDefault="00750413" w:rsidP="001F7FE2">
      <w:pPr>
        <w:pStyle w:val="BodyText"/>
        <w:rPr>
          <w:i/>
          <w:iCs/>
        </w:rPr>
      </w:pPr>
      <w:r w:rsidRPr="009B7107">
        <w:rPr>
          <w:i/>
          <w:iCs/>
        </w:rPr>
        <w:t>CVR skal undersøge om ovenstående vil kræve lov- eller regelændringer.</w:t>
      </w:r>
    </w:p>
    <w:p w:rsidR="00750413" w:rsidRPr="005B2A96"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rPr>
            </w:pPr>
            <w:r w:rsidRPr="007E3F7F">
              <w:rPr>
                <w:b/>
                <w:bCs/>
              </w:rPr>
              <w:t>Produktnavn:</w:t>
            </w:r>
          </w:p>
        </w:tc>
        <w:tc>
          <w:tcPr>
            <w:tcW w:w="6269" w:type="dxa"/>
          </w:tcPr>
          <w:p w:rsidR="00750413" w:rsidRPr="00A21ECD" w:rsidRDefault="00750413" w:rsidP="007E3F7F">
            <w:pPr>
              <w:spacing w:before="40" w:after="40"/>
              <w:jc w:val="left"/>
            </w:pPr>
            <w:r>
              <w:t xml:space="preserve"> Lovgivning, regler og vejledning i relation til CVR ændringer</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ERST 45</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 xml:space="preserve"> ERST/xx</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 xml:space="preserve"> Version 0.1, 10.01.2013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 xml:space="preserve"> 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 xml:space="preserve"> Formålet er at sikre at nødvendige tilretninger af love og regler foretages når det er nødvendigt .</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r>
              <w:t xml:space="preserve"> Der skal løbende ske en analyse af tiltagenes betydning for gældende lovgivning og regler, med henblik på at afdække områder hvor der skal ske tilpasninger. </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 xml:space="preserve"> </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Pr="005D7B40" w:rsidRDefault="00750413" w:rsidP="007E3F7F">
            <w:pPr>
              <w:spacing w:before="40" w:after="40"/>
              <w:jc w:val="left"/>
            </w:pPr>
            <w:r>
              <w:t xml:space="preserve"> </w:t>
            </w:r>
          </w:p>
        </w:tc>
      </w:tr>
    </w:tbl>
    <w:p w:rsidR="00750413" w:rsidRPr="000D27E0" w:rsidRDefault="00750413" w:rsidP="001F7FE2"/>
    <w:p w:rsidR="00750413" w:rsidRPr="00AC5579" w:rsidRDefault="00750413" w:rsidP="001F7FE2"/>
    <w:p w:rsidR="00750413" w:rsidRDefault="00750413" w:rsidP="001F7FE2">
      <w:pPr>
        <w:pStyle w:val="Heading3"/>
        <w:numPr>
          <w:ilvl w:val="2"/>
          <w:numId w:val="13"/>
        </w:numPr>
      </w:pPr>
      <w:bookmarkStart w:id="202" w:name="_Toc349568706"/>
      <w:bookmarkStart w:id="203" w:name="_Toc354100073"/>
      <w:r>
        <w:t>CVR adresse relaterede brugergrænseflader</w:t>
      </w:r>
      <w:bookmarkEnd w:id="202"/>
      <w:bookmarkEnd w:id="203"/>
    </w:p>
    <w:p w:rsidR="00750413" w:rsidRDefault="00750413" w:rsidP="001F7FE2">
      <w:r>
        <w:t>CVR brugergrænseflader, hvor der indgår oprettelse eller opdatering af virksomheds-adresse anvendelse, skal kunne vise og lagre adresser på N5 form.</w:t>
      </w:r>
    </w:p>
    <w:p w:rsidR="00750413" w:rsidRDefault="00750413" w:rsidP="001F7FE2">
      <w:r>
        <w:t>Fra Programstyringsdokument:</w:t>
      </w:r>
    </w:p>
    <w:p w:rsidR="00750413" w:rsidRPr="009B7107" w:rsidRDefault="00750413" w:rsidP="001F7FE2">
      <w:pPr>
        <w:rPr>
          <w:i/>
          <w:iCs/>
        </w:rPr>
      </w:pPr>
      <w:r w:rsidRPr="009B7107">
        <w:rPr>
          <w:i/>
          <w:iCs/>
        </w:rPr>
        <w:t>CVR-systemet skal ændres således at det modtager autoritative adressedata på N5 som grundlag for virksomhedsregistreringen.</w:t>
      </w:r>
    </w:p>
    <w:p w:rsidR="00750413" w:rsidRPr="009B7107" w:rsidRDefault="00750413" w:rsidP="001F7FE2">
      <w:pPr>
        <w:pStyle w:val="BodyText"/>
        <w:rPr>
          <w:i/>
          <w:iCs/>
        </w:rPr>
      </w:pPr>
      <w:r w:rsidRPr="009B7107">
        <w:rPr>
          <w:i/>
          <w:iCs/>
        </w:rPr>
        <w:t xml:space="preserve">CVR skal ændre CVR-systemet, således at CVR’s adresseoplysninger udstilles som N5 evt. inkl. adressepunkt. </w:t>
      </w:r>
    </w:p>
    <w:p w:rsidR="00750413"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rPr>
            </w:pPr>
            <w:r w:rsidRPr="007E3F7F">
              <w:rPr>
                <w:b/>
                <w:bCs/>
              </w:rPr>
              <w:t>Produktnavn:</w:t>
            </w:r>
          </w:p>
        </w:tc>
        <w:tc>
          <w:tcPr>
            <w:tcW w:w="6269" w:type="dxa"/>
          </w:tcPr>
          <w:p w:rsidR="00750413" w:rsidRPr="00A21ECD" w:rsidRDefault="00750413" w:rsidP="007E3F7F">
            <w:pPr>
              <w:spacing w:before="40" w:after="40"/>
              <w:jc w:val="left"/>
            </w:pPr>
            <w:r>
              <w:t xml:space="preserve"> CVR brugergrænseflade, Løsnings-arkitektur og -design</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ERST 46.1</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 xml:space="preserve"> ERST/xx</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 xml:space="preserve"> Version 0.3, 25.03.2013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 xml:space="preserve"> 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r>
              <w:t>Følger ERSTs moderniseringsprogram</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 xml:space="preserve"> At opstille løsnings-arkitektur og –design for brugerinterface, indeholdende adresse anvendelse ved virksomhedsregistrering.</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Default="00750413" w:rsidP="007E3F7F">
            <w:pPr>
              <w:spacing w:after="40"/>
              <w:jc w:val="left"/>
            </w:pPr>
            <w:r>
              <w:t xml:space="preserve"> Der skal udarbejdes:</w:t>
            </w:r>
          </w:p>
          <w:p w:rsidR="00750413" w:rsidRDefault="00750413" w:rsidP="007E3F7F">
            <w:pPr>
              <w:pStyle w:val="ListParagraph"/>
              <w:numPr>
                <w:ilvl w:val="0"/>
                <w:numId w:val="45"/>
              </w:numPr>
              <w:spacing w:after="40"/>
              <w:jc w:val="left"/>
            </w:pPr>
            <w:r>
              <w:t>Et dokument indeholdende Løsningsarkitektur på brugergrænseflade</w:t>
            </w:r>
          </w:p>
          <w:p w:rsidR="00750413" w:rsidRPr="00D230FC" w:rsidRDefault="00750413" w:rsidP="007E3F7F">
            <w:pPr>
              <w:pStyle w:val="ListParagraph"/>
              <w:numPr>
                <w:ilvl w:val="0"/>
                <w:numId w:val="45"/>
              </w:numPr>
              <w:spacing w:after="40"/>
              <w:jc w:val="left"/>
            </w:pPr>
            <w:r>
              <w:t>Et dokument indeholdende Løsningsdesign på brugergrænseflade</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Default="00750413" w:rsidP="007E3F7F">
            <w:pPr>
              <w:spacing w:before="40" w:after="40"/>
              <w:jc w:val="left"/>
            </w:pPr>
            <w:r>
              <w:t xml:space="preserve"> #41.1(CVR service løsningsarkitektur og –design) er afsluttet.</w:t>
            </w:r>
          </w:p>
          <w:p w:rsidR="00750413" w:rsidRPr="00D230FC" w:rsidRDefault="00750413" w:rsidP="007E3F7F">
            <w:pPr>
              <w:spacing w:before="40" w:after="40"/>
              <w:jc w:val="left"/>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 xml:space="preserve"> Løsningsarkitekturen og løsningsdesign skal følge ERST/MP retningslinjer for arkitektur herunder brug af fælles komponenter samt retningslinjer for brugergrænsefladser.</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Pr="005D7B40" w:rsidRDefault="00750413" w:rsidP="007E3F7F">
            <w:pPr>
              <w:spacing w:before="40" w:after="40"/>
              <w:jc w:val="left"/>
            </w:pPr>
            <w:r>
              <w:t xml:space="preserve"> ERST/MP</w:t>
            </w:r>
            <w:r>
              <w:br/>
            </w:r>
            <w:r w:rsidRPr="007E3F7F">
              <w:rPr>
                <w:i/>
                <w:iCs/>
              </w:rPr>
              <w:t>Projektsekretariatets kvalitetssikrer materialet</w:t>
            </w:r>
          </w:p>
        </w:tc>
      </w:tr>
    </w:tbl>
    <w:p w:rsidR="00750413"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rPr>
            </w:pPr>
            <w:r w:rsidRPr="007E3F7F">
              <w:rPr>
                <w:b/>
                <w:bCs/>
              </w:rPr>
              <w:t>Produktnavn:</w:t>
            </w:r>
          </w:p>
        </w:tc>
        <w:tc>
          <w:tcPr>
            <w:tcW w:w="6269" w:type="dxa"/>
          </w:tcPr>
          <w:p w:rsidR="00750413" w:rsidRPr="00A21ECD" w:rsidRDefault="00750413" w:rsidP="007E3F7F">
            <w:pPr>
              <w:spacing w:before="40" w:after="40"/>
              <w:jc w:val="left"/>
            </w:pPr>
            <w:r>
              <w:t xml:space="preserve"> CVR brugergrænseflade, driftsklar</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ERST 46.2</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 xml:space="preserve"> ERST/xx</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 xml:space="preserve"> Version 0.3, 25.03.2013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 xml:space="preserve"> 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r>
              <w:t>Følger ERSTs moderniseringsprogram</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 xml:space="preserve"> At kunne idriftsætte brugergrænseflader indeholdende adresse anvendelse ved virksomhedsregistrering.</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r>
              <w:t xml:space="preserve"> Brugergrænseflader skal være udviklet i forhold til løsningsdesign og testet i forhold til ERST/MP retningslinjer for test.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r>
              <w:t># 46.1 er afsluttet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 xml:space="preserve"> Test er forløbet tilfredsstillende</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Pr="005D7B40" w:rsidRDefault="00750413" w:rsidP="007E3F7F">
            <w:pPr>
              <w:spacing w:before="40" w:after="40"/>
              <w:jc w:val="left"/>
            </w:pPr>
            <w:r>
              <w:t xml:space="preserve"> ERST/MP</w:t>
            </w:r>
          </w:p>
        </w:tc>
      </w:tr>
    </w:tbl>
    <w:p w:rsidR="00750413" w:rsidRDefault="00750413" w:rsidP="001F7FE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rPr>
            </w:pPr>
            <w:r w:rsidRPr="007E3F7F">
              <w:rPr>
                <w:b/>
                <w:bCs/>
              </w:rPr>
              <w:t>Produktnavn:</w:t>
            </w:r>
          </w:p>
        </w:tc>
        <w:tc>
          <w:tcPr>
            <w:tcW w:w="6269" w:type="dxa"/>
          </w:tcPr>
          <w:p w:rsidR="00750413" w:rsidRPr="00A21ECD" w:rsidRDefault="00750413" w:rsidP="007E3F7F">
            <w:pPr>
              <w:spacing w:before="40" w:after="40"/>
              <w:jc w:val="left"/>
            </w:pPr>
            <w:r>
              <w:t xml:space="preserve"> CVR brugergrænseflade, idriftsat</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jc w:val="left"/>
            </w:pPr>
            <w:r>
              <w:t>ERST 46.3</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jc w:val="left"/>
              <w:rPr>
                <w:lang w:val="en-US"/>
              </w:rPr>
            </w:pPr>
            <w:r w:rsidRPr="007E3F7F">
              <w:rPr>
                <w:lang w:val="en-US"/>
              </w:rPr>
              <w:t xml:space="preserve"> ERST/xx</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jc w:val="left"/>
            </w:pPr>
            <w:r>
              <w:t xml:space="preserve"> Version 0.2, 25.03.2013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jc w:val="left"/>
            </w:pPr>
            <w:r>
              <w:t xml:space="preserve"> 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jc w:val="left"/>
            </w:pPr>
            <w:r>
              <w:t>Følger ERSTs moderniseringsprogram</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jc w:val="left"/>
            </w:pPr>
            <w:r>
              <w:t xml:space="preserve"> </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before="40" w:after="40"/>
              <w:jc w:val="left"/>
            </w:pPr>
            <w:r>
              <w:t xml:space="preserve"> </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jc w:val="left"/>
            </w:pPr>
            <w:r>
              <w:t>#46.2,  er afsluttet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Pr="00D230FC" w:rsidRDefault="00750413" w:rsidP="007E3F7F">
            <w:pPr>
              <w:spacing w:before="40" w:after="40"/>
              <w:jc w:val="left"/>
            </w:pPr>
            <w:r>
              <w:t xml:space="preserve"> </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Default="00750413" w:rsidP="007E3F7F">
            <w:pPr>
              <w:spacing w:before="40" w:after="40"/>
              <w:jc w:val="left"/>
            </w:pPr>
            <w:r>
              <w:t xml:space="preserve"> ERST/MP</w:t>
            </w:r>
          </w:p>
          <w:p w:rsidR="00750413" w:rsidRPr="005D7B40" w:rsidRDefault="00750413" w:rsidP="007E3F7F">
            <w:pPr>
              <w:spacing w:before="40" w:after="40"/>
              <w:jc w:val="left"/>
            </w:pPr>
            <w:r w:rsidRPr="007E3F7F">
              <w:t>Er del af hovedmilepæl under delprogramstyregruppens godkendelse (se hoveddokumentet)</w:t>
            </w:r>
          </w:p>
        </w:tc>
      </w:tr>
    </w:tbl>
    <w:p w:rsidR="00750413" w:rsidRDefault="00750413" w:rsidP="001F7FE2"/>
    <w:p w:rsidR="00750413" w:rsidRDefault="00750413" w:rsidP="001F7FE2"/>
    <w:p w:rsidR="00750413" w:rsidRDefault="00750413" w:rsidP="009244D2"/>
    <w:p w:rsidR="00750413" w:rsidRDefault="00750413" w:rsidP="009244D2">
      <w:pPr>
        <w:pStyle w:val="Heading1"/>
        <w:numPr>
          <w:ilvl w:val="0"/>
          <w:numId w:val="13"/>
        </w:numPr>
        <w:tabs>
          <w:tab w:val="clear" w:pos="794"/>
          <w:tab w:val="left" w:pos="567"/>
          <w:tab w:val="left" w:pos="851"/>
          <w:tab w:val="left" w:pos="1134"/>
        </w:tabs>
        <w:spacing w:before="0" w:after="120" w:line="288" w:lineRule="auto"/>
        <w:ind w:left="567" w:hanging="567"/>
      </w:pPr>
      <w:bookmarkStart w:id="204" w:name="_Toc354100074"/>
      <w:r>
        <w:t>Produkter fra GST (FOT Danmark)</w:t>
      </w:r>
      <w:bookmarkEnd w:id="204"/>
    </w:p>
    <w:p w:rsidR="00750413" w:rsidRDefault="00750413" w:rsidP="009244D2">
      <w:pPr>
        <w:pStyle w:val="Heading2"/>
        <w:numPr>
          <w:ilvl w:val="1"/>
          <w:numId w:val="13"/>
        </w:numPr>
        <w:rPr>
          <w:lang w:val="da-DK"/>
        </w:rPr>
      </w:pPr>
      <w:bookmarkStart w:id="205" w:name="_Toc354100075"/>
      <w:r>
        <w:rPr>
          <w:lang w:val="da-DK"/>
        </w:rPr>
        <w:t>Produkter</w:t>
      </w:r>
      <w:bookmarkEnd w:id="205"/>
    </w:p>
    <w:p w:rsidR="00750413" w:rsidRDefault="00750413" w:rsidP="009244D2">
      <w:pPr>
        <w:keepNext/>
        <w:spacing w:before="120"/>
      </w:pPr>
      <w:r>
        <w:t>GST (FOT Danmark) leverer nedenstående hovedprodukter til grunddataprogrammet:</w:t>
      </w:r>
    </w:p>
    <w:p w:rsidR="00750413" w:rsidRPr="005A6271" w:rsidRDefault="00750413" w:rsidP="005A6271">
      <w:pPr>
        <w:pStyle w:val="ListParagraph"/>
        <w:numPr>
          <w:ilvl w:val="0"/>
          <w:numId w:val="22"/>
        </w:numPr>
      </w:pPr>
      <w:r w:rsidRPr="00F55C67">
        <w:t>#51 FOT-tjenester</w:t>
      </w:r>
    </w:p>
    <w:p w:rsidR="00750413" w:rsidRDefault="00750413" w:rsidP="009C4A69"/>
    <w:p w:rsidR="00750413" w:rsidRDefault="00750413" w:rsidP="00B30626">
      <w:r>
        <w:t>De enkelte hovedprodukter for projektet er nedbrudt i produkter nummereret med ”decimaler” (se figuren i næste afsnit).</w:t>
      </w:r>
    </w:p>
    <w:p w:rsidR="00750413" w:rsidRDefault="00750413" w:rsidP="009244D2">
      <w:pPr>
        <w:pStyle w:val="Heading2"/>
        <w:numPr>
          <w:ilvl w:val="1"/>
          <w:numId w:val="13"/>
        </w:numPr>
        <w:rPr>
          <w:lang w:val="da-DK"/>
        </w:rPr>
      </w:pPr>
      <w:bookmarkStart w:id="206" w:name="_Toc354100076"/>
      <w:r>
        <w:rPr>
          <w:lang w:val="da-DK"/>
        </w:rPr>
        <w:t>Produktsammenhænge</w:t>
      </w:r>
      <w:bookmarkEnd w:id="206"/>
    </w:p>
    <w:p w:rsidR="00750413" w:rsidRDefault="00750413" w:rsidP="009244D2">
      <w:pPr>
        <w:keepNext/>
      </w:pPr>
      <w:r>
        <w:t>GST (FOT Danmark) som aftalepartner har ansvaret for nedenstående produkter i relation til delaftale 2. Disse produkters sammenhænge i forhold til hinanden hhv. til andre produkter inden for og uden for delprogrammet er illustreret nedenfor.</w:t>
      </w:r>
    </w:p>
    <w:p w:rsidR="00750413" w:rsidRDefault="00750413" w:rsidP="009244D2">
      <w:pPr>
        <w:pStyle w:val="Caption"/>
        <w:jc w:val="center"/>
        <w:rPr>
          <w:b w:val="0"/>
          <w:bCs w:val="0"/>
        </w:rPr>
      </w:pPr>
      <w:r w:rsidRPr="007E3F7F">
        <w:rPr>
          <w:b w:val="0"/>
          <w:bCs w:val="0"/>
          <w:noProof/>
        </w:rPr>
        <w:pict>
          <v:shape id="Object 8" o:spid="_x0000_i1040" type="#_x0000_t75" style="width:425.25pt;height:173.25pt;visibility:visible">
            <v:imagedata r:id="rId18" o:title="" croptop="-1913f" cropbottom="-2255f" cropleft="-286f"/>
            <o:lock v:ext="edit" aspectratio="f"/>
          </v:shape>
        </w:pict>
      </w:r>
    </w:p>
    <w:p w:rsidR="00750413" w:rsidRPr="001D2339" w:rsidRDefault="00750413" w:rsidP="001D2339">
      <w:pPr>
        <w:pStyle w:val="Caption"/>
        <w:jc w:val="center"/>
        <w:rPr>
          <w:b w:val="0"/>
          <w:bCs w:val="0"/>
        </w:rPr>
      </w:pPr>
      <w:r w:rsidRPr="002804EA">
        <w:rPr>
          <w:b w:val="0"/>
          <w:bCs w:val="0"/>
        </w:rPr>
        <w:t>Figur</w:t>
      </w:r>
      <w:r w:rsidRPr="00140F7B">
        <w:rPr>
          <w:b w:val="0"/>
          <w:bCs w:val="0"/>
        </w:rPr>
        <w:t xml:space="preserve"> </w:t>
      </w:r>
      <w:r w:rsidRPr="00140F7B">
        <w:rPr>
          <w:b w:val="0"/>
          <w:bCs w:val="0"/>
        </w:rPr>
        <w:fldChar w:fldCharType="begin"/>
      </w:r>
      <w:r w:rsidRPr="00140F7B">
        <w:rPr>
          <w:b w:val="0"/>
          <w:bCs w:val="0"/>
        </w:rPr>
        <w:instrText xml:space="preserve"> SEQ Figur \* ARABIC </w:instrText>
      </w:r>
      <w:r w:rsidRPr="00140F7B">
        <w:rPr>
          <w:b w:val="0"/>
          <w:bCs w:val="0"/>
        </w:rPr>
        <w:fldChar w:fldCharType="separate"/>
      </w:r>
      <w:r>
        <w:rPr>
          <w:b w:val="0"/>
          <w:bCs w:val="0"/>
          <w:noProof/>
        </w:rPr>
        <w:t>9</w:t>
      </w:r>
      <w:r w:rsidRPr="00140F7B">
        <w:rPr>
          <w:b w:val="0"/>
          <w:bCs w:val="0"/>
        </w:rPr>
        <w:fldChar w:fldCharType="end"/>
      </w:r>
      <w:r>
        <w:rPr>
          <w:b w:val="0"/>
          <w:bCs w:val="0"/>
        </w:rPr>
        <w:t>.</w:t>
      </w:r>
      <w:r w:rsidRPr="00140F7B">
        <w:rPr>
          <w:b w:val="0"/>
          <w:bCs w:val="0"/>
        </w:rPr>
        <w:t xml:space="preserve"> </w:t>
      </w:r>
      <w:r>
        <w:rPr>
          <w:b w:val="0"/>
          <w:bCs w:val="0"/>
        </w:rPr>
        <w:t>Produktsammenhænge i relation til produkter fra FOT Danmark</w:t>
      </w:r>
      <w:r w:rsidRPr="00E41C2A">
        <w:rPr>
          <w:b w:val="0"/>
          <w:bCs w:val="0"/>
        </w:rPr>
        <w:t>.</w:t>
      </w:r>
    </w:p>
    <w:p w:rsidR="00750413" w:rsidRPr="00AC5579" w:rsidRDefault="00750413" w:rsidP="009244D2">
      <w:pPr>
        <w:pStyle w:val="Heading2"/>
        <w:numPr>
          <w:ilvl w:val="1"/>
          <w:numId w:val="13"/>
        </w:numPr>
        <w:rPr>
          <w:lang w:val="da-DK"/>
        </w:rPr>
      </w:pPr>
      <w:bookmarkStart w:id="207" w:name="_Toc354100077"/>
      <w:r>
        <w:rPr>
          <w:lang w:val="da-DK"/>
        </w:rPr>
        <w:t>Produktbeskrivelser</w:t>
      </w:r>
      <w:bookmarkEnd w:id="207"/>
    </w:p>
    <w:p w:rsidR="00750413" w:rsidRDefault="00750413" w:rsidP="001E3DEF">
      <w:pPr>
        <w:pStyle w:val="Heading3"/>
        <w:numPr>
          <w:ilvl w:val="2"/>
          <w:numId w:val="13"/>
        </w:numPr>
      </w:pPr>
      <w:bookmarkStart w:id="208" w:name="_Toc354100078"/>
      <w:r>
        <w:t>FOT-tjenester løsningsdesign</w:t>
      </w:r>
      <w:bookmarkEnd w:id="2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EA239A" w:rsidRDefault="00750413" w:rsidP="00DD7B77">
            <w:pPr>
              <w:spacing w:before="40" w:after="40"/>
              <w:rPr>
                <w:b/>
                <w:bCs/>
              </w:rPr>
            </w:pPr>
            <w:r w:rsidRPr="00EA239A">
              <w:rPr>
                <w:b/>
                <w:bCs/>
              </w:rPr>
              <w:t>Produktnavn:</w:t>
            </w:r>
          </w:p>
        </w:tc>
        <w:tc>
          <w:tcPr>
            <w:tcW w:w="6269" w:type="dxa"/>
          </w:tcPr>
          <w:p w:rsidR="00750413" w:rsidRPr="00A21ECD" w:rsidRDefault="00750413" w:rsidP="00DD7B77">
            <w:pPr>
              <w:spacing w:before="40" w:after="40"/>
              <w:jc w:val="left"/>
            </w:pPr>
            <w:r>
              <w:t>FOT-tjenester løsningsdesign</w:t>
            </w:r>
          </w:p>
        </w:tc>
      </w:tr>
      <w:tr w:rsidR="00750413" w:rsidRPr="003F1EB9">
        <w:trPr>
          <w:cantSplit/>
        </w:trPr>
        <w:tc>
          <w:tcPr>
            <w:tcW w:w="2268" w:type="dxa"/>
            <w:shd w:val="clear" w:color="auto" w:fill="DAEEF3"/>
          </w:tcPr>
          <w:p w:rsidR="00750413" w:rsidRPr="00EA239A" w:rsidRDefault="00750413" w:rsidP="00DD7B77">
            <w:pPr>
              <w:spacing w:before="40" w:after="40"/>
              <w:rPr>
                <w:b/>
                <w:bCs/>
                <w:lang w:val="en-US"/>
              </w:rPr>
            </w:pPr>
            <w:r w:rsidRPr="00EA239A">
              <w:rPr>
                <w:b/>
                <w:bCs/>
              </w:rPr>
              <w:t>Produktnummer</w:t>
            </w:r>
            <w:r w:rsidRPr="00EA239A">
              <w:rPr>
                <w:b/>
                <w:bCs/>
                <w:lang w:val="en-US"/>
              </w:rPr>
              <w:t>:</w:t>
            </w:r>
          </w:p>
        </w:tc>
        <w:tc>
          <w:tcPr>
            <w:tcW w:w="6269" w:type="dxa"/>
          </w:tcPr>
          <w:p w:rsidR="00750413" w:rsidRPr="003F1EB9" w:rsidRDefault="00750413" w:rsidP="00DD7B77">
            <w:pPr>
              <w:spacing w:before="40" w:after="40"/>
              <w:jc w:val="left"/>
            </w:pPr>
            <w:r>
              <w:t># 51.1</w:t>
            </w:r>
          </w:p>
        </w:tc>
      </w:tr>
      <w:tr w:rsidR="00750413">
        <w:trPr>
          <w:cantSplit/>
        </w:trPr>
        <w:tc>
          <w:tcPr>
            <w:tcW w:w="2268" w:type="dxa"/>
            <w:shd w:val="clear" w:color="auto" w:fill="DAEEF3"/>
          </w:tcPr>
          <w:p w:rsidR="00750413" w:rsidRPr="00EA239A" w:rsidRDefault="00750413" w:rsidP="00DD7B77">
            <w:pPr>
              <w:spacing w:before="40" w:after="40"/>
              <w:rPr>
                <w:b/>
                <w:bCs/>
                <w:lang w:val="en-US"/>
              </w:rPr>
            </w:pPr>
            <w:r w:rsidRPr="00EA239A">
              <w:rPr>
                <w:b/>
                <w:bCs/>
              </w:rPr>
              <w:t>Produktansvarlig</w:t>
            </w:r>
            <w:r w:rsidRPr="00EA239A">
              <w:rPr>
                <w:b/>
                <w:bCs/>
                <w:lang w:val="en-US"/>
              </w:rPr>
              <w:t>:</w:t>
            </w:r>
          </w:p>
        </w:tc>
        <w:tc>
          <w:tcPr>
            <w:tcW w:w="6269" w:type="dxa"/>
          </w:tcPr>
          <w:p w:rsidR="00750413" w:rsidRPr="00EA239A" w:rsidRDefault="00750413" w:rsidP="00DD7B77">
            <w:pPr>
              <w:spacing w:before="40" w:after="40"/>
              <w:jc w:val="left"/>
              <w:rPr>
                <w:lang w:val="en-US"/>
              </w:rPr>
            </w:pPr>
            <w:r>
              <w:rPr>
                <w:lang w:val="en-US"/>
              </w:rPr>
              <w:t>GST-FOT/xx</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Version og dato:</w:t>
            </w:r>
          </w:p>
        </w:tc>
        <w:tc>
          <w:tcPr>
            <w:tcW w:w="6269" w:type="dxa"/>
          </w:tcPr>
          <w:p w:rsidR="00750413" w:rsidRPr="003F1EB9" w:rsidRDefault="00750413" w:rsidP="00DD7B77">
            <w:pPr>
              <w:spacing w:before="40" w:after="40"/>
              <w:jc w:val="left"/>
            </w:pPr>
            <w:r>
              <w:t>Version 0.1, 10.04.2013</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Status:</w:t>
            </w:r>
          </w:p>
        </w:tc>
        <w:tc>
          <w:tcPr>
            <w:tcW w:w="6269" w:type="dxa"/>
          </w:tcPr>
          <w:p w:rsidR="00750413" w:rsidRPr="003F1EB9" w:rsidRDefault="00750413" w:rsidP="00DD7B77">
            <w:pPr>
              <w:spacing w:before="40" w:after="40"/>
              <w:jc w:val="left"/>
            </w:pPr>
            <w:r>
              <w:t>Udkast</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Tidsramme:</w:t>
            </w:r>
          </w:p>
        </w:tc>
        <w:tc>
          <w:tcPr>
            <w:tcW w:w="6269" w:type="dxa"/>
          </w:tcPr>
          <w:p w:rsidR="00750413" w:rsidRDefault="00750413" w:rsidP="00DD7B77">
            <w:pPr>
              <w:spacing w:before="40" w:after="40"/>
              <w:jc w:val="left"/>
            </w:pPr>
            <w:r>
              <w:t>Efter målarkitektur og de to FOT-afklaringer</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Formål:</w:t>
            </w:r>
          </w:p>
        </w:tc>
        <w:tc>
          <w:tcPr>
            <w:tcW w:w="6269" w:type="dxa"/>
          </w:tcPr>
          <w:p w:rsidR="00750413" w:rsidRPr="003F1EB9" w:rsidRDefault="00750413" w:rsidP="00DB43D3">
            <w:pPr>
              <w:spacing w:before="40" w:after="40"/>
              <w:jc w:val="left"/>
            </w:pPr>
            <w:r>
              <w:t>At etablere services til den besluttede aflevering af geometri jf. #1.1.</w:t>
            </w: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Sammensætning:</w:t>
            </w:r>
          </w:p>
        </w:tc>
        <w:tc>
          <w:tcPr>
            <w:tcW w:w="6269" w:type="dxa"/>
          </w:tcPr>
          <w:p w:rsidR="00750413" w:rsidRPr="008E5CFA" w:rsidRDefault="00750413" w:rsidP="00DD7B77">
            <w:pPr>
              <w:spacing w:before="40" w:after="40"/>
            </w:pPr>
            <w:r>
              <w:t xml:space="preserve">FOT-tjenesterne skal: </w:t>
            </w:r>
          </w:p>
          <w:p w:rsidR="00750413" w:rsidRPr="008E5CFA" w:rsidRDefault="00750413" w:rsidP="00DD7B77">
            <w:pPr>
              <w:pStyle w:val="Style1"/>
              <w:spacing w:after="120" w:line="240" w:lineRule="auto"/>
              <w:ind w:left="323" w:hanging="181"/>
              <w:rPr>
                <w:lang w:eastAsia="da-DK"/>
              </w:rPr>
            </w:pPr>
            <w:r>
              <w:t>gøre det muligt for FOT at anvende Adresseregister Vejnavne</w:t>
            </w:r>
            <w:r>
              <w:softHyphen/>
              <w:t>om</w:t>
            </w:r>
            <w:r>
              <w:softHyphen/>
              <w:t>råde (fx som kulisse) og en evt. foreløbig vejmidte, til brug for opdatering af FOT’s vejnavne- hhv. vejmidtetema jf. prin</w:t>
            </w:r>
            <w:r>
              <w:softHyphen/>
              <w:t xml:space="preserve">cippet om LSA. </w:t>
            </w:r>
          </w:p>
          <w:p w:rsidR="00750413" w:rsidRDefault="00750413" w:rsidP="00DD7B77">
            <w:pPr>
              <w:pStyle w:val="Style1"/>
              <w:spacing w:after="120" w:line="240" w:lineRule="auto"/>
              <w:ind w:left="323" w:hanging="181"/>
              <w:rPr>
                <w:lang w:eastAsia="da-DK"/>
              </w:rPr>
            </w:pPr>
            <w:r>
              <w:t>Gøre det muligt for SDSys at aflevere/oprette et FOT-punkt som reference for et stednavn når dette ellers ikke kan refereres til et kendt FOT-objekt</w:t>
            </w:r>
          </w:p>
          <w:p w:rsidR="00750413" w:rsidRDefault="00750413">
            <w:pPr>
              <w:pStyle w:val="Style1"/>
              <w:numPr>
                <w:ilvl w:val="0"/>
                <w:numId w:val="0"/>
              </w:numPr>
              <w:spacing w:after="120" w:line="240" w:lineRule="auto"/>
              <w:rPr>
                <w:lang w:eastAsia="da-DK"/>
              </w:rPr>
            </w:pPr>
            <w:r>
              <w:rPr>
                <w:lang w:eastAsia="da-DK"/>
              </w:rPr>
              <w:t>Der bygges videre på de eksisternde services/snitflader.</w:t>
            </w: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Forudsætninger:</w:t>
            </w:r>
          </w:p>
        </w:tc>
        <w:tc>
          <w:tcPr>
            <w:tcW w:w="6269" w:type="dxa"/>
          </w:tcPr>
          <w:p w:rsidR="00750413" w:rsidRPr="00D230FC" w:rsidRDefault="00750413" w:rsidP="00DB43D3">
            <w:pPr>
              <w:spacing w:before="40" w:after="40"/>
              <w:jc w:val="left"/>
            </w:pPr>
            <w:r>
              <w:t>Målarkitektur for GD2 og de to indledende FOT-afklaringer</w:t>
            </w: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Kvalitetskriterier:</w:t>
            </w:r>
          </w:p>
        </w:tc>
        <w:tc>
          <w:tcPr>
            <w:tcW w:w="6269" w:type="dxa"/>
          </w:tcPr>
          <w:p w:rsidR="00750413" w:rsidRPr="00D230FC" w:rsidRDefault="00750413" w:rsidP="00DD7B77">
            <w:pPr>
              <w:spacing w:before="40" w:after="40"/>
              <w:jc w:val="left"/>
            </w:pPr>
            <w:r>
              <w:t xml:space="preserve"> </w:t>
            </w:r>
          </w:p>
        </w:tc>
      </w:tr>
      <w:tr w:rsidR="00750413" w:rsidRPr="005D7B40">
        <w:trPr>
          <w:cantSplit/>
        </w:trPr>
        <w:tc>
          <w:tcPr>
            <w:tcW w:w="2268" w:type="dxa"/>
            <w:shd w:val="clear" w:color="auto" w:fill="DAEEF3"/>
          </w:tcPr>
          <w:p w:rsidR="00750413" w:rsidRPr="00EA239A" w:rsidRDefault="00750413" w:rsidP="00DD7B77">
            <w:pPr>
              <w:spacing w:before="40" w:after="40"/>
              <w:rPr>
                <w:b/>
                <w:bCs/>
              </w:rPr>
            </w:pPr>
            <w:r w:rsidRPr="00EA239A">
              <w:rPr>
                <w:b/>
                <w:bCs/>
              </w:rPr>
              <w:t>Godkendelse:</w:t>
            </w:r>
          </w:p>
        </w:tc>
        <w:tc>
          <w:tcPr>
            <w:tcW w:w="6269" w:type="dxa"/>
          </w:tcPr>
          <w:p w:rsidR="00750413" w:rsidRDefault="00750413" w:rsidP="00DD7B77">
            <w:pPr>
              <w:spacing w:before="40" w:after="40"/>
              <w:jc w:val="left"/>
            </w:pPr>
            <w:r>
              <w:t>FOT/GST</w:t>
            </w:r>
          </w:p>
          <w:p w:rsidR="00750413" w:rsidRPr="005D7B40" w:rsidRDefault="00750413" w:rsidP="00DD7B77">
            <w:pPr>
              <w:spacing w:before="40" w:after="40"/>
              <w:jc w:val="left"/>
            </w:pPr>
            <w:r w:rsidRPr="00774BFE">
              <w:rPr>
                <w:i/>
                <w:iCs/>
              </w:rPr>
              <w:t>Projektsekretariatet</w:t>
            </w:r>
            <w:r>
              <w:rPr>
                <w:i/>
                <w:iCs/>
              </w:rPr>
              <w:t>s kvalitetssikrer</w:t>
            </w:r>
            <w:r w:rsidRPr="00774BFE">
              <w:rPr>
                <w:i/>
                <w:iCs/>
              </w:rPr>
              <w:t xml:space="preserve"> materialet</w:t>
            </w:r>
          </w:p>
        </w:tc>
      </w:tr>
    </w:tbl>
    <w:p w:rsidR="00750413" w:rsidRDefault="00750413" w:rsidP="001E3DEF"/>
    <w:p w:rsidR="00750413" w:rsidRDefault="00750413" w:rsidP="001E3DEF">
      <w:pPr>
        <w:pStyle w:val="Heading3"/>
        <w:numPr>
          <w:ilvl w:val="2"/>
          <w:numId w:val="13"/>
        </w:numPr>
      </w:pPr>
      <w:bookmarkStart w:id="209" w:name="_Toc354100079"/>
      <w:r>
        <w:t>FOT-tjenester udvikling og test</w:t>
      </w:r>
      <w:bookmarkEnd w:id="2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EA239A" w:rsidRDefault="00750413" w:rsidP="00DD7B77">
            <w:pPr>
              <w:spacing w:before="40" w:after="40"/>
              <w:rPr>
                <w:b/>
                <w:bCs/>
              </w:rPr>
            </w:pPr>
            <w:r w:rsidRPr="00EA239A">
              <w:rPr>
                <w:b/>
                <w:bCs/>
              </w:rPr>
              <w:t>Produktnavn:</w:t>
            </w:r>
          </w:p>
        </w:tc>
        <w:tc>
          <w:tcPr>
            <w:tcW w:w="6269" w:type="dxa"/>
          </w:tcPr>
          <w:p w:rsidR="00750413" w:rsidRPr="00A21ECD" w:rsidRDefault="00750413" w:rsidP="001312F0">
            <w:pPr>
              <w:spacing w:before="40" w:after="40"/>
              <w:jc w:val="left"/>
            </w:pPr>
            <w:r>
              <w:t>FOT-tjenester driftsklar</w:t>
            </w:r>
          </w:p>
        </w:tc>
      </w:tr>
      <w:tr w:rsidR="00750413" w:rsidRPr="003F1EB9">
        <w:trPr>
          <w:cantSplit/>
        </w:trPr>
        <w:tc>
          <w:tcPr>
            <w:tcW w:w="2268" w:type="dxa"/>
            <w:shd w:val="clear" w:color="auto" w:fill="DAEEF3"/>
          </w:tcPr>
          <w:p w:rsidR="00750413" w:rsidRPr="00EA239A" w:rsidRDefault="00750413" w:rsidP="00DD7B77">
            <w:pPr>
              <w:spacing w:before="40" w:after="40"/>
              <w:rPr>
                <w:b/>
                <w:bCs/>
                <w:lang w:val="en-US"/>
              </w:rPr>
            </w:pPr>
            <w:r w:rsidRPr="00EA239A">
              <w:rPr>
                <w:b/>
                <w:bCs/>
              </w:rPr>
              <w:t>Produktnummer</w:t>
            </w:r>
            <w:r w:rsidRPr="00EA239A">
              <w:rPr>
                <w:b/>
                <w:bCs/>
                <w:lang w:val="en-US"/>
              </w:rPr>
              <w:t>:</w:t>
            </w:r>
          </w:p>
        </w:tc>
        <w:tc>
          <w:tcPr>
            <w:tcW w:w="6269" w:type="dxa"/>
          </w:tcPr>
          <w:p w:rsidR="00750413" w:rsidRPr="003F1EB9" w:rsidRDefault="00750413" w:rsidP="00DD7B77">
            <w:pPr>
              <w:spacing w:before="40" w:after="40"/>
              <w:jc w:val="left"/>
            </w:pPr>
            <w:r>
              <w:t># 51.2</w:t>
            </w:r>
          </w:p>
        </w:tc>
      </w:tr>
      <w:tr w:rsidR="00750413">
        <w:trPr>
          <w:cantSplit/>
        </w:trPr>
        <w:tc>
          <w:tcPr>
            <w:tcW w:w="2268" w:type="dxa"/>
            <w:shd w:val="clear" w:color="auto" w:fill="DAEEF3"/>
          </w:tcPr>
          <w:p w:rsidR="00750413" w:rsidRPr="00EA239A" w:rsidRDefault="00750413" w:rsidP="00DD7B77">
            <w:pPr>
              <w:spacing w:before="40" w:after="40"/>
              <w:rPr>
                <w:b/>
                <w:bCs/>
                <w:lang w:val="en-US"/>
              </w:rPr>
            </w:pPr>
            <w:r w:rsidRPr="00EA239A">
              <w:rPr>
                <w:b/>
                <w:bCs/>
              </w:rPr>
              <w:t>Produktansvarlig</w:t>
            </w:r>
            <w:r w:rsidRPr="00EA239A">
              <w:rPr>
                <w:b/>
                <w:bCs/>
                <w:lang w:val="en-US"/>
              </w:rPr>
              <w:t>:</w:t>
            </w:r>
          </w:p>
        </w:tc>
        <w:tc>
          <w:tcPr>
            <w:tcW w:w="6269" w:type="dxa"/>
          </w:tcPr>
          <w:p w:rsidR="00750413" w:rsidRPr="00EA239A" w:rsidRDefault="00750413" w:rsidP="00DD7B77">
            <w:pPr>
              <w:spacing w:before="40" w:after="40"/>
              <w:jc w:val="left"/>
              <w:rPr>
                <w:lang w:val="en-US"/>
              </w:rPr>
            </w:pPr>
            <w:r>
              <w:rPr>
                <w:lang w:val="en-US"/>
              </w:rPr>
              <w:t>GST-FOT/xx</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Version og dato:</w:t>
            </w:r>
          </w:p>
        </w:tc>
        <w:tc>
          <w:tcPr>
            <w:tcW w:w="6269" w:type="dxa"/>
          </w:tcPr>
          <w:p w:rsidR="00750413" w:rsidRPr="003F1EB9" w:rsidRDefault="00750413" w:rsidP="00DD7B77">
            <w:pPr>
              <w:spacing w:before="40" w:after="40"/>
              <w:jc w:val="left"/>
            </w:pPr>
            <w:r>
              <w:t>Version 0.1, 10.04.2013</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Status:</w:t>
            </w:r>
          </w:p>
        </w:tc>
        <w:tc>
          <w:tcPr>
            <w:tcW w:w="6269" w:type="dxa"/>
          </w:tcPr>
          <w:p w:rsidR="00750413" w:rsidRPr="003F1EB9" w:rsidRDefault="00750413" w:rsidP="00DD7B77">
            <w:pPr>
              <w:spacing w:before="40" w:after="40"/>
              <w:jc w:val="left"/>
            </w:pPr>
            <w:r>
              <w:t>Udkast</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Tidsramme:</w:t>
            </w:r>
          </w:p>
        </w:tc>
        <w:tc>
          <w:tcPr>
            <w:tcW w:w="6269" w:type="dxa"/>
          </w:tcPr>
          <w:p w:rsidR="00750413" w:rsidRDefault="00750413" w:rsidP="00DD7B77">
            <w:pPr>
              <w:spacing w:before="40" w:after="40"/>
              <w:jc w:val="left"/>
            </w:pP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Formål:</w:t>
            </w:r>
          </w:p>
        </w:tc>
        <w:tc>
          <w:tcPr>
            <w:tcW w:w="6269" w:type="dxa"/>
          </w:tcPr>
          <w:p w:rsidR="00750413" w:rsidRPr="003F1EB9" w:rsidRDefault="00750413" w:rsidP="00DD7B77">
            <w:pPr>
              <w:spacing w:before="40" w:after="40"/>
              <w:jc w:val="left"/>
            </w:pP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Sammensætning:</w:t>
            </w:r>
          </w:p>
        </w:tc>
        <w:tc>
          <w:tcPr>
            <w:tcW w:w="6269" w:type="dxa"/>
          </w:tcPr>
          <w:p w:rsidR="00750413" w:rsidRPr="00D230FC" w:rsidRDefault="00750413" w:rsidP="00DD7B77">
            <w:pPr>
              <w:spacing w:before="40" w:after="40"/>
              <w:jc w:val="left"/>
            </w:pPr>
            <w:r>
              <w:t>Udvikle og test de tjenester der er designet i #51.1</w:t>
            </w: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Forudsætninger:</w:t>
            </w:r>
          </w:p>
        </w:tc>
        <w:tc>
          <w:tcPr>
            <w:tcW w:w="6269" w:type="dxa"/>
          </w:tcPr>
          <w:p w:rsidR="00750413" w:rsidRPr="00D230FC" w:rsidRDefault="00750413" w:rsidP="00DD7B77">
            <w:pPr>
              <w:spacing w:before="40" w:after="40"/>
              <w:jc w:val="left"/>
            </w:pP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Kvalitetskriterier:</w:t>
            </w:r>
          </w:p>
        </w:tc>
        <w:tc>
          <w:tcPr>
            <w:tcW w:w="6269" w:type="dxa"/>
          </w:tcPr>
          <w:p w:rsidR="00750413" w:rsidRPr="00D230FC" w:rsidRDefault="00750413" w:rsidP="00DD7B77">
            <w:pPr>
              <w:spacing w:before="40" w:after="40"/>
              <w:jc w:val="left"/>
            </w:pPr>
            <w:r>
              <w:t xml:space="preserve"> </w:t>
            </w:r>
          </w:p>
        </w:tc>
      </w:tr>
      <w:tr w:rsidR="00750413" w:rsidRPr="005D7B40">
        <w:trPr>
          <w:cantSplit/>
        </w:trPr>
        <w:tc>
          <w:tcPr>
            <w:tcW w:w="2268" w:type="dxa"/>
            <w:shd w:val="clear" w:color="auto" w:fill="DAEEF3"/>
          </w:tcPr>
          <w:p w:rsidR="00750413" w:rsidRPr="00EA239A" w:rsidRDefault="00750413" w:rsidP="00DD7B77">
            <w:pPr>
              <w:spacing w:before="40" w:after="40"/>
              <w:rPr>
                <w:b/>
                <w:bCs/>
              </w:rPr>
            </w:pPr>
            <w:r w:rsidRPr="00EA239A">
              <w:rPr>
                <w:b/>
                <w:bCs/>
              </w:rPr>
              <w:t>Godkendelse:</w:t>
            </w:r>
          </w:p>
        </w:tc>
        <w:tc>
          <w:tcPr>
            <w:tcW w:w="6269" w:type="dxa"/>
          </w:tcPr>
          <w:p w:rsidR="00750413" w:rsidRPr="005D7B40" w:rsidRDefault="00750413" w:rsidP="00DD7B77">
            <w:pPr>
              <w:spacing w:before="40" w:after="40"/>
              <w:jc w:val="left"/>
            </w:pPr>
            <w:r>
              <w:t>FOT/GST</w:t>
            </w:r>
          </w:p>
        </w:tc>
      </w:tr>
    </w:tbl>
    <w:p w:rsidR="00750413" w:rsidRDefault="00750413" w:rsidP="001E3DEF"/>
    <w:p w:rsidR="00750413" w:rsidRDefault="00750413" w:rsidP="001E3DEF">
      <w:pPr>
        <w:pStyle w:val="Heading3"/>
        <w:numPr>
          <w:ilvl w:val="2"/>
          <w:numId w:val="13"/>
        </w:numPr>
      </w:pPr>
      <w:bookmarkStart w:id="210" w:name="_Toc354100080"/>
      <w:r>
        <w:t>FOT-tjenester idriftsat</w:t>
      </w:r>
      <w:bookmarkEnd w:id="2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EA239A" w:rsidRDefault="00750413" w:rsidP="00DD7B77">
            <w:pPr>
              <w:spacing w:before="40" w:after="40"/>
              <w:rPr>
                <w:b/>
                <w:bCs/>
              </w:rPr>
            </w:pPr>
            <w:r w:rsidRPr="00EA239A">
              <w:rPr>
                <w:b/>
                <w:bCs/>
              </w:rPr>
              <w:t>Produktnavn:</w:t>
            </w:r>
          </w:p>
        </w:tc>
        <w:tc>
          <w:tcPr>
            <w:tcW w:w="6269" w:type="dxa"/>
          </w:tcPr>
          <w:p w:rsidR="00750413" w:rsidRPr="00A21ECD" w:rsidRDefault="00750413" w:rsidP="00DD7B77">
            <w:pPr>
              <w:spacing w:before="40" w:after="40"/>
              <w:jc w:val="left"/>
            </w:pPr>
            <w:r>
              <w:t>FOT-tjenester idriftsat</w:t>
            </w:r>
          </w:p>
        </w:tc>
      </w:tr>
      <w:tr w:rsidR="00750413" w:rsidRPr="003F1EB9">
        <w:trPr>
          <w:cantSplit/>
        </w:trPr>
        <w:tc>
          <w:tcPr>
            <w:tcW w:w="2268" w:type="dxa"/>
            <w:shd w:val="clear" w:color="auto" w:fill="DAEEF3"/>
          </w:tcPr>
          <w:p w:rsidR="00750413" w:rsidRPr="00EA239A" w:rsidRDefault="00750413" w:rsidP="00DD7B77">
            <w:pPr>
              <w:spacing w:before="40" w:after="40"/>
              <w:rPr>
                <w:b/>
                <w:bCs/>
                <w:lang w:val="en-US"/>
              </w:rPr>
            </w:pPr>
            <w:r w:rsidRPr="00EA239A">
              <w:rPr>
                <w:b/>
                <w:bCs/>
              </w:rPr>
              <w:t>Produktnummer</w:t>
            </w:r>
            <w:r w:rsidRPr="00EA239A">
              <w:rPr>
                <w:b/>
                <w:bCs/>
                <w:lang w:val="en-US"/>
              </w:rPr>
              <w:t>:</w:t>
            </w:r>
          </w:p>
        </w:tc>
        <w:tc>
          <w:tcPr>
            <w:tcW w:w="6269" w:type="dxa"/>
          </w:tcPr>
          <w:p w:rsidR="00750413" w:rsidRPr="003F1EB9" w:rsidRDefault="00750413" w:rsidP="00DD7B77">
            <w:pPr>
              <w:spacing w:before="40" w:after="40"/>
              <w:jc w:val="left"/>
            </w:pPr>
            <w:r>
              <w:t># 51.3</w:t>
            </w:r>
          </w:p>
        </w:tc>
      </w:tr>
      <w:tr w:rsidR="00750413">
        <w:trPr>
          <w:cantSplit/>
        </w:trPr>
        <w:tc>
          <w:tcPr>
            <w:tcW w:w="2268" w:type="dxa"/>
            <w:shd w:val="clear" w:color="auto" w:fill="DAEEF3"/>
          </w:tcPr>
          <w:p w:rsidR="00750413" w:rsidRPr="00EA239A" w:rsidRDefault="00750413" w:rsidP="00DD7B77">
            <w:pPr>
              <w:spacing w:before="40" w:after="40"/>
              <w:rPr>
                <w:b/>
                <w:bCs/>
                <w:lang w:val="en-US"/>
              </w:rPr>
            </w:pPr>
            <w:r w:rsidRPr="00EA239A">
              <w:rPr>
                <w:b/>
                <w:bCs/>
              </w:rPr>
              <w:t>Produktansvarlig</w:t>
            </w:r>
            <w:r w:rsidRPr="00EA239A">
              <w:rPr>
                <w:b/>
                <w:bCs/>
                <w:lang w:val="en-US"/>
              </w:rPr>
              <w:t>:</w:t>
            </w:r>
          </w:p>
        </w:tc>
        <w:tc>
          <w:tcPr>
            <w:tcW w:w="6269" w:type="dxa"/>
          </w:tcPr>
          <w:p w:rsidR="00750413" w:rsidRPr="00EA239A" w:rsidRDefault="00750413" w:rsidP="00DD7B77">
            <w:pPr>
              <w:spacing w:before="40" w:after="40"/>
              <w:jc w:val="left"/>
              <w:rPr>
                <w:lang w:val="en-US"/>
              </w:rPr>
            </w:pPr>
            <w:r>
              <w:rPr>
                <w:lang w:val="en-US"/>
              </w:rPr>
              <w:t>GST-FOT/xx</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Version og dato:</w:t>
            </w:r>
          </w:p>
        </w:tc>
        <w:tc>
          <w:tcPr>
            <w:tcW w:w="6269" w:type="dxa"/>
          </w:tcPr>
          <w:p w:rsidR="00750413" w:rsidRPr="003F1EB9" w:rsidRDefault="00750413" w:rsidP="00DD7B77">
            <w:pPr>
              <w:spacing w:before="40" w:after="40"/>
              <w:jc w:val="left"/>
            </w:pPr>
            <w:r>
              <w:t>Version 0.1, 10.04.2013</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Status:</w:t>
            </w:r>
          </w:p>
        </w:tc>
        <w:tc>
          <w:tcPr>
            <w:tcW w:w="6269" w:type="dxa"/>
          </w:tcPr>
          <w:p w:rsidR="00750413" w:rsidRPr="003F1EB9" w:rsidRDefault="00750413" w:rsidP="00DD7B77">
            <w:pPr>
              <w:spacing w:before="40" w:after="40"/>
              <w:jc w:val="left"/>
            </w:pPr>
            <w:r>
              <w:t>Udkast</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Tidsramme:</w:t>
            </w:r>
          </w:p>
        </w:tc>
        <w:tc>
          <w:tcPr>
            <w:tcW w:w="6269" w:type="dxa"/>
          </w:tcPr>
          <w:p w:rsidR="00750413" w:rsidRDefault="00750413" w:rsidP="00DD7B77">
            <w:pPr>
              <w:spacing w:before="40" w:after="40"/>
              <w:jc w:val="left"/>
            </w:pP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Formål:</w:t>
            </w:r>
          </w:p>
        </w:tc>
        <w:tc>
          <w:tcPr>
            <w:tcW w:w="6269" w:type="dxa"/>
          </w:tcPr>
          <w:p w:rsidR="00750413" w:rsidRPr="003F1EB9" w:rsidRDefault="00750413" w:rsidP="00DD7B77">
            <w:pPr>
              <w:spacing w:before="40" w:after="40"/>
              <w:jc w:val="left"/>
            </w:pP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Sammensætning:</w:t>
            </w:r>
          </w:p>
        </w:tc>
        <w:tc>
          <w:tcPr>
            <w:tcW w:w="6269" w:type="dxa"/>
          </w:tcPr>
          <w:p w:rsidR="00750413" w:rsidRPr="00D230FC" w:rsidRDefault="00750413" w:rsidP="001312F0">
            <w:pPr>
              <w:spacing w:before="40" w:after="40"/>
              <w:jc w:val="left"/>
            </w:pPr>
            <w:r>
              <w:t>Udvikle og test de tjenester der er udviklet i #51.1</w:t>
            </w: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Forudsætninger:</w:t>
            </w:r>
          </w:p>
        </w:tc>
        <w:tc>
          <w:tcPr>
            <w:tcW w:w="6269" w:type="dxa"/>
          </w:tcPr>
          <w:p w:rsidR="00750413" w:rsidRPr="00D230FC" w:rsidRDefault="00750413" w:rsidP="00DD7B77">
            <w:pPr>
              <w:spacing w:before="40" w:after="40"/>
              <w:jc w:val="left"/>
            </w:pP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Kvalitetskriterier:</w:t>
            </w:r>
          </w:p>
        </w:tc>
        <w:tc>
          <w:tcPr>
            <w:tcW w:w="6269" w:type="dxa"/>
          </w:tcPr>
          <w:p w:rsidR="00750413" w:rsidRPr="00D230FC" w:rsidRDefault="00750413" w:rsidP="00DD7B77">
            <w:pPr>
              <w:spacing w:before="40" w:after="40"/>
              <w:jc w:val="left"/>
            </w:pPr>
            <w:r>
              <w:t xml:space="preserve"> </w:t>
            </w:r>
          </w:p>
        </w:tc>
      </w:tr>
      <w:tr w:rsidR="00750413" w:rsidRPr="005D7B40">
        <w:trPr>
          <w:cantSplit/>
        </w:trPr>
        <w:tc>
          <w:tcPr>
            <w:tcW w:w="2268" w:type="dxa"/>
            <w:shd w:val="clear" w:color="auto" w:fill="DAEEF3"/>
          </w:tcPr>
          <w:p w:rsidR="00750413" w:rsidRPr="00EA239A" w:rsidRDefault="00750413" w:rsidP="00DD7B77">
            <w:pPr>
              <w:spacing w:before="40" w:after="40"/>
              <w:rPr>
                <w:b/>
                <w:bCs/>
              </w:rPr>
            </w:pPr>
            <w:r w:rsidRPr="00EA239A">
              <w:rPr>
                <w:b/>
                <w:bCs/>
              </w:rPr>
              <w:t>Godkendelse:</w:t>
            </w:r>
          </w:p>
        </w:tc>
        <w:tc>
          <w:tcPr>
            <w:tcW w:w="6269" w:type="dxa"/>
          </w:tcPr>
          <w:p w:rsidR="00750413" w:rsidRPr="005D7B40" w:rsidRDefault="00750413" w:rsidP="00DD7B77">
            <w:pPr>
              <w:spacing w:before="40" w:after="40"/>
              <w:jc w:val="left"/>
            </w:pPr>
            <w:r>
              <w:t>Er del af hovedmilepæl under delprogramstyregruppens godkendelse (se hoveddokumentet)</w:t>
            </w:r>
          </w:p>
        </w:tc>
      </w:tr>
    </w:tbl>
    <w:p w:rsidR="00750413" w:rsidRDefault="00750413" w:rsidP="009244D2">
      <w:pPr>
        <w:pStyle w:val="Heading1"/>
        <w:numPr>
          <w:ilvl w:val="0"/>
          <w:numId w:val="13"/>
        </w:numPr>
        <w:tabs>
          <w:tab w:val="clear" w:pos="794"/>
          <w:tab w:val="left" w:pos="567"/>
          <w:tab w:val="left" w:pos="851"/>
          <w:tab w:val="left" w:pos="1134"/>
        </w:tabs>
        <w:spacing w:before="0" w:after="120" w:line="288" w:lineRule="auto"/>
        <w:ind w:left="567" w:hanging="567"/>
      </w:pPr>
      <w:bookmarkStart w:id="211" w:name="_Toc354100081"/>
      <w:r>
        <w:t>Produkter fra SKAT</w:t>
      </w:r>
      <w:bookmarkEnd w:id="211"/>
    </w:p>
    <w:p w:rsidR="00750413" w:rsidRDefault="00750413" w:rsidP="009244D2">
      <w:pPr>
        <w:pStyle w:val="Heading2"/>
        <w:numPr>
          <w:ilvl w:val="1"/>
          <w:numId w:val="13"/>
        </w:numPr>
        <w:rPr>
          <w:lang w:val="da-DK"/>
        </w:rPr>
      </w:pPr>
      <w:bookmarkStart w:id="212" w:name="_Toc354100082"/>
      <w:r>
        <w:rPr>
          <w:lang w:val="da-DK"/>
        </w:rPr>
        <w:t>Produkter</w:t>
      </w:r>
      <w:bookmarkEnd w:id="212"/>
    </w:p>
    <w:p w:rsidR="00750413" w:rsidRDefault="00750413" w:rsidP="009244D2">
      <w:pPr>
        <w:keepNext/>
        <w:spacing w:before="120"/>
      </w:pPr>
      <w:r>
        <w:t>SKAT leverer nedenstående produkter til grunddataprogrammet:</w:t>
      </w:r>
    </w:p>
    <w:p w:rsidR="00750413" w:rsidRPr="005A6271" w:rsidRDefault="00750413" w:rsidP="005A6271">
      <w:pPr>
        <w:pStyle w:val="ListParagraph"/>
        <w:numPr>
          <w:ilvl w:val="0"/>
          <w:numId w:val="22"/>
        </w:numPr>
      </w:pPr>
      <w:r w:rsidRPr="00F55C67">
        <w:t>#61 Anvendelse af adresser i SKAT ES</w:t>
      </w:r>
      <w:r w:rsidRPr="005451B7">
        <w:rPr>
          <w:b/>
          <w:bCs/>
          <w:highlight w:val="yellow"/>
        </w:rPr>
        <w:t xml:space="preserve"> </w:t>
      </w:r>
    </w:p>
    <w:p w:rsidR="00750413" w:rsidRDefault="00750413" w:rsidP="00B30626"/>
    <w:p w:rsidR="00750413" w:rsidRDefault="00750413" w:rsidP="00B30626">
      <w:r>
        <w:t>De enkelte hovedprodukter for projektet er nedbrudt i produkter nummereret med ”decimaler” (se figuren i næste afsnit).</w:t>
      </w:r>
    </w:p>
    <w:p w:rsidR="00750413" w:rsidRDefault="00750413" w:rsidP="009244D2">
      <w:pPr>
        <w:pStyle w:val="Heading2"/>
        <w:numPr>
          <w:ilvl w:val="1"/>
          <w:numId w:val="13"/>
        </w:numPr>
        <w:rPr>
          <w:lang w:val="da-DK"/>
        </w:rPr>
      </w:pPr>
      <w:bookmarkStart w:id="213" w:name="_Toc354100083"/>
      <w:r>
        <w:rPr>
          <w:lang w:val="da-DK"/>
        </w:rPr>
        <w:t>Produktsammenhænge</w:t>
      </w:r>
      <w:bookmarkEnd w:id="213"/>
    </w:p>
    <w:p w:rsidR="00750413" w:rsidRDefault="00750413" w:rsidP="009244D2">
      <w:pPr>
        <w:keepNext/>
      </w:pPr>
      <w:r>
        <w:t>SKAT som aftalepartner har ansvaret for nedenstående produkter i relation til delaftale 2. Disse produkters sammenhænge i forhold til hinanden hhv. til andre produkter inden for og uden for delprogrammet er illustreret nedenfor.</w:t>
      </w:r>
    </w:p>
    <w:p w:rsidR="00750413" w:rsidRDefault="00750413" w:rsidP="001D2339">
      <w:pPr>
        <w:pStyle w:val="Caption"/>
        <w:jc w:val="center"/>
        <w:rPr>
          <w:b w:val="0"/>
          <w:bCs w:val="0"/>
        </w:rPr>
      </w:pPr>
      <w:r w:rsidRPr="007E3F7F">
        <w:rPr>
          <w:b w:val="0"/>
          <w:bCs w:val="0"/>
          <w:noProof/>
        </w:rPr>
        <w:pict>
          <v:shape id="Object 9" o:spid="_x0000_i1041" type="#_x0000_t75" style="width:425.25pt;height:158.25pt;visibility:visible">
            <v:imagedata r:id="rId19" o:title="" croptop="-10945f" cropbottom="-7757f" cropleft="-838f" cropright="-17499f"/>
            <o:lock v:ext="edit" aspectratio="f"/>
          </v:shape>
        </w:pict>
      </w:r>
    </w:p>
    <w:p w:rsidR="00750413" w:rsidRPr="001D2339" w:rsidRDefault="00750413" w:rsidP="001D2339">
      <w:pPr>
        <w:pStyle w:val="Caption"/>
        <w:jc w:val="center"/>
        <w:rPr>
          <w:b w:val="0"/>
          <w:bCs w:val="0"/>
        </w:rPr>
      </w:pPr>
      <w:r w:rsidRPr="002804EA">
        <w:rPr>
          <w:b w:val="0"/>
          <w:bCs w:val="0"/>
        </w:rPr>
        <w:t>Figur</w:t>
      </w:r>
      <w:r w:rsidRPr="00140F7B">
        <w:rPr>
          <w:b w:val="0"/>
          <w:bCs w:val="0"/>
        </w:rPr>
        <w:t xml:space="preserve"> </w:t>
      </w:r>
      <w:r w:rsidRPr="00140F7B">
        <w:rPr>
          <w:b w:val="0"/>
          <w:bCs w:val="0"/>
        </w:rPr>
        <w:fldChar w:fldCharType="begin"/>
      </w:r>
      <w:r w:rsidRPr="00140F7B">
        <w:rPr>
          <w:b w:val="0"/>
          <w:bCs w:val="0"/>
        </w:rPr>
        <w:instrText xml:space="preserve"> SEQ Figur \* ARABIC </w:instrText>
      </w:r>
      <w:r w:rsidRPr="00140F7B">
        <w:rPr>
          <w:b w:val="0"/>
          <w:bCs w:val="0"/>
        </w:rPr>
        <w:fldChar w:fldCharType="separate"/>
      </w:r>
      <w:r>
        <w:rPr>
          <w:b w:val="0"/>
          <w:bCs w:val="0"/>
          <w:noProof/>
        </w:rPr>
        <w:t>10</w:t>
      </w:r>
      <w:r w:rsidRPr="00140F7B">
        <w:rPr>
          <w:b w:val="0"/>
          <w:bCs w:val="0"/>
        </w:rPr>
        <w:fldChar w:fldCharType="end"/>
      </w:r>
      <w:r>
        <w:rPr>
          <w:b w:val="0"/>
          <w:bCs w:val="0"/>
        </w:rPr>
        <w:t>.</w:t>
      </w:r>
      <w:r w:rsidRPr="00140F7B">
        <w:rPr>
          <w:b w:val="0"/>
          <w:bCs w:val="0"/>
        </w:rPr>
        <w:t xml:space="preserve"> </w:t>
      </w:r>
      <w:r>
        <w:rPr>
          <w:b w:val="0"/>
          <w:bCs w:val="0"/>
        </w:rPr>
        <w:t>Produktsammenhænge i relation til produkter fra SKAT</w:t>
      </w:r>
      <w:r w:rsidRPr="00E41C2A">
        <w:rPr>
          <w:b w:val="0"/>
          <w:bCs w:val="0"/>
        </w:rPr>
        <w:t>.</w:t>
      </w:r>
    </w:p>
    <w:p w:rsidR="00750413" w:rsidRPr="00AC5579" w:rsidRDefault="00750413" w:rsidP="009244D2">
      <w:pPr>
        <w:pStyle w:val="Heading2"/>
        <w:numPr>
          <w:ilvl w:val="1"/>
          <w:numId w:val="13"/>
        </w:numPr>
        <w:rPr>
          <w:lang w:val="da-DK"/>
        </w:rPr>
      </w:pPr>
      <w:bookmarkStart w:id="214" w:name="_Toc354100084"/>
      <w:r>
        <w:rPr>
          <w:lang w:val="da-DK"/>
        </w:rPr>
        <w:t>Produktbeskrivelser</w:t>
      </w:r>
      <w:bookmarkEnd w:id="214"/>
    </w:p>
    <w:p w:rsidR="00750413" w:rsidRDefault="00750413" w:rsidP="00984479">
      <w:pPr>
        <w:pStyle w:val="Heading3"/>
        <w:numPr>
          <w:ilvl w:val="2"/>
          <w:numId w:val="13"/>
        </w:numPr>
      </w:pPr>
      <w:bookmarkStart w:id="215" w:name="_Toc354100085"/>
      <w:r>
        <w:t>Adresser i Erhvervssystemet (ES)</w:t>
      </w:r>
      <w:bookmarkEnd w:id="215"/>
    </w:p>
    <w:p w:rsidR="00750413" w:rsidRDefault="00750413" w:rsidP="001D233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Produktnavn</w:t>
            </w:r>
            <w:r w:rsidRPr="007E3F7F">
              <w:rPr>
                <w:b/>
                <w:bCs/>
                <w:lang w:val="en-US"/>
              </w:rPr>
              <w:t>:</w:t>
            </w:r>
          </w:p>
        </w:tc>
        <w:tc>
          <w:tcPr>
            <w:tcW w:w="6269" w:type="dxa"/>
          </w:tcPr>
          <w:p w:rsidR="00750413" w:rsidRPr="00A21ECD" w:rsidRDefault="00750413" w:rsidP="007E3F7F">
            <w:pPr>
              <w:spacing w:before="40" w:after="40"/>
            </w:pPr>
            <w:r w:rsidRPr="009A6365">
              <w:t>Adresser i ES</w:t>
            </w:r>
            <w:r>
              <w:t xml:space="preserve">. </w:t>
            </w:r>
            <w:r w:rsidRPr="009A6365">
              <w:t>Løsningsarkitektur</w:t>
            </w:r>
            <w:r>
              <w:t xml:space="preserve"> </w:t>
            </w:r>
            <w:r w:rsidRPr="009A6365">
              <w:t>og -design</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pPr>
            <w:r>
              <w:t># 61.1</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rPr>
                <w:lang w:val="en-US"/>
              </w:rPr>
            </w:pPr>
            <w:r>
              <w:t>SKAT, Claus Isachsen</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pPr>
            <w:r>
              <w:t>Version 0.1; 20/3 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pPr>
            <w:r>
              <w:t>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Pr="007E3F7F" w:rsidRDefault="00750413" w:rsidP="007E3F7F">
            <w:pPr>
              <w:spacing w:before="40" w:after="40"/>
              <w:rPr>
                <w:color w:val="FF0000"/>
              </w:rPr>
            </w:pPr>
            <w:r>
              <w:t>Kan igangsættes når GD2 målarkitektur(#2) er afsluttet.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B934BC">
            <w:pPr>
              <w:pStyle w:val="BodyText"/>
            </w:pPr>
            <w:r>
              <w:t>At opstille løsnings-arkitektur og –design for services, bagvedliggende databehandling og database i forhold til virksomheds adresse anvendelse på adresser på N5 form og evt. inkl. adressepunkt.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Default="00750413" w:rsidP="007E3F7F">
            <w:pPr>
              <w:spacing w:after="40"/>
            </w:pPr>
            <w:r>
              <w:t>Der skal udarbejdes:</w:t>
            </w:r>
          </w:p>
          <w:p w:rsidR="00750413" w:rsidRDefault="00750413" w:rsidP="007E3F7F">
            <w:pPr>
              <w:pStyle w:val="ListParagraph"/>
              <w:numPr>
                <w:ilvl w:val="0"/>
                <w:numId w:val="45"/>
              </w:numPr>
              <w:spacing w:after="40"/>
              <w:jc w:val="left"/>
            </w:pPr>
            <w:r>
              <w:t>Et dokument indeholdende Løsningsarkitektur på services, databehandling og database.</w:t>
            </w:r>
          </w:p>
          <w:p w:rsidR="00750413" w:rsidRDefault="00750413" w:rsidP="007E3F7F">
            <w:pPr>
              <w:pStyle w:val="ListParagraph"/>
              <w:numPr>
                <w:ilvl w:val="0"/>
                <w:numId w:val="45"/>
              </w:numPr>
              <w:spacing w:after="40"/>
              <w:jc w:val="left"/>
            </w:pPr>
            <w:r>
              <w:t>Et dokument indeholdende Løsningsdesign på services, databehandling og database.</w:t>
            </w:r>
          </w:p>
          <w:p w:rsidR="00750413" w:rsidRDefault="00750413" w:rsidP="007E3F7F">
            <w:pPr>
              <w:pStyle w:val="ListParagraph"/>
              <w:numPr>
                <w:ilvl w:val="0"/>
                <w:numId w:val="45"/>
              </w:numPr>
              <w:spacing w:after="40"/>
              <w:jc w:val="left"/>
            </w:pPr>
            <w:r>
              <w:t>Udvikling af services, databehandling og database.</w:t>
            </w:r>
          </w:p>
          <w:p w:rsidR="00750413" w:rsidRPr="00D230FC" w:rsidRDefault="00750413" w:rsidP="007E3F7F">
            <w:pPr>
              <w:spacing w:after="40"/>
            </w:pP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pPr>
            <w:r>
              <w:t xml:space="preserve">GP2 Målarkitektur(#2) for N5 adresser leveret (herunder format vedr. fx feltlængder, tegn mv.). </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Default="00750413" w:rsidP="007E3F7F">
            <w:pPr>
              <w:spacing w:before="40" w:after="40"/>
            </w:pPr>
            <w:r>
              <w:t>ES’ services, bagvedliggende programmel og database skal anvende de adresser (inkl. N5-data) der er tilknyttet virksomhederne.</w:t>
            </w:r>
          </w:p>
          <w:p w:rsidR="00750413" w:rsidRDefault="00750413" w:rsidP="007E3F7F">
            <w:pPr>
              <w:spacing w:before="40" w:after="40"/>
            </w:pPr>
            <w:r>
              <w:t>Servicen skal leve op til definerede krav til svartider og stabilitet.</w:t>
            </w:r>
          </w:p>
          <w:p w:rsidR="00750413" w:rsidRPr="00D230FC" w:rsidRDefault="00750413" w:rsidP="007E3F7F">
            <w:pPr>
              <w:spacing w:before="40" w:after="40"/>
            </w:pPr>
            <w:r>
              <w:t>Løsningsarkitekturen og løsningsdesign skal følge SKATs retningsregler for arkitektur herunder brug af fælles komponenter.</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Pr="007E3F7F" w:rsidRDefault="00750413" w:rsidP="007E3F7F">
            <w:pPr>
              <w:spacing w:before="40" w:after="40"/>
              <w:jc w:val="left"/>
              <w:rPr>
                <w:b/>
                <w:bCs/>
              </w:rPr>
            </w:pPr>
            <w:r>
              <w:t>SKAT</w:t>
            </w:r>
            <w:r>
              <w:br/>
            </w:r>
            <w:r w:rsidRPr="007E3F7F">
              <w:rPr>
                <w:i/>
                <w:iCs/>
              </w:rPr>
              <w:t>Projektsekretariatets kvalitetssikrer materialet</w:t>
            </w:r>
          </w:p>
        </w:tc>
      </w:tr>
    </w:tbl>
    <w:p w:rsidR="00750413" w:rsidRDefault="00750413" w:rsidP="001D2339"/>
    <w:p w:rsidR="00750413" w:rsidRDefault="00750413" w:rsidP="001D233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Produktnavn</w:t>
            </w:r>
            <w:r w:rsidRPr="007E3F7F">
              <w:rPr>
                <w:b/>
                <w:bCs/>
                <w:lang w:val="en-US"/>
              </w:rPr>
              <w:t>:</w:t>
            </w:r>
          </w:p>
        </w:tc>
        <w:tc>
          <w:tcPr>
            <w:tcW w:w="6269" w:type="dxa"/>
          </w:tcPr>
          <w:p w:rsidR="00750413" w:rsidRPr="00A21ECD" w:rsidRDefault="00750413" w:rsidP="007E3F7F">
            <w:pPr>
              <w:spacing w:before="40" w:after="40"/>
            </w:pPr>
            <w:r w:rsidRPr="00524217">
              <w:t>Adresser i ES</w:t>
            </w:r>
            <w:r>
              <w:t xml:space="preserve"> - </w:t>
            </w:r>
            <w:r w:rsidRPr="00524217">
              <w:t>Driftsklar</w:t>
            </w:r>
          </w:p>
        </w:tc>
      </w:tr>
      <w:tr w:rsidR="00750413" w:rsidRPr="003F1EB9">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Produktnummer</w:t>
            </w:r>
            <w:r w:rsidRPr="007E3F7F">
              <w:rPr>
                <w:b/>
                <w:bCs/>
                <w:lang w:val="en-US"/>
              </w:rPr>
              <w:t>:</w:t>
            </w:r>
          </w:p>
        </w:tc>
        <w:tc>
          <w:tcPr>
            <w:tcW w:w="6269" w:type="dxa"/>
          </w:tcPr>
          <w:p w:rsidR="00750413" w:rsidRPr="003F1EB9" w:rsidRDefault="00750413" w:rsidP="007E3F7F">
            <w:pPr>
              <w:spacing w:before="40" w:after="40"/>
            </w:pPr>
            <w:r w:rsidRPr="00524217">
              <w:t># 61.2</w:t>
            </w:r>
          </w:p>
        </w:tc>
      </w:tr>
      <w:tr w:rsidR="00750413">
        <w:trPr>
          <w:cantSplit/>
        </w:trPr>
        <w:tc>
          <w:tcPr>
            <w:tcW w:w="2268" w:type="dxa"/>
            <w:shd w:val="clear" w:color="auto" w:fill="DAEEF3"/>
          </w:tcPr>
          <w:p w:rsidR="00750413" w:rsidRPr="007E3F7F" w:rsidRDefault="00750413" w:rsidP="007E3F7F">
            <w:pPr>
              <w:spacing w:before="40" w:after="40"/>
              <w:rPr>
                <w:b/>
                <w:bCs/>
                <w:lang w:val="en-US"/>
              </w:rPr>
            </w:pPr>
            <w:r w:rsidRPr="007E3F7F">
              <w:rPr>
                <w:b/>
                <w:bCs/>
              </w:rPr>
              <w:t>Produktansvarlig</w:t>
            </w:r>
            <w:r w:rsidRPr="007E3F7F">
              <w:rPr>
                <w:b/>
                <w:bCs/>
                <w:lang w:val="en-US"/>
              </w:rPr>
              <w:t>:</w:t>
            </w:r>
          </w:p>
        </w:tc>
        <w:tc>
          <w:tcPr>
            <w:tcW w:w="6269" w:type="dxa"/>
          </w:tcPr>
          <w:p w:rsidR="00750413" w:rsidRPr="007E3F7F" w:rsidRDefault="00750413" w:rsidP="007E3F7F">
            <w:pPr>
              <w:spacing w:before="40" w:after="40"/>
              <w:rPr>
                <w:lang w:val="en-US"/>
              </w:rPr>
            </w:pPr>
            <w:r w:rsidRPr="007E3F7F">
              <w:rPr>
                <w:lang w:val="en-US"/>
              </w:rPr>
              <w:t>SKAT/Claus Isachsen</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pPr>
            <w:r>
              <w:t>Version 0.1, 20.03.2013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pPr>
            <w:r>
              <w:t>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pPr>
            <w:r>
              <w:t>Kan igangsættes når #61.1 er afsluttet.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pPr>
            <w:r>
              <w:t>At kunne idriftsætte og teste services, ajourføring af kopidatabase, bagvedliggende databehandling og database, der understøtter det nye N5-format af virksomhedsadresser.</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after="40"/>
            </w:pPr>
            <w:r>
              <w:t>Services, databehandling og database skal være udviklet i forhold til løsningsdesign og testet i forhold til SKATs retningslinjer for test.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pPr>
            <w:r>
              <w:t>At #61.1 er afsluttet.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Default="00750413" w:rsidP="007E3F7F">
            <w:pPr>
              <w:spacing w:before="40" w:after="40"/>
            </w:pPr>
            <w:r>
              <w:t>ES’ services, bagvedliggende programmel og database skal leve op til definerede krav til svartider og stabilitet.</w:t>
            </w:r>
          </w:p>
          <w:p w:rsidR="00750413" w:rsidRPr="00D230FC" w:rsidRDefault="00750413" w:rsidP="007E3F7F">
            <w:pPr>
              <w:spacing w:before="40" w:after="40"/>
            </w:pPr>
            <w:r>
              <w:t>Service og systemløsning skal være testet.</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Pr="005D7B40" w:rsidRDefault="00750413" w:rsidP="007E3F7F">
            <w:pPr>
              <w:spacing w:before="40" w:after="40"/>
            </w:pPr>
            <w:r>
              <w:t>SKAT</w:t>
            </w:r>
          </w:p>
        </w:tc>
      </w:tr>
    </w:tbl>
    <w:p w:rsidR="00750413" w:rsidRDefault="00750413" w:rsidP="001D233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Produktnavn</w:t>
            </w:r>
            <w:r w:rsidRPr="007E3F7F">
              <w:rPr>
                <w:b/>
                <w:bCs/>
                <w:lang w:val="en-US"/>
              </w:rPr>
              <w:t>:</w:t>
            </w:r>
          </w:p>
        </w:tc>
        <w:tc>
          <w:tcPr>
            <w:tcW w:w="6269" w:type="dxa"/>
          </w:tcPr>
          <w:p w:rsidR="00750413" w:rsidRDefault="00750413" w:rsidP="007E3F7F">
            <w:pPr>
              <w:spacing w:before="40" w:after="40"/>
            </w:pPr>
            <w:r w:rsidRPr="00524217">
              <w:t>Adresser i ES</w:t>
            </w:r>
            <w:r>
              <w:t xml:space="preserve"> - Idriftsat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Produktnummer:</w:t>
            </w:r>
          </w:p>
        </w:tc>
        <w:tc>
          <w:tcPr>
            <w:tcW w:w="6269" w:type="dxa"/>
          </w:tcPr>
          <w:p w:rsidR="00750413" w:rsidRPr="003F1EB9" w:rsidRDefault="00750413" w:rsidP="007E3F7F">
            <w:pPr>
              <w:spacing w:before="40" w:after="40"/>
            </w:pPr>
            <w:r>
              <w:t># 61.3</w:t>
            </w:r>
          </w:p>
        </w:tc>
      </w:tr>
      <w:tr w:rsidR="00750413">
        <w:trPr>
          <w:cantSplit/>
        </w:trPr>
        <w:tc>
          <w:tcPr>
            <w:tcW w:w="2268" w:type="dxa"/>
            <w:shd w:val="clear" w:color="auto" w:fill="DAEEF3"/>
          </w:tcPr>
          <w:p w:rsidR="00750413" w:rsidRPr="007E3F7F" w:rsidRDefault="00750413" w:rsidP="007E3F7F">
            <w:pPr>
              <w:spacing w:before="40" w:after="40"/>
              <w:rPr>
                <w:b/>
                <w:bCs/>
              </w:rPr>
            </w:pPr>
            <w:r w:rsidRPr="007E3F7F">
              <w:rPr>
                <w:b/>
                <w:bCs/>
              </w:rPr>
              <w:t>Produktansvarlig:</w:t>
            </w:r>
          </w:p>
        </w:tc>
        <w:tc>
          <w:tcPr>
            <w:tcW w:w="6269" w:type="dxa"/>
          </w:tcPr>
          <w:p w:rsidR="00750413" w:rsidRPr="007E3F7F" w:rsidRDefault="00750413" w:rsidP="007E3F7F">
            <w:pPr>
              <w:spacing w:before="40" w:after="40"/>
              <w:rPr>
                <w:lang w:val="en-US"/>
              </w:rPr>
            </w:pPr>
            <w:r w:rsidRPr="00701517">
              <w:t>SKAT/ Cl</w:t>
            </w:r>
            <w:r w:rsidRPr="007E3F7F">
              <w:rPr>
                <w:lang w:val="en-US"/>
              </w:rPr>
              <w:t>aus Isachsen</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Version og dato:</w:t>
            </w:r>
          </w:p>
        </w:tc>
        <w:tc>
          <w:tcPr>
            <w:tcW w:w="6269" w:type="dxa"/>
          </w:tcPr>
          <w:p w:rsidR="00750413" w:rsidRPr="003F1EB9" w:rsidRDefault="00750413" w:rsidP="007E3F7F">
            <w:pPr>
              <w:spacing w:before="40" w:after="40"/>
            </w:pPr>
            <w:r>
              <w:t>Version 0.1, 20.03.2013</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Status:</w:t>
            </w:r>
          </w:p>
        </w:tc>
        <w:tc>
          <w:tcPr>
            <w:tcW w:w="6269" w:type="dxa"/>
          </w:tcPr>
          <w:p w:rsidR="00750413" w:rsidRPr="003F1EB9" w:rsidRDefault="00750413" w:rsidP="007E3F7F">
            <w:pPr>
              <w:spacing w:before="40" w:after="40"/>
            </w:pPr>
            <w:r>
              <w:t>Udkast</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Tidsramme:</w:t>
            </w:r>
          </w:p>
        </w:tc>
        <w:tc>
          <w:tcPr>
            <w:tcW w:w="6269" w:type="dxa"/>
          </w:tcPr>
          <w:p w:rsidR="00750413" w:rsidRDefault="00750413" w:rsidP="007E3F7F">
            <w:pPr>
              <w:spacing w:before="40" w:after="40"/>
            </w:pPr>
            <w:r>
              <w:t xml:space="preserve">Kan igangsættes når #61.2 er afsluttet </w:t>
            </w:r>
          </w:p>
        </w:tc>
      </w:tr>
      <w:tr w:rsidR="00750413" w:rsidRPr="003F1EB9">
        <w:trPr>
          <w:cantSplit/>
        </w:trPr>
        <w:tc>
          <w:tcPr>
            <w:tcW w:w="2268" w:type="dxa"/>
            <w:shd w:val="clear" w:color="auto" w:fill="DAEEF3"/>
          </w:tcPr>
          <w:p w:rsidR="00750413" w:rsidRPr="007E3F7F" w:rsidRDefault="00750413" w:rsidP="007E3F7F">
            <w:pPr>
              <w:spacing w:before="40" w:after="40"/>
              <w:rPr>
                <w:b/>
                <w:bCs/>
              </w:rPr>
            </w:pPr>
            <w:r w:rsidRPr="007E3F7F">
              <w:rPr>
                <w:b/>
                <w:bCs/>
              </w:rPr>
              <w:t>Formål:</w:t>
            </w:r>
          </w:p>
        </w:tc>
        <w:tc>
          <w:tcPr>
            <w:tcW w:w="6269" w:type="dxa"/>
          </w:tcPr>
          <w:p w:rsidR="00750413" w:rsidRPr="003F1EB9" w:rsidRDefault="00750413" w:rsidP="007E3F7F">
            <w:pPr>
              <w:spacing w:before="40" w:after="40"/>
            </w:pPr>
            <w:r>
              <w:t>At idriftsætte services, bagvedliggende databehandling og data</w:t>
            </w:r>
            <w:r>
              <w:softHyphen/>
              <w:t>base, der understøtter det nye N5-format af virksom</w:t>
            </w:r>
            <w:r>
              <w:softHyphen/>
              <w:t>hedsadresser.</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Sammensætning:</w:t>
            </w:r>
          </w:p>
        </w:tc>
        <w:tc>
          <w:tcPr>
            <w:tcW w:w="6269" w:type="dxa"/>
          </w:tcPr>
          <w:p w:rsidR="00750413" w:rsidRPr="00D230FC" w:rsidRDefault="00750413" w:rsidP="007E3F7F">
            <w:pPr>
              <w:spacing w:after="40"/>
            </w:pPr>
            <w:r>
              <w:t>Idriftsatte services, bagvedliggende programmel og database.</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Forudsætninger:</w:t>
            </w:r>
          </w:p>
        </w:tc>
        <w:tc>
          <w:tcPr>
            <w:tcW w:w="6269" w:type="dxa"/>
          </w:tcPr>
          <w:p w:rsidR="00750413" w:rsidRPr="00D230FC" w:rsidRDefault="00750413" w:rsidP="007E3F7F">
            <w:pPr>
              <w:spacing w:before="40" w:after="40"/>
            </w:pPr>
            <w:r>
              <w:t>At #61.2 er afsluttet.</w:t>
            </w:r>
          </w:p>
        </w:tc>
      </w:tr>
      <w:tr w:rsidR="00750413" w:rsidRPr="00D230FC">
        <w:trPr>
          <w:cantSplit/>
        </w:trPr>
        <w:tc>
          <w:tcPr>
            <w:tcW w:w="2268" w:type="dxa"/>
            <w:shd w:val="clear" w:color="auto" w:fill="DAEEF3"/>
          </w:tcPr>
          <w:p w:rsidR="00750413" w:rsidRPr="007E3F7F" w:rsidRDefault="00750413" w:rsidP="007E3F7F">
            <w:pPr>
              <w:spacing w:before="40" w:after="40"/>
              <w:rPr>
                <w:b/>
                <w:bCs/>
              </w:rPr>
            </w:pPr>
            <w:r w:rsidRPr="007E3F7F">
              <w:rPr>
                <w:b/>
                <w:bCs/>
              </w:rPr>
              <w:t>Kvalitetskriterier:</w:t>
            </w:r>
          </w:p>
        </w:tc>
        <w:tc>
          <w:tcPr>
            <w:tcW w:w="6269" w:type="dxa"/>
          </w:tcPr>
          <w:p w:rsidR="00750413" w:rsidRDefault="00750413" w:rsidP="007E3F7F">
            <w:pPr>
              <w:spacing w:before="40" w:after="40"/>
            </w:pPr>
            <w:r>
              <w:t>ES skal anvende de adresser (inkl. N5-data) der er tilknyttet virksomhederne</w:t>
            </w:r>
          </w:p>
          <w:p w:rsidR="00750413" w:rsidRPr="00D230FC" w:rsidRDefault="00750413" w:rsidP="007E3F7F">
            <w:pPr>
              <w:spacing w:before="40" w:after="40"/>
            </w:pPr>
            <w:r>
              <w:t>ES skal leve op til definerede krav til svartider og stabilitet.</w:t>
            </w:r>
          </w:p>
        </w:tc>
      </w:tr>
      <w:tr w:rsidR="00750413" w:rsidRPr="005D7B40">
        <w:trPr>
          <w:cantSplit/>
        </w:trPr>
        <w:tc>
          <w:tcPr>
            <w:tcW w:w="2268" w:type="dxa"/>
            <w:shd w:val="clear" w:color="auto" w:fill="DAEEF3"/>
          </w:tcPr>
          <w:p w:rsidR="00750413" w:rsidRPr="007E3F7F" w:rsidRDefault="00750413" w:rsidP="007E3F7F">
            <w:pPr>
              <w:spacing w:before="40" w:after="40"/>
              <w:rPr>
                <w:b/>
                <w:bCs/>
              </w:rPr>
            </w:pPr>
            <w:r w:rsidRPr="007E3F7F">
              <w:rPr>
                <w:b/>
                <w:bCs/>
              </w:rPr>
              <w:t>Godkendelse:</w:t>
            </w:r>
          </w:p>
        </w:tc>
        <w:tc>
          <w:tcPr>
            <w:tcW w:w="6269" w:type="dxa"/>
          </w:tcPr>
          <w:p w:rsidR="00750413" w:rsidRDefault="00750413" w:rsidP="007E3F7F">
            <w:pPr>
              <w:spacing w:before="40" w:after="40"/>
            </w:pPr>
            <w:r>
              <w:t>SKAT</w:t>
            </w:r>
          </w:p>
          <w:p w:rsidR="00750413" w:rsidRPr="005D7B40" w:rsidRDefault="00750413" w:rsidP="007E3F7F">
            <w:pPr>
              <w:spacing w:before="40" w:after="40"/>
            </w:pPr>
            <w:r w:rsidRPr="007E3F7F">
              <w:t>Er del af hovedmilepæl under delprogramstyregruppens godken</w:t>
            </w:r>
            <w:r>
              <w:softHyphen/>
            </w:r>
            <w:r w:rsidRPr="007E3F7F">
              <w:t>delse (se hoveddokumentet)</w:t>
            </w:r>
          </w:p>
        </w:tc>
      </w:tr>
    </w:tbl>
    <w:p w:rsidR="00750413" w:rsidRDefault="00750413" w:rsidP="001D2339"/>
    <w:p w:rsidR="00750413" w:rsidRDefault="00750413" w:rsidP="009244D2"/>
    <w:p w:rsidR="00750413" w:rsidRDefault="00750413" w:rsidP="00600CCE">
      <w:pPr>
        <w:pStyle w:val="Heading1"/>
        <w:numPr>
          <w:ilvl w:val="0"/>
          <w:numId w:val="13"/>
        </w:numPr>
        <w:tabs>
          <w:tab w:val="clear" w:pos="794"/>
          <w:tab w:val="left" w:pos="567"/>
          <w:tab w:val="left" w:pos="851"/>
          <w:tab w:val="left" w:pos="1134"/>
        </w:tabs>
        <w:spacing w:before="0" w:after="120" w:line="288" w:lineRule="auto"/>
        <w:ind w:left="567" w:hanging="567"/>
      </w:pPr>
      <w:bookmarkStart w:id="216" w:name="_Toc354100086"/>
      <w:r>
        <w:t>Produkter fra Danmarks Statistik</w:t>
      </w:r>
      <w:bookmarkEnd w:id="216"/>
    </w:p>
    <w:p w:rsidR="00750413" w:rsidRDefault="00750413" w:rsidP="00600CCE">
      <w:pPr>
        <w:pStyle w:val="Heading2"/>
        <w:numPr>
          <w:ilvl w:val="1"/>
          <w:numId w:val="13"/>
        </w:numPr>
        <w:rPr>
          <w:lang w:val="da-DK"/>
        </w:rPr>
      </w:pPr>
      <w:bookmarkStart w:id="217" w:name="_Toc354100087"/>
      <w:r>
        <w:rPr>
          <w:lang w:val="da-DK"/>
        </w:rPr>
        <w:t>Produkter</w:t>
      </w:r>
      <w:bookmarkEnd w:id="217"/>
    </w:p>
    <w:p w:rsidR="00750413" w:rsidRDefault="00750413" w:rsidP="00600CCE">
      <w:pPr>
        <w:keepNext/>
        <w:spacing w:before="120"/>
      </w:pPr>
      <w:r>
        <w:t>Danmarks Statistik (DST) leverer nedenstående produkter til grunddataprogrammet:</w:t>
      </w:r>
    </w:p>
    <w:p w:rsidR="00750413" w:rsidRDefault="00750413" w:rsidP="004552A1">
      <w:r w:rsidRPr="00F55C67">
        <w:t>#</w:t>
      </w:r>
      <w:r>
        <w:t>7</w:t>
      </w:r>
      <w:r w:rsidRPr="00F55C67">
        <w:t xml:space="preserve">1 Anvendelse af adresser i </w:t>
      </w:r>
      <w:r>
        <w:t>DST</w:t>
      </w:r>
      <w:r w:rsidRPr="00F55C67">
        <w:t xml:space="preserve"> ES</w:t>
      </w:r>
      <w:r>
        <w:t>R</w:t>
      </w:r>
      <w:r w:rsidRPr="005A6271">
        <w:rPr>
          <w:b/>
          <w:bCs/>
          <w:highlight w:val="yellow"/>
        </w:rPr>
        <w:t xml:space="preserve"> </w:t>
      </w:r>
    </w:p>
    <w:p w:rsidR="00750413" w:rsidRDefault="00750413" w:rsidP="004552A1">
      <w:r>
        <w:t>De enkelte hovedprodukter for projektet er nedbrudt i produkter nummereret med ”decimaler” (se figuren i næste afsnit)..</w:t>
      </w:r>
    </w:p>
    <w:p w:rsidR="00750413" w:rsidRDefault="00750413" w:rsidP="00600CCE">
      <w:pPr>
        <w:pStyle w:val="Heading2"/>
        <w:numPr>
          <w:ilvl w:val="1"/>
          <w:numId w:val="13"/>
        </w:numPr>
        <w:rPr>
          <w:lang w:val="da-DK"/>
        </w:rPr>
      </w:pPr>
      <w:bookmarkStart w:id="218" w:name="_Toc354100088"/>
      <w:r>
        <w:rPr>
          <w:lang w:val="da-DK"/>
        </w:rPr>
        <w:t>Produktsammenhænge</w:t>
      </w:r>
      <w:bookmarkEnd w:id="218"/>
    </w:p>
    <w:p w:rsidR="00750413" w:rsidRDefault="00750413" w:rsidP="00600CCE">
      <w:pPr>
        <w:keepNext/>
      </w:pPr>
      <w:r>
        <w:t>Danmarks Statistik som aftalepartner har ansvaret for nedenstående produkter i relation til delaftale 2. Disse produkters sammenhænge i forhold til hinanden hhv. til andre produkter inden for og uden for delprogrammet er illustreret nedenfor.</w:t>
      </w:r>
    </w:p>
    <w:p w:rsidR="00750413" w:rsidRDefault="00750413" w:rsidP="001D2339">
      <w:pPr>
        <w:pStyle w:val="Caption"/>
        <w:jc w:val="center"/>
        <w:rPr>
          <w:b w:val="0"/>
          <w:bCs w:val="0"/>
        </w:rPr>
      </w:pPr>
      <w:r w:rsidRPr="007E3F7F">
        <w:rPr>
          <w:b w:val="0"/>
          <w:bCs w:val="0"/>
          <w:noProof/>
        </w:rPr>
        <w:pict>
          <v:shape id="Object 10" o:spid="_x0000_i1042" type="#_x0000_t75" style="width:417pt;height:159.75pt;visibility:visible">
            <v:imagedata r:id="rId20" o:title="" croptop="-2864f" cropbottom="-366f" cropleft="-823f" cropright="-290f"/>
            <o:lock v:ext="edit" aspectratio="f"/>
          </v:shape>
        </w:pict>
      </w:r>
    </w:p>
    <w:p w:rsidR="00750413" w:rsidRPr="001D2339" w:rsidRDefault="00750413" w:rsidP="001D2339">
      <w:pPr>
        <w:pStyle w:val="Caption"/>
        <w:jc w:val="center"/>
        <w:rPr>
          <w:b w:val="0"/>
          <w:bCs w:val="0"/>
        </w:rPr>
      </w:pPr>
      <w:r w:rsidRPr="002804EA">
        <w:rPr>
          <w:b w:val="0"/>
          <w:bCs w:val="0"/>
        </w:rPr>
        <w:t>Figur</w:t>
      </w:r>
      <w:r w:rsidRPr="00140F7B">
        <w:rPr>
          <w:b w:val="0"/>
          <w:bCs w:val="0"/>
        </w:rPr>
        <w:t xml:space="preserve"> </w:t>
      </w:r>
      <w:r w:rsidRPr="00140F7B">
        <w:rPr>
          <w:b w:val="0"/>
          <w:bCs w:val="0"/>
        </w:rPr>
        <w:fldChar w:fldCharType="begin"/>
      </w:r>
      <w:r w:rsidRPr="00140F7B">
        <w:rPr>
          <w:b w:val="0"/>
          <w:bCs w:val="0"/>
        </w:rPr>
        <w:instrText xml:space="preserve"> SEQ Figur \* ARABIC </w:instrText>
      </w:r>
      <w:r w:rsidRPr="00140F7B">
        <w:rPr>
          <w:b w:val="0"/>
          <w:bCs w:val="0"/>
        </w:rPr>
        <w:fldChar w:fldCharType="separate"/>
      </w:r>
      <w:r>
        <w:rPr>
          <w:b w:val="0"/>
          <w:bCs w:val="0"/>
          <w:noProof/>
        </w:rPr>
        <w:t>11</w:t>
      </w:r>
      <w:r w:rsidRPr="00140F7B">
        <w:rPr>
          <w:b w:val="0"/>
          <w:bCs w:val="0"/>
        </w:rPr>
        <w:fldChar w:fldCharType="end"/>
      </w:r>
      <w:r>
        <w:rPr>
          <w:b w:val="0"/>
          <w:bCs w:val="0"/>
        </w:rPr>
        <w:t>.</w:t>
      </w:r>
      <w:r w:rsidRPr="00140F7B">
        <w:rPr>
          <w:b w:val="0"/>
          <w:bCs w:val="0"/>
        </w:rPr>
        <w:t xml:space="preserve"> </w:t>
      </w:r>
      <w:r>
        <w:rPr>
          <w:b w:val="0"/>
          <w:bCs w:val="0"/>
        </w:rPr>
        <w:t>Produktsammenhænge i relation til produkter fra DST</w:t>
      </w:r>
      <w:r w:rsidRPr="00E41C2A">
        <w:rPr>
          <w:b w:val="0"/>
          <w:bCs w:val="0"/>
        </w:rPr>
        <w:t>.</w:t>
      </w:r>
    </w:p>
    <w:p w:rsidR="00750413" w:rsidRPr="00AC5579" w:rsidRDefault="00750413" w:rsidP="00600CCE">
      <w:pPr>
        <w:pStyle w:val="Heading2"/>
        <w:numPr>
          <w:ilvl w:val="1"/>
          <w:numId w:val="13"/>
        </w:numPr>
        <w:rPr>
          <w:lang w:val="da-DK"/>
        </w:rPr>
      </w:pPr>
      <w:bookmarkStart w:id="219" w:name="_Toc354100089"/>
      <w:r>
        <w:rPr>
          <w:lang w:val="da-DK"/>
        </w:rPr>
        <w:t>Produktbeskrivelser</w:t>
      </w:r>
      <w:bookmarkEnd w:id="219"/>
    </w:p>
    <w:p w:rsidR="00750413" w:rsidRPr="00396789" w:rsidRDefault="00750413" w:rsidP="001E3DEF">
      <w:pPr>
        <w:pStyle w:val="Heading3"/>
        <w:numPr>
          <w:ilvl w:val="2"/>
          <w:numId w:val="49"/>
        </w:numPr>
        <w:tabs>
          <w:tab w:val="num" w:pos="936"/>
        </w:tabs>
      </w:pPr>
      <w:bookmarkStart w:id="220" w:name="_Toc354100090"/>
      <w:r w:rsidRPr="00396789">
        <w:t>Adresser i DST ESR Løsningsarkitektur og -design</w:t>
      </w:r>
      <w:bookmarkEnd w:id="220"/>
      <w:r w:rsidRPr="00396789">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892E84">
        <w:trPr>
          <w:cantSplit/>
        </w:trPr>
        <w:tc>
          <w:tcPr>
            <w:tcW w:w="2268" w:type="dxa"/>
            <w:shd w:val="clear" w:color="auto" w:fill="DAEEF3"/>
          </w:tcPr>
          <w:p w:rsidR="00750413" w:rsidRPr="007F28CF" w:rsidRDefault="00750413" w:rsidP="00DD7B77">
            <w:pPr>
              <w:spacing w:before="40" w:after="40"/>
              <w:rPr>
                <w:b/>
                <w:bCs/>
                <w:lang w:val="en-US"/>
              </w:rPr>
            </w:pPr>
            <w:r w:rsidRPr="007F28CF">
              <w:rPr>
                <w:b/>
                <w:bCs/>
              </w:rPr>
              <w:t>Produktnavn</w:t>
            </w:r>
            <w:r w:rsidRPr="007F28CF">
              <w:rPr>
                <w:b/>
                <w:bCs/>
                <w:lang w:val="en-US"/>
              </w:rPr>
              <w:t>:</w:t>
            </w:r>
          </w:p>
        </w:tc>
        <w:tc>
          <w:tcPr>
            <w:tcW w:w="6269" w:type="dxa"/>
          </w:tcPr>
          <w:p w:rsidR="00750413" w:rsidRPr="007F28CF" w:rsidRDefault="00750413" w:rsidP="00DD7B77">
            <w:pPr>
              <w:spacing w:before="40" w:after="40"/>
              <w:rPr>
                <w:sz w:val="20"/>
                <w:szCs w:val="20"/>
              </w:rPr>
            </w:pPr>
            <w:r w:rsidRPr="007F28CF">
              <w:t xml:space="preserve">Adresser i ESR </w:t>
            </w:r>
            <w:r w:rsidRPr="00892E84">
              <w:t>–</w:t>
            </w:r>
            <w:r w:rsidRPr="007F28CF">
              <w:rPr>
                <w:sz w:val="20"/>
                <w:szCs w:val="20"/>
              </w:rPr>
              <w:t xml:space="preserve"> Løsningsarkitektur og -design</w:t>
            </w:r>
          </w:p>
        </w:tc>
      </w:tr>
      <w:tr w:rsidR="00750413" w:rsidRPr="00892E84">
        <w:trPr>
          <w:cantSplit/>
        </w:trPr>
        <w:tc>
          <w:tcPr>
            <w:tcW w:w="2268" w:type="dxa"/>
            <w:shd w:val="clear" w:color="auto" w:fill="DAEEF3"/>
          </w:tcPr>
          <w:p w:rsidR="00750413" w:rsidRPr="007F28CF" w:rsidRDefault="00750413" w:rsidP="00DD7B77">
            <w:pPr>
              <w:spacing w:before="40" w:after="40"/>
              <w:rPr>
                <w:b/>
                <w:bCs/>
                <w:lang w:val="en-US"/>
              </w:rPr>
            </w:pPr>
            <w:r w:rsidRPr="007F28CF">
              <w:rPr>
                <w:b/>
                <w:bCs/>
              </w:rPr>
              <w:t>Produktnummer</w:t>
            </w:r>
            <w:r w:rsidRPr="007F28CF">
              <w:rPr>
                <w:b/>
                <w:bCs/>
                <w:lang w:val="en-US"/>
              </w:rPr>
              <w:t>:</w:t>
            </w:r>
          </w:p>
        </w:tc>
        <w:tc>
          <w:tcPr>
            <w:tcW w:w="6269" w:type="dxa"/>
          </w:tcPr>
          <w:p w:rsidR="00750413" w:rsidRPr="007F28CF" w:rsidRDefault="00750413" w:rsidP="00DD7B77">
            <w:pPr>
              <w:spacing w:before="40" w:after="40"/>
            </w:pPr>
            <w:r w:rsidRPr="007F28CF">
              <w:t># 71.1</w:t>
            </w:r>
          </w:p>
        </w:tc>
      </w:tr>
      <w:tr w:rsidR="00750413" w:rsidRPr="00892E84">
        <w:trPr>
          <w:cantSplit/>
        </w:trPr>
        <w:tc>
          <w:tcPr>
            <w:tcW w:w="2268" w:type="dxa"/>
            <w:shd w:val="clear" w:color="auto" w:fill="DAEEF3"/>
          </w:tcPr>
          <w:p w:rsidR="00750413" w:rsidRPr="007F28CF" w:rsidRDefault="00750413" w:rsidP="00DD7B77">
            <w:pPr>
              <w:spacing w:before="40" w:after="40"/>
              <w:rPr>
                <w:b/>
                <w:bCs/>
                <w:lang w:val="en-US"/>
              </w:rPr>
            </w:pPr>
            <w:r w:rsidRPr="007F28CF">
              <w:rPr>
                <w:b/>
                <w:bCs/>
              </w:rPr>
              <w:t>Produktansvarlig</w:t>
            </w:r>
            <w:r w:rsidRPr="007F28CF">
              <w:rPr>
                <w:b/>
                <w:bCs/>
                <w:lang w:val="en-US"/>
              </w:rPr>
              <w:t>:</w:t>
            </w:r>
          </w:p>
        </w:tc>
        <w:tc>
          <w:tcPr>
            <w:tcW w:w="6269" w:type="dxa"/>
          </w:tcPr>
          <w:p w:rsidR="00750413" w:rsidRPr="007F28CF" w:rsidRDefault="00750413" w:rsidP="00DD7B77">
            <w:pPr>
              <w:spacing w:before="40" w:after="40"/>
              <w:rPr>
                <w:lang w:val="en-US"/>
              </w:rPr>
            </w:pPr>
            <w:r w:rsidRPr="007F28CF">
              <w:rPr>
                <w:lang w:val="en-US"/>
              </w:rPr>
              <w:t>DST</w:t>
            </w:r>
          </w:p>
        </w:tc>
      </w:tr>
      <w:tr w:rsidR="00750413" w:rsidRPr="00892E84">
        <w:trPr>
          <w:cantSplit/>
        </w:trPr>
        <w:tc>
          <w:tcPr>
            <w:tcW w:w="2268" w:type="dxa"/>
            <w:shd w:val="clear" w:color="auto" w:fill="DAEEF3"/>
          </w:tcPr>
          <w:p w:rsidR="00750413" w:rsidRPr="007F28CF" w:rsidRDefault="00750413" w:rsidP="00DD7B77">
            <w:pPr>
              <w:spacing w:before="40" w:after="40"/>
              <w:rPr>
                <w:b/>
                <w:bCs/>
              </w:rPr>
            </w:pPr>
            <w:r w:rsidRPr="007F28CF">
              <w:rPr>
                <w:b/>
                <w:bCs/>
              </w:rPr>
              <w:t>Version og dato:</w:t>
            </w:r>
          </w:p>
        </w:tc>
        <w:tc>
          <w:tcPr>
            <w:tcW w:w="6269" w:type="dxa"/>
          </w:tcPr>
          <w:p w:rsidR="00750413" w:rsidRPr="007F28CF" w:rsidRDefault="00750413" w:rsidP="00DD7B77">
            <w:pPr>
              <w:spacing w:before="40" w:after="40"/>
            </w:pPr>
            <w:r w:rsidRPr="007F28CF">
              <w:t>0.1 - 08-04-2013</w:t>
            </w:r>
          </w:p>
        </w:tc>
      </w:tr>
      <w:tr w:rsidR="00750413" w:rsidRPr="00892E84">
        <w:trPr>
          <w:cantSplit/>
        </w:trPr>
        <w:tc>
          <w:tcPr>
            <w:tcW w:w="2268" w:type="dxa"/>
            <w:shd w:val="clear" w:color="auto" w:fill="DAEEF3"/>
          </w:tcPr>
          <w:p w:rsidR="00750413" w:rsidRPr="007F28CF" w:rsidRDefault="00750413" w:rsidP="00DD7B77">
            <w:pPr>
              <w:spacing w:before="40" w:after="40"/>
              <w:rPr>
                <w:b/>
                <w:bCs/>
              </w:rPr>
            </w:pPr>
            <w:r w:rsidRPr="007F28CF">
              <w:rPr>
                <w:b/>
                <w:bCs/>
              </w:rPr>
              <w:t>Status:</w:t>
            </w:r>
          </w:p>
        </w:tc>
        <w:tc>
          <w:tcPr>
            <w:tcW w:w="6269" w:type="dxa"/>
          </w:tcPr>
          <w:p w:rsidR="00750413" w:rsidRPr="007F28CF" w:rsidRDefault="00750413" w:rsidP="00DD7B77">
            <w:pPr>
              <w:spacing w:before="40" w:after="40"/>
            </w:pPr>
            <w:r w:rsidRPr="007F28CF">
              <w:t>Udkast</w:t>
            </w:r>
          </w:p>
        </w:tc>
      </w:tr>
      <w:tr w:rsidR="00750413" w:rsidRPr="00892E84">
        <w:trPr>
          <w:cantSplit/>
        </w:trPr>
        <w:tc>
          <w:tcPr>
            <w:tcW w:w="2268" w:type="dxa"/>
            <w:shd w:val="clear" w:color="auto" w:fill="DAEEF3"/>
          </w:tcPr>
          <w:p w:rsidR="00750413" w:rsidRPr="007F28CF" w:rsidRDefault="00750413" w:rsidP="00DD7B77">
            <w:pPr>
              <w:spacing w:before="40" w:after="40"/>
              <w:rPr>
                <w:b/>
                <w:bCs/>
              </w:rPr>
            </w:pPr>
            <w:r w:rsidRPr="007F28CF">
              <w:rPr>
                <w:b/>
                <w:bCs/>
              </w:rPr>
              <w:t>Tidsramme:</w:t>
            </w:r>
          </w:p>
        </w:tc>
        <w:tc>
          <w:tcPr>
            <w:tcW w:w="6269" w:type="dxa"/>
          </w:tcPr>
          <w:p w:rsidR="00750413" w:rsidRPr="00915E9B" w:rsidRDefault="00750413" w:rsidP="00DD7B77">
            <w:pPr>
              <w:spacing w:before="40" w:after="40"/>
            </w:pPr>
            <w:r w:rsidRPr="007F28CF">
              <w:t>Kan igangsættes når GD2 målarkitektur(#2) er afsluttet.</w:t>
            </w:r>
          </w:p>
        </w:tc>
      </w:tr>
      <w:tr w:rsidR="00750413" w:rsidRPr="00892E84">
        <w:trPr>
          <w:cantSplit/>
        </w:trPr>
        <w:tc>
          <w:tcPr>
            <w:tcW w:w="2268" w:type="dxa"/>
            <w:shd w:val="clear" w:color="auto" w:fill="DAEEF3"/>
          </w:tcPr>
          <w:p w:rsidR="00750413" w:rsidRPr="007F28CF" w:rsidRDefault="00750413" w:rsidP="00DD7B77">
            <w:pPr>
              <w:spacing w:before="40" w:after="40"/>
              <w:rPr>
                <w:b/>
                <w:bCs/>
              </w:rPr>
            </w:pPr>
            <w:r w:rsidRPr="007F28CF">
              <w:rPr>
                <w:b/>
                <w:bCs/>
              </w:rPr>
              <w:t>Formål:</w:t>
            </w:r>
          </w:p>
        </w:tc>
        <w:tc>
          <w:tcPr>
            <w:tcW w:w="6269" w:type="dxa"/>
          </w:tcPr>
          <w:p w:rsidR="00750413" w:rsidRPr="007F28CF" w:rsidRDefault="00750413" w:rsidP="00DD7B77">
            <w:pPr>
              <w:pStyle w:val="BodyText"/>
            </w:pPr>
            <w:r w:rsidRPr="007F28CF">
              <w:t>At opstille løsnings-arkitektur og -design for services, bagvedliggende databehandling og database i forhold til virksomheds adresse anvendelse på adresser på N5 form og evt. inkl. adressepunkt.</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Sammensætning:</w:t>
            </w:r>
          </w:p>
        </w:tc>
        <w:tc>
          <w:tcPr>
            <w:tcW w:w="6269" w:type="dxa"/>
          </w:tcPr>
          <w:p w:rsidR="00750413" w:rsidRPr="002F11B3" w:rsidRDefault="00750413" w:rsidP="00DD7B77">
            <w:pPr>
              <w:spacing w:after="40"/>
            </w:pPr>
            <w:r w:rsidRPr="00CA5F9F">
              <w:t>Der skal udarbejdes:</w:t>
            </w:r>
          </w:p>
          <w:p w:rsidR="00750413" w:rsidRPr="002F11B3" w:rsidRDefault="00750413" w:rsidP="001E3DEF">
            <w:pPr>
              <w:pStyle w:val="ListParagraph"/>
              <w:numPr>
                <w:ilvl w:val="0"/>
                <w:numId w:val="45"/>
              </w:numPr>
              <w:spacing w:after="40"/>
              <w:jc w:val="left"/>
            </w:pPr>
            <w:r w:rsidRPr="00CA5F9F">
              <w:t>Et dokument indeholdende Løsningsarkitektur på services, databehandling og database.</w:t>
            </w:r>
          </w:p>
          <w:p w:rsidR="00750413" w:rsidRPr="002F11B3" w:rsidRDefault="00750413" w:rsidP="001E3DEF">
            <w:pPr>
              <w:pStyle w:val="ListParagraph"/>
              <w:numPr>
                <w:ilvl w:val="0"/>
                <w:numId w:val="45"/>
              </w:numPr>
              <w:spacing w:after="40"/>
              <w:jc w:val="left"/>
            </w:pPr>
            <w:r w:rsidRPr="00CA5F9F">
              <w:t>Et dokument indeholdende Løsningsdesign på services, databehandling og database.</w:t>
            </w:r>
          </w:p>
          <w:p w:rsidR="00750413" w:rsidRPr="002F11B3" w:rsidRDefault="00750413" w:rsidP="001E3DEF">
            <w:pPr>
              <w:pStyle w:val="ListParagraph"/>
              <w:numPr>
                <w:ilvl w:val="0"/>
                <w:numId w:val="45"/>
              </w:numPr>
              <w:spacing w:after="40"/>
              <w:jc w:val="left"/>
            </w:pPr>
            <w:r w:rsidRPr="00CA5F9F">
              <w:t>Udvikling af services, databehandling og database.</w:t>
            </w:r>
          </w:p>
          <w:p w:rsidR="00750413" w:rsidRPr="002F11B3" w:rsidRDefault="00750413" w:rsidP="00DD7B77">
            <w:pPr>
              <w:spacing w:after="40"/>
            </w:pP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Forudsætninger:</w:t>
            </w:r>
          </w:p>
        </w:tc>
        <w:tc>
          <w:tcPr>
            <w:tcW w:w="6269" w:type="dxa"/>
          </w:tcPr>
          <w:p w:rsidR="00750413" w:rsidRDefault="00750413" w:rsidP="00DD7B77">
            <w:pPr>
              <w:spacing w:before="40" w:after="40"/>
            </w:pPr>
            <w:r w:rsidRPr="00CA5F9F">
              <w:t xml:space="preserve">GP2 Målarkitektur(#2) for N5 adresser leveret (herunder format vedr. fx feltlængder, tegn mv.). </w:t>
            </w:r>
          </w:p>
          <w:p w:rsidR="00750413" w:rsidRPr="002F11B3" w:rsidRDefault="00750413" w:rsidP="00DD7B77">
            <w:pPr>
              <w:spacing w:before="40" w:after="40"/>
            </w:pPr>
            <w:r>
              <w:t>#43.1 afsluttet</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Kvalitetskriterier:</w:t>
            </w:r>
          </w:p>
        </w:tc>
        <w:tc>
          <w:tcPr>
            <w:tcW w:w="6269" w:type="dxa"/>
          </w:tcPr>
          <w:p w:rsidR="00750413" w:rsidRPr="002F11B3" w:rsidRDefault="00750413" w:rsidP="00DD7B77">
            <w:pPr>
              <w:spacing w:before="40" w:after="40"/>
            </w:pPr>
            <w:r w:rsidRPr="00CA5F9F">
              <w:t>ESR</w:t>
            </w:r>
            <w:r w:rsidRPr="00892E84">
              <w:t>’</w:t>
            </w:r>
            <w:r w:rsidRPr="00CA5F9F">
              <w:t>s services, bagvedliggende programmel og database skal anvende de adresser (inkl. N5-data) der er tilknyttet virksom</w:t>
            </w:r>
            <w:r>
              <w:softHyphen/>
            </w:r>
            <w:r w:rsidRPr="00CA5F9F">
              <w:t>hederne.</w:t>
            </w:r>
          </w:p>
          <w:p w:rsidR="00750413" w:rsidRPr="002F11B3" w:rsidRDefault="00750413" w:rsidP="00DD7B77">
            <w:pPr>
              <w:spacing w:before="40" w:after="40"/>
            </w:pPr>
            <w:r w:rsidRPr="00CA5F9F">
              <w:t>Servicen skal leve op til definerede krav til svartider og stabilitet.</w:t>
            </w:r>
          </w:p>
          <w:p w:rsidR="00750413" w:rsidRPr="002F11B3" w:rsidRDefault="00750413" w:rsidP="00DD7B77">
            <w:pPr>
              <w:spacing w:before="40" w:after="40"/>
            </w:pPr>
            <w:r w:rsidRPr="00CA5F9F">
              <w:t>Løsningsarkitekturen og løsningsdesign skal følge DST</w:t>
            </w:r>
            <w:r w:rsidRPr="00892E84">
              <w:t>’</w:t>
            </w:r>
            <w:r w:rsidRPr="00CA5F9F">
              <w:t>s retnings</w:t>
            </w:r>
            <w:r>
              <w:softHyphen/>
            </w:r>
            <w:r w:rsidRPr="00CA5F9F">
              <w:t>regler for arkitektur herunder brug af fælles komponenter.</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Godkendelse:</w:t>
            </w:r>
          </w:p>
        </w:tc>
        <w:tc>
          <w:tcPr>
            <w:tcW w:w="6269" w:type="dxa"/>
          </w:tcPr>
          <w:p w:rsidR="00750413" w:rsidRDefault="00750413">
            <w:pPr>
              <w:spacing w:before="40" w:after="40"/>
              <w:jc w:val="left"/>
            </w:pPr>
            <w:r>
              <w:t>DST</w:t>
            </w:r>
            <w:r>
              <w:br/>
            </w:r>
            <w:r w:rsidRPr="00774BFE">
              <w:rPr>
                <w:i/>
                <w:iCs/>
              </w:rPr>
              <w:t>Projektsekretariatet</w:t>
            </w:r>
            <w:r>
              <w:rPr>
                <w:i/>
                <w:iCs/>
              </w:rPr>
              <w:t>s kvalitetssikrer</w:t>
            </w:r>
            <w:r w:rsidRPr="00774BFE">
              <w:rPr>
                <w:i/>
                <w:iCs/>
              </w:rPr>
              <w:t xml:space="preserve"> materialet</w:t>
            </w:r>
          </w:p>
        </w:tc>
      </w:tr>
    </w:tbl>
    <w:p w:rsidR="00750413" w:rsidRDefault="00750413" w:rsidP="001E3DEF"/>
    <w:p w:rsidR="00750413" w:rsidRDefault="00750413" w:rsidP="001E3DEF"/>
    <w:p w:rsidR="00750413" w:rsidRPr="00396789" w:rsidRDefault="00750413" w:rsidP="001E3DEF">
      <w:pPr>
        <w:pStyle w:val="Heading3"/>
        <w:numPr>
          <w:ilvl w:val="2"/>
          <w:numId w:val="49"/>
        </w:numPr>
        <w:tabs>
          <w:tab w:val="num" w:pos="936"/>
        </w:tabs>
      </w:pPr>
      <w:bookmarkStart w:id="221" w:name="_Toc354100091"/>
      <w:r w:rsidRPr="00396789">
        <w:t>Adress</w:t>
      </w:r>
      <w:r>
        <w:t>er i DST ESR – Driftklar</w:t>
      </w:r>
      <w:bookmarkEnd w:id="2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892E84">
        <w:trPr>
          <w:cantSplit/>
        </w:trPr>
        <w:tc>
          <w:tcPr>
            <w:tcW w:w="2268" w:type="dxa"/>
            <w:shd w:val="clear" w:color="auto" w:fill="DAEEF3"/>
          </w:tcPr>
          <w:p w:rsidR="00750413" w:rsidRPr="004C3933" w:rsidRDefault="00750413" w:rsidP="00DD7B77">
            <w:pPr>
              <w:spacing w:before="40" w:after="40"/>
              <w:rPr>
                <w:b/>
                <w:bCs/>
              </w:rPr>
            </w:pPr>
            <w:r w:rsidRPr="00CA5F9F">
              <w:rPr>
                <w:b/>
                <w:bCs/>
              </w:rPr>
              <w:t>Produktnavn</w:t>
            </w:r>
            <w:r w:rsidRPr="00C838F7">
              <w:rPr>
                <w:b/>
                <w:bCs/>
              </w:rPr>
              <w:t>:</w:t>
            </w:r>
          </w:p>
        </w:tc>
        <w:tc>
          <w:tcPr>
            <w:tcW w:w="6269" w:type="dxa"/>
          </w:tcPr>
          <w:p w:rsidR="00750413" w:rsidRPr="002F11B3" w:rsidRDefault="00750413" w:rsidP="001E3DEF">
            <w:pPr>
              <w:spacing w:before="40" w:after="40"/>
            </w:pPr>
            <w:r w:rsidRPr="00CA5F9F">
              <w:t xml:space="preserve">Adresser i DST ESR </w:t>
            </w:r>
            <w:r w:rsidRPr="00892E84">
              <w:t>–</w:t>
            </w:r>
            <w:r>
              <w:t>Driftklar</w:t>
            </w:r>
          </w:p>
        </w:tc>
      </w:tr>
      <w:tr w:rsidR="00750413" w:rsidRPr="00892E84">
        <w:trPr>
          <w:cantSplit/>
        </w:trPr>
        <w:tc>
          <w:tcPr>
            <w:tcW w:w="2268" w:type="dxa"/>
            <w:shd w:val="clear" w:color="auto" w:fill="DAEEF3"/>
          </w:tcPr>
          <w:p w:rsidR="00750413" w:rsidRPr="004C3933" w:rsidRDefault="00750413" w:rsidP="00DD7B77">
            <w:pPr>
              <w:spacing w:before="40" w:after="40"/>
              <w:rPr>
                <w:b/>
                <w:bCs/>
              </w:rPr>
            </w:pPr>
            <w:r w:rsidRPr="00CA5F9F">
              <w:rPr>
                <w:b/>
                <w:bCs/>
              </w:rPr>
              <w:t>Produktnummer</w:t>
            </w:r>
            <w:r w:rsidRPr="00C838F7">
              <w:rPr>
                <w:b/>
                <w:bCs/>
              </w:rPr>
              <w:t>:</w:t>
            </w:r>
          </w:p>
        </w:tc>
        <w:tc>
          <w:tcPr>
            <w:tcW w:w="6269" w:type="dxa"/>
          </w:tcPr>
          <w:p w:rsidR="00750413" w:rsidRPr="002F11B3" w:rsidRDefault="00750413" w:rsidP="00DD7B77">
            <w:pPr>
              <w:spacing w:before="40" w:after="40"/>
            </w:pPr>
            <w:r w:rsidRPr="00CA5F9F">
              <w:t># 71.2</w:t>
            </w:r>
          </w:p>
        </w:tc>
      </w:tr>
      <w:tr w:rsidR="00750413" w:rsidRPr="00892E84">
        <w:trPr>
          <w:cantSplit/>
        </w:trPr>
        <w:tc>
          <w:tcPr>
            <w:tcW w:w="2268" w:type="dxa"/>
            <w:shd w:val="clear" w:color="auto" w:fill="DAEEF3"/>
          </w:tcPr>
          <w:p w:rsidR="00750413" w:rsidRPr="004C3933" w:rsidRDefault="00750413" w:rsidP="00DD7B77">
            <w:pPr>
              <w:spacing w:before="40" w:after="40"/>
              <w:rPr>
                <w:b/>
                <w:bCs/>
              </w:rPr>
            </w:pPr>
            <w:r w:rsidRPr="00CA5F9F">
              <w:rPr>
                <w:b/>
                <w:bCs/>
              </w:rPr>
              <w:t>Produktansvarlig</w:t>
            </w:r>
            <w:r w:rsidRPr="00C838F7">
              <w:rPr>
                <w:b/>
                <w:bCs/>
              </w:rPr>
              <w:t>:</w:t>
            </w:r>
          </w:p>
        </w:tc>
        <w:tc>
          <w:tcPr>
            <w:tcW w:w="6269" w:type="dxa"/>
          </w:tcPr>
          <w:p w:rsidR="00750413" w:rsidRPr="004C3933" w:rsidRDefault="00750413" w:rsidP="00DD7B77">
            <w:pPr>
              <w:spacing w:before="40" w:after="40"/>
            </w:pPr>
            <w:r w:rsidRPr="00C838F7">
              <w:t>DST</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Version og dato:</w:t>
            </w:r>
          </w:p>
        </w:tc>
        <w:tc>
          <w:tcPr>
            <w:tcW w:w="6269" w:type="dxa"/>
          </w:tcPr>
          <w:p w:rsidR="00750413" w:rsidRPr="002F11B3" w:rsidRDefault="00750413" w:rsidP="00DD7B77">
            <w:pPr>
              <w:spacing w:before="40" w:after="40"/>
            </w:pPr>
            <w:r w:rsidRPr="00CA5F9F">
              <w:t>0.1 - 08-04-2013</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Status:</w:t>
            </w:r>
          </w:p>
        </w:tc>
        <w:tc>
          <w:tcPr>
            <w:tcW w:w="6269" w:type="dxa"/>
          </w:tcPr>
          <w:p w:rsidR="00750413" w:rsidRPr="002F11B3" w:rsidRDefault="00750413" w:rsidP="00DD7B77">
            <w:pPr>
              <w:spacing w:before="40" w:after="40"/>
            </w:pPr>
            <w:r w:rsidRPr="00CA5F9F">
              <w:t>Udkast</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Tidsramme:</w:t>
            </w:r>
          </w:p>
        </w:tc>
        <w:tc>
          <w:tcPr>
            <w:tcW w:w="6269" w:type="dxa"/>
          </w:tcPr>
          <w:p w:rsidR="00750413" w:rsidRPr="002F11B3" w:rsidRDefault="00750413" w:rsidP="00915E9B">
            <w:pPr>
              <w:spacing w:before="40" w:after="40"/>
            </w:pPr>
            <w:r w:rsidRPr="00CA5F9F">
              <w:t>Kan igangsættes når #</w:t>
            </w:r>
            <w:r>
              <w:t>71</w:t>
            </w:r>
            <w:r w:rsidRPr="00CA5F9F">
              <w:t>.</w:t>
            </w:r>
            <w:r>
              <w:t>1</w:t>
            </w:r>
            <w:r w:rsidRPr="00CA5F9F">
              <w:t xml:space="preserve"> er afsluttet.</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Formål:</w:t>
            </w:r>
          </w:p>
        </w:tc>
        <w:tc>
          <w:tcPr>
            <w:tcW w:w="6269" w:type="dxa"/>
          </w:tcPr>
          <w:p w:rsidR="00750413" w:rsidRPr="002F11B3" w:rsidRDefault="00750413" w:rsidP="00DD7B77">
            <w:pPr>
              <w:spacing w:before="40" w:after="40"/>
            </w:pPr>
            <w:r w:rsidRPr="00CA5F9F">
              <w:t>At kunne idriftsætte og teste services, ajourføring af</w:t>
            </w:r>
            <w:r>
              <w:t xml:space="preserve"> </w:t>
            </w:r>
            <w:r w:rsidRPr="00CA5F9F">
              <w:t>database, bagvedliggende databehandling og database, der understøtter det nye N5-format af virksomhedsadresser.</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Sammensætning:</w:t>
            </w:r>
          </w:p>
        </w:tc>
        <w:tc>
          <w:tcPr>
            <w:tcW w:w="6269" w:type="dxa"/>
          </w:tcPr>
          <w:p w:rsidR="00750413" w:rsidRPr="002F11B3" w:rsidRDefault="00750413" w:rsidP="00915E9B">
            <w:pPr>
              <w:spacing w:after="40"/>
            </w:pPr>
            <w:r w:rsidRPr="00CA5F9F">
              <w:t xml:space="preserve">Services, databehandling og database skal være udviklet i forhold til løsningsdesign og testet i forhold til </w:t>
            </w:r>
            <w:r>
              <w:t>DSTs</w:t>
            </w:r>
            <w:r w:rsidRPr="00CA5F9F">
              <w:t xml:space="preserve"> retningslinjer for test.</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Forudsætninger:</w:t>
            </w:r>
          </w:p>
        </w:tc>
        <w:tc>
          <w:tcPr>
            <w:tcW w:w="6269" w:type="dxa"/>
          </w:tcPr>
          <w:p w:rsidR="00750413" w:rsidRPr="002F11B3" w:rsidRDefault="00750413" w:rsidP="00915E9B">
            <w:pPr>
              <w:spacing w:before="40" w:after="40"/>
            </w:pPr>
            <w:r w:rsidRPr="00CA5F9F">
              <w:t>At #43.</w:t>
            </w:r>
            <w:r>
              <w:t>2</w:t>
            </w:r>
            <w:r w:rsidRPr="00CA5F9F">
              <w:t xml:space="preserve"> er afsluttet.</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Kvalitetskriterier:</w:t>
            </w:r>
          </w:p>
        </w:tc>
        <w:tc>
          <w:tcPr>
            <w:tcW w:w="6269" w:type="dxa"/>
          </w:tcPr>
          <w:p w:rsidR="00750413" w:rsidRPr="002F11B3" w:rsidRDefault="00750413" w:rsidP="00DD7B77">
            <w:pPr>
              <w:spacing w:before="40" w:after="40"/>
            </w:pPr>
            <w:r w:rsidRPr="00CA5F9F">
              <w:t>ESR</w:t>
            </w:r>
            <w:r w:rsidRPr="00892E84">
              <w:t>’</w:t>
            </w:r>
            <w:r w:rsidRPr="00CA5F9F">
              <w:t>s services, bagvedliggende programmel og database skal leve op til definerede krav til svartider og stabilitet.</w:t>
            </w:r>
          </w:p>
          <w:p w:rsidR="00750413" w:rsidRPr="002F11B3" w:rsidRDefault="00750413" w:rsidP="00DD7B77">
            <w:pPr>
              <w:spacing w:before="40" w:after="40"/>
            </w:pPr>
            <w:r w:rsidRPr="00CA5F9F">
              <w:t>Service og systemløsning skal være testet.</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Godkendelse:</w:t>
            </w:r>
          </w:p>
        </w:tc>
        <w:tc>
          <w:tcPr>
            <w:tcW w:w="6269" w:type="dxa"/>
          </w:tcPr>
          <w:p w:rsidR="00750413" w:rsidRPr="002F11B3" w:rsidRDefault="00750413" w:rsidP="00DD7B77">
            <w:pPr>
              <w:spacing w:before="40" w:after="40"/>
            </w:pPr>
            <w:r>
              <w:t>DST</w:t>
            </w:r>
          </w:p>
        </w:tc>
      </w:tr>
    </w:tbl>
    <w:p w:rsidR="00750413" w:rsidRPr="004C70EB" w:rsidRDefault="00750413" w:rsidP="001E3DEF"/>
    <w:p w:rsidR="00750413" w:rsidRPr="00396789" w:rsidRDefault="00750413" w:rsidP="001E3DEF">
      <w:pPr>
        <w:pStyle w:val="Heading3"/>
        <w:numPr>
          <w:ilvl w:val="2"/>
          <w:numId w:val="49"/>
        </w:numPr>
        <w:tabs>
          <w:tab w:val="num" w:pos="936"/>
        </w:tabs>
      </w:pPr>
      <w:bookmarkStart w:id="222" w:name="_Toc354100092"/>
      <w:r w:rsidRPr="00396789">
        <w:t>Adr</w:t>
      </w:r>
      <w:r>
        <w:t>esser i DST ESR – Idriftsat</w:t>
      </w:r>
      <w:bookmarkEnd w:id="2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892E84">
        <w:trPr>
          <w:cantSplit/>
        </w:trPr>
        <w:tc>
          <w:tcPr>
            <w:tcW w:w="2268" w:type="dxa"/>
            <w:shd w:val="clear" w:color="auto" w:fill="DAEEF3"/>
          </w:tcPr>
          <w:p w:rsidR="00750413" w:rsidRPr="002F11B3" w:rsidRDefault="00750413" w:rsidP="00DD7B77">
            <w:pPr>
              <w:spacing w:before="40" w:after="40"/>
              <w:rPr>
                <w:b/>
                <w:bCs/>
                <w:lang w:val="en-US"/>
              </w:rPr>
            </w:pPr>
            <w:r w:rsidRPr="00CA5F9F">
              <w:rPr>
                <w:b/>
                <w:bCs/>
              </w:rPr>
              <w:t>Produktnavn</w:t>
            </w:r>
            <w:r w:rsidRPr="00CA5F9F">
              <w:rPr>
                <w:b/>
                <w:bCs/>
                <w:lang w:val="en-US"/>
              </w:rPr>
              <w:t>:</w:t>
            </w:r>
          </w:p>
        </w:tc>
        <w:tc>
          <w:tcPr>
            <w:tcW w:w="6269" w:type="dxa"/>
          </w:tcPr>
          <w:p w:rsidR="00750413" w:rsidRPr="002F11B3" w:rsidRDefault="00750413" w:rsidP="00DD7B77">
            <w:pPr>
              <w:spacing w:before="40" w:after="40"/>
            </w:pPr>
            <w:r w:rsidRPr="00CA5F9F">
              <w:t>Adresser i DST ESR - Idrifts</w:t>
            </w:r>
            <w:r>
              <w:t>at</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Produktnummer:</w:t>
            </w:r>
          </w:p>
        </w:tc>
        <w:tc>
          <w:tcPr>
            <w:tcW w:w="6269" w:type="dxa"/>
          </w:tcPr>
          <w:p w:rsidR="00750413" w:rsidRPr="002F11B3" w:rsidRDefault="00750413" w:rsidP="00DD7B77">
            <w:pPr>
              <w:spacing w:before="40" w:after="40"/>
            </w:pPr>
            <w:r w:rsidRPr="00CA5F9F">
              <w:t># 71.3</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Produktansvarlig:</w:t>
            </w:r>
          </w:p>
        </w:tc>
        <w:tc>
          <w:tcPr>
            <w:tcW w:w="6269" w:type="dxa"/>
          </w:tcPr>
          <w:p w:rsidR="00750413" w:rsidRPr="002F11B3" w:rsidRDefault="00750413" w:rsidP="00DD7B77">
            <w:pPr>
              <w:spacing w:before="40" w:after="40"/>
              <w:rPr>
                <w:lang w:val="en-US"/>
              </w:rPr>
            </w:pPr>
            <w:r w:rsidRPr="00CA5F9F">
              <w:rPr>
                <w:lang w:val="en-US"/>
              </w:rPr>
              <w:t>DST</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Version og dato:</w:t>
            </w:r>
          </w:p>
        </w:tc>
        <w:tc>
          <w:tcPr>
            <w:tcW w:w="6269" w:type="dxa"/>
          </w:tcPr>
          <w:p w:rsidR="00750413" w:rsidRPr="002F11B3" w:rsidRDefault="00750413" w:rsidP="00DD7B77">
            <w:pPr>
              <w:spacing w:before="40" w:after="40"/>
            </w:pPr>
            <w:r w:rsidRPr="00CA5F9F">
              <w:t>0.1 - 08-04-2013</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Status:</w:t>
            </w:r>
          </w:p>
        </w:tc>
        <w:tc>
          <w:tcPr>
            <w:tcW w:w="6269" w:type="dxa"/>
          </w:tcPr>
          <w:p w:rsidR="00750413" w:rsidRPr="002F11B3" w:rsidRDefault="00750413" w:rsidP="00DD7B77">
            <w:pPr>
              <w:spacing w:before="40" w:after="40"/>
            </w:pPr>
            <w:r w:rsidRPr="00CA5F9F">
              <w:t>Udkast</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Tidsramme:</w:t>
            </w:r>
          </w:p>
        </w:tc>
        <w:tc>
          <w:tcPr>
            <w:tcW w:w="6269" w:type="dxa"/>
          </w:tcPr>
          <w:p w:rsidR="00750413" w:rsidRPr="002F11B3" w:rsidRDefault="00750413" w:rsidP="00915E9B">
            <w:pPr>
              <w:spacing w:before="40" w:after="40"/>
            </w:pPr>
            <w:r w:rsidRPr="00CA5F9F">
              <w:t>Kan igangsættes når #43.2 og #71.</w:t>
            </w:r>
            <w:r>
              <w:t>2</w:t>
            </w:r>
            <w:r w:rsidRPr="00CA5F9F">
              <w:t xml:space="preserve"> er afsluttet </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Formål:</w:t>
            </w:r>
          </w:p>
        </w:tc>
        <w:tc>
          <w:tcPr>
            <w:tcW w:w="6269" w:type="dxa"/>
          </w:tcPr>
          <w:p w:rsidR="00750413" w:rsidRPr="002F11B3" w:rsidRDefault="00750413" w:rsidP="00DD7B77">
            <w:pPr>
              <w:spacing w:before="40" w:after="40"/>
            </w:pPr>
            <w:r w:rsidRPr="00CA5F9F">
              <w:t>At idriftsætte services, bagvedliggende databehandling og data</w:t>
            </w:r>
            <w:r>
              <w:softHyphen/>
            </w:r>
            <w:r w:rsidRPr="00CA5F9F">
              <w:t>base, der understøtter det nye N5-format af virksomheds</w:t>
            </w:r>
            <w:r>
              <w:softHyphen/>
            </w:r>
            <w:r w:rsidRPr="00CA5F9F">
              <w:t>adresser.</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Sammensætning:</w:t>
            </w:r>
          </w:p>
        </w:tc>
        <w:tc>
          <w:tcPr>
            <w:tcW w:w="6269" w:type="dxa"/>
          </w:tcPr>
          <w:p w:rsidR="00750413" w:rsidRPr="002F11B3" w:rsidRDefault="00750413" w:rsidP="00DD7B77">
            <w:pPr>
              <w:spacing w:after="40"/>
            </w:pPr>
            <w:r w:rsidRPr="00CA5F9F">
              <w:t>Idriftsatte services, bagvedliggende programmel og database.</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Forudsætninger:</w:t>
            </w:r>
          </w:p>
        </w:tc>
        <w:tc>
          <w:tcPr>
            <w:tcW w:w="6269" w:type="dxa"/>
          </w:tcPr>
          <w:p w:rsidR="00750413" w:rsidRPr="002F11B3" w:rsidRDefault="00750413" w:rsidP="00DD7B77">
            <w:pPr>
              <w:spacing w:before="40" w:after="40"/>
            </w:pPr>
            <w:r w:rsidRPr="00CA5F9F">
              <w:t>At #43.3 og #71.2 er afsluttet.</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Kvalitetskriterier:</w:t>
            </w:r>
          </w:p>
        </w:tc>
        <w:tc>
          <w:tcPr>
            <w:tcW w:w="6269" w:type="dxa"/>
          </w:tcPr>
          <w:p w:rsidR="00750413" w:rsidRPr="002F11B3" w:rsidRDefault="00750413" w:rsidP="00DD7B77">
            <w:pPr>
              <w:spacing w:before="40" w:after="40"/>
            </w:pPr>
            <w:r w:rsidRPr="00CA5F9F">
              <w:t>ESR skal anvende de adresser (inkl. N5-data) der er tilknyttet virk</w:t>
            </w:r>
            <w:r>
              <w:softHyphen/>
            </w:r>
            <w:r w:rsidRPr="00CA5F9F">
              <w:t>som</w:t>
            </w:r>
            <w:r>
              <w:softHyphen/>
            </w:r>
            <w:r w:rsidRPr="00892E84">
              <w:softHyphen/>
            </w:r>
            <w:r w:rsidRPr="00CA5F9F">
              <w:t>hederne</w:t>
            </w:r>
          </w:p>
          <w:p w:rsidR="00750413" w:rsidRPr="002F11B3" w:rsidRDefault="00750413" w:rsidP="00DD7B77">
            <w:pPr>
              <w:spacing w:before="40" w:after="40"/>
            </w:pPr>
            <w:r w:rsidRPr="00CA5F9F">
              <w:t>ESR skal leve op til definerede krav til svartider og stabilitet.</w:t>
            </w:r>
          </w:p>
        </w:tc>
      </w:tr>
      <w:tr w:rsidR="00750413" w:rsidRPr="00892E84">
        <w:trPr>
          <w:cantSplit/>
        </w:trPr>
        <w:tc>
          <w:tcPr>
            <w:tcW w:w="2268" w:type="dxa"/>
            <w:shd w:val="clear" w:color="auto" w:fill="DAEEF3"/>
          </w:tcPr>
          <w:p w:rsidR="00750413" w:rsidRPr="002F11B3" w:rsidRDefault="00750413" w:rsidP="00DD7B77">
            <w:pPr>
              <w:spacing w:before="40" w:after="40"/>
              <w:rPr>
                <w:b/>
                <w:bCs/>
              </w:rPr>
            </w:pPr>
            <w:r w:rsidRPr="00CA5F9F">
              <w:rPr>
                <w:b/>
                <w:bCs/>
              </w:rPr>
              <w:t>Godkendelse:</w:t>
            </w:r>
          </w:p>
        </w:tc>
        <w:tc>
          <w:tcPr>
            <w:tcW w:w="6269" w:type="dxa"/>
          </w:tcPr>
          <w:p w:rsidR="00750413" w:rsidRPr="002F11B3" w:rsidRDefault="00750413" w:rsidP="00DD7B77">
            <w:pPr>
              <w:spacing w:before="40" w:after="40"/>
            </w:pPr>
            <w:r>
              <w:t>Er del af hovedmilepæl under delprogramstyregruppens godken</w:t>
            </w:r>
            <w:r>
              <w:softHyphen/>
              <w:t>delse (se hoveddokumentet)</w:t>
            </w:r>
          </w:p>
        </w:tc>
      </w:tr>
    </w:tbl>
    <w:p w:rsidR="00750413" w:rsidRPr="009244D2" w:rsidRDefault="00750413" w:rsidP="001D2339"/>
    <w:p w:rsidR="00750413" w:rsidRDefault="00750413" w:rsidP="009244D2">
      <w:pPr>
        <w:pStyle w:val="Heading1"/>
        <w:numPr>
          <w:ilvl w:val="0"/>
          <w:numId w:val="13"/>
        </w:numPr>
        <w:tabs>
          <w:tab w:val="clear" w:pos="794"/>
          <w:tab w:val="left" w:pos="567"/>
          <w:tab w:val="left" w:pos="851"/>
          <w:tab w:val="left" w:pos="1134"/>
        </w:tabs>
        <w:spacing w:before="0" w:after="120" w:line="288" w:lineRule="auto"/>
        <w:ind w:left="567" w:hanging="567"/>
      </w:pPr>
      <w:bookmarkStart w:id="223" w:name="_Toc354100093"/>
      <w:r>
        <w:t>Produkter fra KL/KOMBIT</w:t>
      </w:r>
      <w:bookmarkEnd w:id="223"/>
    </w:p>
    <w:p w:rsidR="00750413" w:rsidRDefault="00750413" w:rsidP="009244D2">
      <w:pPr>
        <w:pStyle w:val="Heading2"/>
        <w:numPr>
          <w:ilvl w:val="1"/>
          <w:numId w:val="13"/>
        </w:numPr>
        <w:rPr>
          <w:lang w:val="da-DK"/>
        </w:rPr>
      </w:pPr>
      <w:bookmarkStart w:id="224" w:name="_Toc354100094"/>
      <w:r>
        <w:rPr>
          <w:lang w:val="da-DK"/>
        </w:rPr>
        <w:t>Produkter</w:t>
      </w:r>
      <w:bookmarkEnd w:id="224"/>
    </w:p>
    <w:p w:rsidR="00750413" w:rsidRDefault="00750413" w:rsidP="009244D2">
      <w:pPr>
        <w:keepNext/>
        <w:spacing w:before="120"/>
      </w:pPr>
      <w:r>
        <w:t>KL/KOMBIT leverer nedenstående produkter til grunddataprogrammet:</w:t>
      </w:r>
    </w:p>
    <w:p w:rsidR="00750413" w:rsidRPr="005A6271" w:rsidRDefault="00750413" w:rsidP="004552A1">
      <w:pPr>
        <w:pStyle w:val="ListParagraph"/>
        <w:numPr>
          <w:ilvl w:val="0"/>
          <w:numId w:val="22"/>
        </w:numPr>
      </w:pPr>
      <w:r w:rsidRPr="005451B7">
        <w:t>#81 &amp; # 82 Opgraderet Digital Flytning i to tempi</w:t>
      </w:r>
      <w:r>
        <w:t>, hvis det besluttes</w:t>
      </w:r>
    </w:p>
    <w:p w:rsidR="00750413" w:rsidRDefault="00750413" w:rsidP="004552A1"/>
    <w:p w:rsidR="00750413" w:rsidRDefault="00750413" w:rsidP="004552A1">
      <w:r>
        <w:t xml:space="preserve">De enkelte hovedprodukter for projektet er </w:t>
      </w:r>
      <w:r w:rsidRPr="00FD3030">
        <w:rPr>
          <w:u w:val="single"/>
        </w:rPr>
        <w:t>ikke</w:t>
      </w:r>
      <w:r>
        <w:t xml:space="preserve"> nedbrudt yderligere på dette tidspunkt men afhængigheder er vist i figuren i næste afsnit. Først skal opgaven og antallet af opgraderinger besluttes</w:t>
      </w:r>
    </w:p>
    <w:p w:rsidR="00750413" w:rsidRDefault="00750413" w:rsidP="009244D2">
      <w:pPr>
        <w:pStyle w:val="Heading2"/>
        <w:numPr>
          <w:ilvl w:val="1"/>
          <w:numId w:val="13"/>
        </w:numPr>
        <w:rPr>
          <w:lang w:val="da-DK"/>
        </w:rPr>
      </w:pPr>
      <w:bookmarkStart w:id="225" w:name="_Toc354100095"/>
      <w:r>
        <w:rPr>
          <w:lang w:val="da-DK"/>
        </w:rPr>
        <w:t>Produktsammenhænge</w:t>
      </w:r>
      <w:bookmarkEnd w:id="225"/>
    </w:p>
    <w:p w:rsidR="00750413" w:rsidRDefault="00750413" w:rsidP="009244D2">
      <w:pPr>
        <w:keepNext/>
      </w:pPr>
      <w:r>
        <w:t>KL/KOMBIT som aftalepartner har ansvaret for nedenstående produkter i relation til delaftale 2. Disse produkters sammenhænge i forhold til hinanden hhv. til andre produkter inden for og uden for delprogrammet er illustreret nedenfor.</w:t>
      </w:r>
    </w:p>
    <w:p w:rsidR="00750413" w:rsidRDefault="00750413" w:rsidP="001D2339">
      <w:pPr>
        <w:pStyle w:val="Caption"/>
        <w:jc w:val="center"/>
        <w:rPr>
          <w:b w:val="0"/>
          <w:bCs w:val="0"/>
        </w:rPr>
      </w:pPr>
      <w:r w:rsidRPr="007E3F7F">
        <w:rPr>
          <w:b w:val="0"/>
          <w:bCs w:val="0"/>
          <w:noProof/>
        </w:rPr>
        <w:pict>
          <v:shape id="Object 11" o:spid="_x0000_i1043" type="#_x0000_t75" style="width:425.25pt;height:140.25pt;visibility:visible">
            <v:imagedata r:id="rId21" o:title="" croptop="-2252f" cropbottom="-190f" cropleft="-592f" cropright="-62f"/>
            <o:lock v:ext="edit" aspectratio="f"/>
          </v:shape>
        </w:pict>
      </w:r>
    </w:p>
    <w:p w:rsidR="00750413" w:rsidRPr="001D2339" w:rsidRDefault="00750413" w:rsidP="001D2339">
      <w:pPr>
        <w:pStyle w:val="Caption"/>
        <w:jc w:val="center"/>
        <w:rPr>
          <w:b w:val="0"/>
          <w:bCs w:val="0"/>
        </w:rPr>
      </w:pPr>
      <w:r w:rsidRPr="002804EA">
        <w:rPr>
          <w:b w:val="0"/>
          <w:bCs w:val="0"/>
        </w:rPr>
        <w:t>Figur</w:t>
      </w:r>
      <w:r w:rsidRPr="00140F7B">
        <w:rPr>
          <w:b w:val="0"/>
          <w:bCs w:val="0"/>
        </w:rPr>
        <w:t xml:space="preserve"> </w:t>
      </w:r>
      <w:r w:rsidRPr="00140F7B">
        <w:rPr>
          <w:b w:val="0"/>
          <w:bCs w:val="0"/>
        </w:rPr>
        <w:fldChar w:fldCharType="begin"/>
      </w:r>
      <w:r w:rsidRPr="00140F7B">
        <w:rPr>
          <w:b w:val="0"/>
          <w:bCs w:val="0"/>
        </w:rPr>
        <w:instrText xml:space="preserve"> SEQ Figur \* ARABIC </w:instrText>
      </w:r>
      <w:r w:rsidRPr="00140F7B">
        <w:rPr>
          <w:b w:val="0"/>
          <w:bCs w:val="0"/>
        </w:rPr>
        <w:fldChar w:fldCharType="separate"/>
      </w:r>
      <w:r>
        <w:rPr>
          <w:b w:val="0"/>
          <w:bCs w:val="0"/>
          <w:noProof/>
        </w:rPr>
        <w:t>12</w:t>
      </w:r>
      <w:r w:rsidRPr="00140F7B">
        <w:rPr>
          <w:b w:val="0"/>
          <w:bCs w:val="0"/>
        </w:rPr>
        <w:fldChar w:fldCharType="end"/>
      </w:r>
      <w:r>
        <w:rPr>
          <w:b w:val="0"/>
          <w:bCs w:val="0"/>
        </w:rPr>
        <w:t>.</w:t>
      </w:r>
      <w:r w:rsidRPr="00140F7B">
        <w:rPr>
          <w:b w:val="0"/>
          <w:bCs w:val="0"/>
        </w:rPr>
        <w:t xml:space="preserve"> </w:t>
      </w:r>
      <w:r>
        <w:rPr>
          <w:b w:val="0"/>
          <w:bCs w:val="0"/>
        </w:rPr>
        <w:t>Produktsammenhænge i relation til produkter fra KL/KOMBIT</w:t>
      </w:r>
    </w:p>
    <w:p w:rsidR="00750413" w:rsidRDefault="00750413" w:rsidP="009244D2">
      <w:pPr>
        <w:pStyle w:val="Heading2"/>
        <w:numPr>
          <w:ilvl w:val="1"/>
          <w:numId w:val="13"/>
        </w:numPr>
        <w:rPr>
          <w:lang w:val="da-DK"/>
        </w:rPr>
      </w:pPr>
      <w:bookmarkStart w:id="226" w:name="_Toc354100096"/>
      <w:r>
        <w:rPr>
          <w:lang w:val="da-DK"/>
        </w:rPr>
        <w:t>Produktbeskrivelser</w:t>
      </w:r>
      <w:bookmarkEnd w:id="226"/>
    </w:p>
    <w:p w:rsidR="00750413" w:rsidRDefault="00750413" w:rsidP="00915E9B">
      <w:pPr>
        <w:pStyle w:val="Heading3"/>
        <w:numPr>
          <w:ilvl w:val="2"/>
          <w:numId w:val="13"/>
        </w:numPr>
      </w:pPr>
      <w:bookmarkStart w:id="227" w:name="_Toc354100097"/>
      <w:r>
        <w:t>Analyse af opgradering af Digital Flytning</w:t>
      </w:r>
      <w:bookmarkEnd w:id="2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EA239A" w:rsidRDefault="00750413" w:rsidP="0052148C">
            <w:pPr>
              <w:spacing w:before="40" w:after="40"/>
              <w:rPr>
                <w:b/>
                <w:bCs/>
              </w:rPr>
            </w:pPr>
            <w:r w:rsidRPr="00EA239A">
              <w:rPr>
                <w:b/>
                <w:bCs/>
              </w:rPr>
              <w:t>Produktnavn:</w:t>
            </w:r>
          </w:p>
        </w:tc>
        <w:tc>
          <w:tcPr>
            <w:tcW w:w="6269" w:type="dxa"/>
          </w:tcPr>
          <w:p w:rsidR="00750413" w:rsidRPr="00A21ECD" w:rsidRDefault="00750413" w:rsidP="0052148C">
            <w:pPr>
              <w:spacing w:before="40" w:after="40"/>
              <w:jc w:val="left"/>
            </w:pPr>
            <w:r>
              <w:t>Analyse af opgradering af Digital Flytning</w:t>
            </w:r>
          </w:p>
        </w:tc>
      </w:tr>
      <w:tr w:rsidR="00750413" w:rsidRPr="003F1EB9">
        <w:trPr>
          <w:cantSplit/>
        </w:trPr>
        <w:tc>
          <w:tcPr>
            <w:tcW w:w="2268" w:type="dxa"/>
            <w:shd w:val="clear" w:color="auto" w:fill="DAEEF3"/>
          </w:tcPr>
          <w:p w:rsidR="00750413" w:rsidRPr="00EA239A" w:rsidRDefault="00750413" w:rsidP="0052148C">
            <w:pPr>
              <w:spacing w:before="40" w:after="40"/>
              <w:rPr>
                <w:b/>
                <w:bCs/>
                <w:lang w:val="en-US"/>
              </w:rPr>
            </w:pPr>
            <w:r w:rsidRPr="00EA239A">
              <w:rPr>
                <w:b/>
                <w:bCs/>
              </w:rPr>
              <w:t>Produktnummer</w:t>
            </w:r>
            <w:r w:rsidRPr="00EA239A">
              <w:rPr>
                <w:b/>
                <w:bCs/>
                <w:lang w:val="en-US"/>
              </w:rPr>
              <w:t>:</w:t>
            </w:r>
          </w:p>
        </w:tc>
        <w:tc>
          <w:tcPr>
            <w:tcW w:w="6269" w:type="dxa"/>
          </w:tcPr>
          <w:p w:rsidR="00750413" w:rsidRPr="003F1EB9" w:rsidRDefault="00750413" w:rsidP="0052148C">
            <w:pPr>
              <w:spacing w:before="40" w:after="40"/>
              <w:jc w:val="left"/>
            </w:pPr>
            <w:r>
              <w:t># 81.1</w:t>
            </w:r>
          </w:p>
        </w:tc>
      </w:tr>
      <w:tr w:rsidR="00750413">
        <w:trPr>
          <w:cantSplit/>
        </w:trPr>
        <w:tc>
          <w:tcPr>
            <w:tcW w:w="2268" w:type="dxa"/>
            <w:shd w:val="clear" w:color="auto" w:fill="DAEEF3"/>
          </w:tcPr>
          <w:p w:rsidR="00750413" w:rsidRPr="00EA239A" w:rsidRDefault="00750413" w:rsidP="0052148C">
            <w:pPr>
              <w:spacing w:before="40" w:after="40"/>
              <w:rPr>
                <w:b/>
                <w:bCs/>
                <w:lang w:val="en-US"/>
              </w:rPr>
            </w:pPr>
            <w:r w:rsidRPr="00EA239A">
              <w:rPr>
                <w:b/>
                <w:bCs/>
              </w:rPr>
              <w:t>Produktansvarlig</w:t>
            </w:r>
            <w:r w:rsidRPr="00EA239A">
              <w:rPr>
                <w:b/>
                <w:bCs/>
                <w:lang w:val="en-US"/>
              </w:rPr>
              <w:t>:</w:t>
            </w:r>
          </w:p>
        </w:tc>
        <w:tc>
          <w:tcPr>
            <w:tcW w:w="6269" w:type="dxa"/>
          </w:tcPr>
          <w:p w:rsidR="00750413" w:rsidRPr="00EA239A" w:rsidRDefault="00750413" w:rsidP="0052148C">
            <w:pPr>
              <w:spacing w:before="40" w:after="40"/>
              <w:jc w:val="left"/>
              <w:rPr>
                <w:lang w:val="en-US"/>
              </w:rPr>
            </w:pPr>
            <w:r>
              <w:rPr>
                <w:lang w:val="en-US"/>
              </w:rPr>
              <w:t>KOMBIT/KL</w:t>
            </w:r>
          </w:p>
        </w:tc>
      </w:tr>
      <w:tr w:rsidR="00750413" w:rsidRPr="003F1EB9">
        <w:trPr>
          <w:cantSplit/>
        </w:trPr>
        <w:tc>
          <w:tcPr>
            <w:tcW w:w="2268" w:type="dxa"/>
            <w:shd w:val="clear" w:color="auto" w:fill="DAEEF3"/>
          </w:tcPr>
          <w:p w:rsidR="00750413" w:rsidRPr="00EA239A" w:rsidRDefault="00750413" w:rsidP="0052148C">
            <w:pPr>
              <w:spacing w:before="40" w:after="40"/>
              <w:rPr>
                <w:b/>
                <w:bCs/>
              </w:rPr>
            </w:pPr>
            <w:r w:rsidRPr="00EA239A">
              <w:rPr>
                <w:b/>
                <w:bCs/>
              </w:rPr>
              <w:t>Version og dato:</w:t>
            </w:r>
          </w:p>
        </w:tc>
        <w:tc>
          <w:tcPr>
            <w:tcW w:w="6269" w:type="dxa"/>
          </w:tcPr>
          <w:p w:rsidR="00750413" w:rsidRPr="003F1EB9" w:rsidRDefault="00750413" w:rsidP="0052148C">
            <w:pPr>
              <w:spacing w:before="40" w:after="40"/>
              <w:jc w:val="left"/>
            </w:pPr>
            <w:r>
              <w:t>Version 0.1, 10.04.2013</w:t>
            </w:r>
          </w:p>
        </w:tc>
      </w:tr>
      <w:tr w:rsidR="00750413" w:rsidRPr="003F1EB9">
        <w:trPr>
          <w:cantSplit/>
        </w:trPr>
        <w:tc>
          <w:tcPr>
            <w:tcW w:w="2268" w:type="dxa"/>
            <w:shd w:val="clear" w:color="auto" w:fill="DAEEF3"/>
          </w:tcPr>
          <w:p w:rsidR="00750413" w:rsidRPr="00EA239A" w:rsidRDefault="00750413" w:rsidP="0052148C">
            <w:pPr>
              <w:spacing w:before="40" w:after="40"/>
              <w:rPr>
                <w:b/>
                <w:bCs/>
              </w:rPr>
            </w:pPr>
            <w:r w:rsidRPr="00EA239A">
              <w:rPr>
                <w:b/>
                <w:bCs/>
              </w:rPr>
              <w:t>Status:</w:t>
            </w:r>
          </w:p>
        </w:tc>
        <w:tc>
          <w:tcPr>
            <w:tcW w:w="6269" w:type="dxa"/>
          </w:tcPr>
          <w:p w:rsidR="00750413" w:rsidRPr="003F1EB9" w:rsidRDefault="00750413" w:rsidP="0052148C">
            <w:pPr>
              <w:spacing w:before="40" w:after="40"/>
              <w:jc w:val="left"/>
            </w:pPr>
            <w:r>
              <w:t>Udkast</w:t>
            </w:r>
          </w:p>
        </w:tc>
      </w:tr>
      <w:tr w:rsidR="00750413" w:rsidRPr="003F1EB9">
        <w:trPr>
          <w:cantSplit/>
        </w:trPr>
        <w:tc>
          <w:tcPr>
            <w:tcW w:w="2268" w:type="dxa"/>
            <w:shd w:val="clear" w:color="auto" w:fill="DAEEF3"/>
          </w:tcPr>
          <w:p w:rsidR="00750413" w:rsidRPr="00EA239A" w:rsidRDefault="00750413" w:rsidP="0052148C">
            <w:pPr>
              <w:spacing w:before="40" w:after="40"/>
              <w:rPr>
                <w:b/>
                <w:bCs/>
              </w:rPr>
            </w:pPr>
            <w:r w:rsidRPr="00EA239A">
              <w:rPr>
                <w:b/>
                <w:bCs/>
              </w:rPr>
              <w:t>Tidsramme:</w:t>
            </w:r>
          </w:p>
        </w:tc>
        <w:tc>
          <w:tcPr>
            <w:tcW w:w="6269" w:type="dxa"/>
          </w:tcPr>
          <w:p w:rsidR="00750413" w:rsidRDefault="00750413" w:rsidP="0052148C">
            <w:pPr>
              <w:spacing w:before="40" w:after="40"/>
              <w:jc w:val="left"/>
            </w:pPr>
          </w:p>
        </w:tc>
      </w:tr>
      <w:tr w:rsidR="00750413" w:rsidRPr="003F1EB9">
        <w:trPr>
          <w:cantSplit/>
        </w:trPr>
        <w:tc>
          <w:tcPr>
            <w:tcW w:w="2268" w:type="dxa"/>
            <w:shd w:val="clear" w:color="auto" w:fill="DAEEF3"/>
          </w:tcPr>
          <w:p w:rsidR="00750413" w:rsidRPr="00EA239A" w:rsidRDefault="00750413" w:rsidP="0052148C">
            <w:pPr>
              <w:spacing w:before="40" w:after="40"/>
              <w:rPr>
                <w:b/>
                <w:bCs/>
              </w:rPr>
            </w:pPr>
            <w:r w:rsidRPr="00EA239A">
              <w:rPr>
                <w:b/>
                <w:bCs/>
              </w:rPr>
              <w:t>Formål:</w:t>
            </w:r>
          </w:p>
        </w:tc>
        <w:tc>
          <w:tcPr>
            <w:tcW w:w="6269" w:type="dxa"/>
          </w:tcPr>
          <w:p w:rsidR="00750413" w:rsidRPr="003F1EB9" w:rsidRDefault="00750413" w:rsidP="00915E9B">
            <w:pPr>
              <w:spacing w:before="40" w:after="40"/>
              <w:jc w:val="left"/>
            </w:pPr>
            <w:r>
              <w:t>At analysere behov og mulighed for opgradering af den digitale flytteløsning med de services, fejlmeldeløsnoinger og forbedrede adressedata som delprogrammet leverer i perioden.</w:t>
            </w:r>
            <w:r>
              <w:br/>
              <w:t xml:space="preserve">Antallet af opgraderinger skal fastlægges. I figuren ovenfor er der indledningsvist foreslået 2. </w:t>
            </w:r>
          </w:p>
        </w:tc>
      </w:tr>
      <w:tr w:rsidR="00750413" w:rsidRPr="00D230FC">
        <w:trPr>
          <w:cantSplit/>
        </w:trPr>
        <w:tc>
          <w:tcPr>
            <w:tcW w:w="2268" w:type="dxa"/>
            <w:shd w:val="clear" w:color="auto" w:fill="DAEEF3"/>
          </w:tcPr>
          <w:p w:rsidR="00750413" w:rsidRPr="00EA239A" w:rsidRDefault="00750413" w:rsidP="0052148C">
            <w:pPr>
              <w:spacing w:before="40" w:after="40"/>
              <w:rPr>
                <w:b/>
                <w:bCs/>
              </w:rPr>
            </w:pPr>
            <w:r w:rsidRPr="00EA239A">
              <w:rPr>
                <w:b/>
                <w:bCs/>
              </w:rPr>
              <w:t>Sammensætning:</w:t>
            </w:r>
          </w:p>
        </w:tc>
        <w:tc>
          <w:tcPr>
            <w:tcW w:w="6269" w:type="dxa"/>
          </w:tcPr>
          <w:p w:rsidR="00750413" w:rsidRDefault="00750413" w:rsidP="008F357E">
            <w:pPr>
              <w:pStyle w:val="Style1"/>
              <w:numPr>
                <w:ilvl w:val="0"/>
                <w:numId w:val="0"/>
              </w:numPr>
              <w:spacing w:after="120"/>
              <w:ind w:left="-198"/>
              <w:rPr>
                <w:lang w:eastAsia="da-DK"/>
              </w:rPr>
            </w:pPr>
          </w:p>
        </w:tc>
      </w:tr>
      <w:tr w:rsidR="00750413" w:rsidRPr="00D230FC">
        <w:trPr>
          <w:cantSplit/>
        </w:trPr>
        <w:tc>
          <w:tcPr>
            <w:tcW w:w="2268" w:type="dxa"/>
            <w:shd w:val="clear" w:color="auto" w:fill="DAEEF3"/>
          </w:tcPr>
          <w:p w:rsidR="00750413" w:rsidRPr="00EA239A" w:rsidRDefault="00750413" w:rsidP="0052148C">
            <w:pPr>
              <w:spacing w:before="40" w:after="40"/>
              <w:rPr>
                <w:b/>
                <w:bCs/>
              </w:rPr>
            </w:pPr>
            <w:r w:rsidRPr="00EA239A">
              <w:rPr>
                <w:b/>
                <w:bCs/>
              </w:rPr>
              <w:t>Forudsætninger:</w:t>
            </w:r>
          </w:p>
        </w:tc>
        <w:tc>
          <w:tcPr>
            <w:tcW w:w="6269" w:type="dxa"/>
          </w:tcPr>
          <w:p w:rsidR="00750413" w:rsidRPr="00D230FC" w:rsidRDefault="00750413" w:rsidP="0052148C">
            <w:pPr>
              <w:spacing w:before="40" w:after="40"/>
              <w:jc w:val="left"/>
            </w:pPr>
            <w:r>
              <w:t>AWS 4.0 og Dialogklient  1.0 er idriftsat</w:t>
            </w:r>
          </w:p>
        </w:tc>
      </w:tr>
      <w:tr w:rsidR="00750413" w:rsidRPr="00D230FC">
        <w:trPr>
          <w:cantSplit/>
        </w:trPr>
        <w:tc>
          <w:tcPr>
            <w:tcW w:w="2268" w:type="dxa"/>
            <w:shd w:val="clear" w:color="auto" w:fill="DAEEF3"/>
          </w:tcPr>
          <w:p w:rsidR="00750413" w:rsidRPr="00EA239A" w:rsidRDefault="00750413" w:rsidP="0052148C">
            <w:pPr>
              <w:spacing w:before="40" w:after="40"/>
              <w:rPr>
                <w:b/>
                <w:bCs/>
              </w:rPr>
            </w:pPr>
            <w:r w:rsidRPr="00EA239A">
              <w:rPr>
                <w:b/>
                <w:bCs/>
              </w:rPr>
              <w:t>Kvalitetskriterier:</w:t>
            </w:r>
          </w:p>
        </w:tc>
        <w:tc>
          <w:tcPr>
            <w:tcW w:w="6269" w:type="dxa"/>
          </w:tcPr>
          <w:p w:rsidR="00750413" w:rsidRPr="00D230FC" w:rsidRDefault="00750413" w:rsidP="0052148C">
            <w:pPr>
              <w:spacing w:before="40" w:after="40"/>
              <w:jc w:val="left"/>
            </w:pPr>
            <w:r>
              <w:t xml:space="preserve"> </w:t>
            </w:r>
          </w:p>
        </w:tc>
      </w:tr>
      <w:tr w:rsidR="00750413" w:rsidRPr="005D7B40">
        <w:trPr>
          <w:cantSplit/>
        </w:trPr>
        <w:tc>
          <w:tcPr>
            <w:tcW w:w="2268" w:type="dxa"/>
            <w:shd w:val="clear" w:color="auto" w:fill="DAEEF3"/>
          </w:tcPr>
          <w:p w:rsidR="00750413" w:rsidRPr="00EA239A" w:rsidRDefault="00750413" w:rsidP="0052148C">
            <w:pPr>
              <w:spacing w:before="40" w:after="40"/>
              <w:rPr>
                <w:b/>
                <w:bCs/>
              </w:rPr>
            </w:pPr>
            <w:r w:rsidRPr="00EA239A">
              <w:rPr>
                <w:b/>
                <w:bCs/>
              </w:rPr>
              <w:t>Godkendelse:</w:t>
            </w:r>
          </w:p>
        </w:tc>
        <w:tc>
          <w:tcPr>
            <w:tcW w:w="6269" w:type="dxa"/>
          </w:tcPr>
          <w:p w:rsidR="00750413" w:rsidRDefault="00750413" w:rsidP="0052148C">
            <w:pPr>
              <w:spacing w:before="40" w:after="40"/>
              <w:jc w:val="left"/>
            </w:pPr>
            <w:r>
              <w:t>KL/KOMBIT</w:t>
            </w:r>
          </w:p>
          <w:p w:rsidR="00750413" w:rsidRDefault="00750413" w:rsidP="00F42346">
            <w:pPr>
              <w:spacing w:before="40" w:after="40"/>
              <w:jc w:val="left"/>
            </w:pPr>
            <w:r w:rsidRPr="00774BFE">
              <w:rPr>
                <w:i/>
                <w:iCs/>
              </w:rPr>
              <w:t>Projektsekretariatet</w:t>
            </w:r>
            <w:r>
              <w:rPr>
                <w:i/>
                <w:iCs/>
              </w:rPr>
              <w:t>s kvalitetssikrer</w:t>
            </w:r>
            <w:r w:rsidRPr="00774BFE">
              <w:rPr>
                <w:i/>
                <w:iCs/>
              </w:rPr>
              <w:t xml:space="preserve"> materialet</w:t>
            </w:r>
          </w:p>
          <w:p w:rsidR="00750413" w:rsidRPr="005D7B40" w:rsidRDefault="00750413" w:rsidP="0052148C">
            <w:pPr>
              <w:spacing w:before="40" w:after="40"/>
              <w:jc w:val="left"/>
            </w:pPr>
          </w:p>
        </w:tc>
      </w:tr>
    </w:tbl>
    <w:p w:rsidR="00750413" w:rsidRPr="00915E9B" w:rsidRDefault="00750413" w:rsidP="00915E9B"/>
    <w:p w:rsidR="00750413" w:rsidRDefault="00750413" w:rsidP="001E3DEF">
      <w:pPr>
        <w:pStyle w:val="Heading3"/>
        <w:numPr>
          <w:ilvl w:val="2"/>
          <w:numId w:val="13"/>
        </w:numPr>
      </w:pPr>
      <w:bookmarkStart w:id="228" w:name="_Toc354100098"/>
      <w:r>
        <w:t>Opgraderet digital flytning 1</w:t>
      </w:r>
      <w:bookmarkEnd w:id="2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EA239A" w:rsidRDefault="00750413" w:rsidP="00DD7B77">
            <w:pPr>
              <w:spacing w:before="40" w:after="40"/>
              <w:rPr>
                <w:b/>
                <w:bCs/>
              </w:rPr>
            </w:pPr>
            <w:r w:rsidRPr="00EA239A">
              <w:rPr>
                <w:b/>
                <w:bCs/>
              </w:rPr>
              <w:t>Produktnavn:</w:t>
            </w:r>
          </w:p>
        </w:tc>
        <w:tc>
          <w:tcPr>
            <w:tcW w:w="6269" w:type="dxa"/>
          </w:tcPr>
          <w:p w:rsidR="00750413" w:rsidRPr="00A21ECD" w:rsidRDefault="00750413" w:rsidP="00DD7B77">
            <w:pPr>
              <w:spacing w:before="40" w:after="40"/>
              <w:jc w:val="left"/>
            </w:pPr>
            <w:r>
              <w:t>Opgraderet digital flytning 1</w:t>
            </w:r>
          </w:p>
        </w:tc>
      </w:tr>
      <w:tr w:rsidR="00750413" w:rsidRPr="003F1EB9">
        <w:trPr>
          <w:cantSplit/>
        </w:trPr>
        <w:tc>
          <w:tcPr>
            <w:tcW w:w="2268" w:type="dxa"/>
            <w:shd w:val="clear" w:color="auto" w:fill="DAEEF3"/>
          </w:tcPr>
          <w:p w:rsidR="00750413" w:rsidRPr="00EA239A" w:rsidRDefault="00750413" w:rsidP="00DD7B77">
            <w:pPr>
              <w:spacing w:before="40" w:after="40"/>
              <w:rPr>
                <w:b/>
                <w:bCs/>
                <w:lang w:val="en-US"/>
              </w:rPr>
            </w:pPr>
            <w:r w:rsidRPr="00EA239A">
              <w:rPr>
                <w:b/>
                <w:bCs/>
              </w:rPr>
              <w:t>Produktnummer</w:t>
            </w:r>
            <w:r w:rsidRPr="00EA239A">
              <w:rPr>
                <w:b/>
                <w:bCs/>
                <w:lang w:val="en-US"/>
              </w:rPr>
              <w:t>:</w:t>
            </w:r>
          </w:p>
        </w:tc>
        <w:tc>
          <w:tcPr>
            <w:tcW w:w="6269" w:type="dxa"/>
          </w:tcPr>
          <w:p w:rsidR="00750413" w:rsidRPr="003F1EB9" w:rsidRDefault="00750413" w:rsidP="00DD7B77">
            <w:pPr>
              <w:spacing w:before="40" w:after="40"/>
              <w:jc w:val="left"/>
            </w:pPr>
            <w:r>
              <w:t># 81</w:t>
            </w:r>
          </w:p>
        </w:tc>
      </w:tr>
      <w:tr w:rsidR="00750413">
        <w:trPr>
          <w:cantSplit/>
        </w:trPr>
        <w:tc>
          <w:tcPr>
            <w:tcW w:w="2268" w:type="dxa"/>
            <w:shd w:val="clear" w:color="auto" w:fill="DAEEF3"/>
          </w:tcPr>
          <w:p w:rsidR="00750413" w:rsidRPr="00EA239A" w:rsidRDefault="00750413" w:rsidP="00DD7B77">
            <w:pPr>
              <w:spacing w:before="40" w:after="40"/>
              <w:rPr>
                <w:b/>
                <w:bCs/>
                <w:lang w:val="en-US"/>
              </w:rPr>
            </w:pPr>
            <w:r w:rsidRPr="00EA239A">
              <w:rPr>
                <w:b/>
                <w:bCs/>
              </w:rPr>
              <w:t>Produktansvarlig</w:t>
            </w:r>
            <w:r w:rsidRPr="00EA239A">
              <w:rPr>
                <w:b/>
                <w:bCs/>
                <w:lang w:val="en-US"/>
              </w:rPr>
              <w:t>:</w:t>
            </w:r>
          </w:p>
        </w:tc>
        <w:tc>
          <w:tcPr>
            <w:tcW w:w="6269" w:type="dxa"/>
          </w:tcPr>
          <w:p w:rsidR="00750413" w:rsidRPr="00EA239A" w:rsidRDefault="00750413" w:rsidP="00DD7B77">
            <w:pPr>
              <w:spacing w:before="40" w:after="40"/>
              <w:jc w:val="left"/>
              <w:rPr>
                <w:lang w:val="en-US"/>
              </w:rPr>
            </w:pPr>
            <w:r>
              <w:rPr>
                <w:lang w:val="en-US"/>
              </w:rPr>
              <w:t>KOMBIT/KL</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Version og dato:</w:t>
            </w:r>
          </w:p>
        </w:tc>
        <w:tc>
          <w:tcPr>
            <w:tcW w:w="6269" w:type="dxa"/>
          </w:tcPr>
          <w:p w:rsidR="00750413" w:rsidRPr="003F1EB9" w:rsidRDefault="00750413" w:rsidP="00DD7B77">
            <w:pPr>
              <w:spacing w:before="40" w:after="40"/>
              <w:jc w:val="left"/>
            </w:pPr>
            <w:r>
              <w:t>Version 0.1, 10.04.2013</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Status:</w:t>
            </w:r>
          </w:p>
        </w:tc>
        <w:tc>
          <w:tcPr>
            <w:tcW w:w="6269" w:type="dxa"/>
          </w:tcPr>
          <w:p w:rsidR="00750413" w:rsidRPr="003F1EB9" w:rsidRDefault="00750413" w:rsidP="00DD7B77">
            <w:pPr>
              <w:spacing w:before="40" w:after="40"/>
              <w:jc w:val="left"/>
            </w:pPr>
            <w:r>
              <w:t>Udkast</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Tidsramme:</w:t>
            </w:r>
          </w:p>
        </w:tc>
        <w:tc>
          <w:tcPr>
            <w:tcW w:w="6269" w:type="dxa"/>
          </w:tcPr>
          <w:p w:rsidR="00750413" w:rsidRDefault="00750413" w:rsidP="00DD7B77">
            <w:pPr>
              <w:spacing w:before="40" w:after="40"/>
              <w:jc w:val="left"/>
            </w:pP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Formål:</w:t>
            </w:r>
          </w:p>
        </w:tc>
        <w:tc>
          <w:tcPr>
            <w:tcW w:w="6269" w:type="dxa"/>
          </w:tcPr>
          <w:p w:rsidR="00750413" w:rsidRPr="003F1EB9" w:rsidRDefault="00750413" w:rsidP="00DD7B77">
            <w:pPr>
              <w:spacing w:before="40" w:after="40"/>
              <w:jc w:val="left"/>
            </w:pPr>
            <w:r>
              <w:t>At forbedre den digitale flytteløsning med de services og forbedrede adressedata som AWS 4.0 og dialogklient 1.0  leverer</w:t>
            </w: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Sammensætning:</w:t>
            </w:r>
          </w:p>
        </w:tc>
        <w:tc>
          <w:tcPr>
            <w:tcW w:w="6269" w:type="dxa"/>
          </w:tcPr>
          <w:p w:rsidR="00750413" w:rsidRDefault="00750413" w:rsidP="00DD7B77">
            <w:pPr>
              <w:pStyle w:val="Style1"/>
              <w:spacing w:after="120"/>
              <w:ind w:left="142"/>
              <w:rPr>
                <w:lang w:eastAsia="da-DK"/>
              </w:rPr>
            </w:pP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Forudsætninger:</w:t>
            </w:r>
          </w:p>
        </w:tc>
        <w:tc>
          <w:tcPr>
            <w:tcW w:w="6269" w:type="dxa"/>
          </w:tcPr>
          <w:p w:rsidR="00750413" w:rsidRPr="00D230FC" w:rsidRDefault="00750413" w:rsidP="00DD7B77">
            <w:pPr>
              <w:spacing w:before="40" w:after="40"/>
              <w:jc w:val="left"/>
            </w:pPr>
            <w:r>
              <w:t>AWS 4.0 og Dialogklient  1.0 er idriftsat</w:t>
            </w: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Kvalitetskriterier:</w:t>
            </w:r>
          </w:p>
        </w:tc>
        <w:tc>
          <w:tcPr>
            <w:tcW w:w="6269" w:type="dxa"/>
          </w:tcPr>
          <w:p w:rsidR="00750413" w:rsidRPr="00D230FC" w:rsidRDefault="00750413" w:rsidP="00DD7B77">
            <w:pPr>
              <w:spacing w:before="40" w:after="40"/>
              <w:jc w:val="left"/>
            </w:pPr>
            <w:r>
              <w:t xml:space="preserve"> </w:t>
            </w:r>
          </w:p>
        </w:tc>
      </w:tr>
      <w:tr w:rsidR="00750413" w:rsidRPr="005D7B40">
        <w:trPr>
          <w:cantSplit/>
        </w:trPr>
        <w:tc>
          <w:tcPr>
            <w:tcW w:w="2268" w:type="dxa"/>
            <w:shd w:val="clear" w:color="auto" w:fill="DAEEF3"/>
          </w:tcPr>
          <w:p w:rsidR="00750413" w:rsidRPr="00EA239A" w:rsidRDefault="00750413" w:rsidP="00DD7B77">
            <w:pPr>
              <w:spacing w:before="40" w:after="40"/>
              <w:rPr>
                <w:b/>
                <w:bCs/>
              </w:rPr>
            </w:pPr>
            <w:r w:rsidRPr="00EA239A">
              <w:rPr>
                <w:b/>
                <w:bCs/>
              </w:rPr>
              <w:t>Godkendelse:</w:t>
            </w:r>
          </w:p>
        </w:tc>
        <w:tc>
          <w:tcPr>
            <w:tcW w:w="6269" w:type="dxa"/>
          </w:tcPr>
          <w:p w:rsidR="00750413" w:rsidRDefault="00750413" w:rsidP="00DD7B77">
            <w:pPr>
              <w:spacing w:before="40" w:after="40"/>
              <w:jc w:val="left"/>
            </w:pPr>
            <w:r>
              <w:t>KL/KOMBIT</w:t>
            </w:r>
          </w:p>
          <w:p w:rsidR="00750413" w:rsidRDefault="00750413" w:rsidP="00DD7B77">
            <w:pPr>
              <w:spacing w:before="40" w:after="40"/>
              <w:jc w:val="left"/>
            </w:pPr>
            <w:r>
              <w:t>Løsningsarkitekturkvalitetssikres i delprogrammet</w:t>
            </w:r>
          </w:p>
          <w:p w:rsidR="00750413" w:rsidRPr="005D7B40" w:rsidRDefault="00750413" w:rsidP="00DD7B77">
            <w:pPr>
              <w:spacing w:before="40" w:after="40"/>
              <w:jc w:val="left"/>
            </w:pPr>
            <w:r>
              <w:t>Er del af hovedmilepæl under delprogramstyregruppens godkendelse (se hoveddokumentet)</w:t>
            </w:r>
          </w:p>
        </w:tc>
      </w:tr>
    </w:tbl>
    <w:p w:rsidR="00750413" w:rsidRDefault="00750413" w:rsidP="001E3DEF"/>
    <w:p w:rsidR="00750413" w:rsidRDefault="00750413" w:rsidP="001E3DEF">
      <w:pPr>
        <w:pStyle w:val="Heading3"/>
        <w:numPr>
          <w:ilvl w:val="2"/>
          <w:numId w:val="13"/>
        </w:numPr>
      </w:pPr>
      <w:bookmarkStart w:id="229" w:name="_Toc354100099"/>
      <w:r>
        <w:t>Opgraderet digital flytning 2</w:t>
      </w:r>
      <w:bookmarkEnd w:id="2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EA239A" w:rsidRDefault="00750413" w:rsidP="00DD7B77">
            <w:pPr>
              <w:spacing w:before="40" w:after="40"/>
              <w:rPr>
                <w:b/>
                <w:bCs/>
              </w:rPr>
            </w:pPr>
            <w:r w:rsidRPr="00EA239A">
              <w:rPr>
                <w:b/>
                <w:bCs/>
              </w:rPr>
              <w:t>Produktnavn:</w:t>
            </w:r>
          </w:p>
        </w:tc>
        <w:tc>
          <w:tcPr>
            <w:tcW w:w="6269" w:type="dxa"/>
          </w:tcPr>
          <w:p w:rsidR="00750413" w:rsidRPr="00A21ECD" w:rsidRDefault="00750413" w:rsidP="00DD7B77">
            <w:pPr>
              <w:spacing w:before="40" w:after="40"/>
              <w:jc w:val="left"/>
            </w:pPr>
            <w:r>
              <w:t>Opgraderet digital flytning 2</w:t>
            </w:r>
          </w:p>
        </w:tc>
      </w:tr>
      <w:tr w:rsidR="00750413" w:rsidRPr="003F1EB9">
        <w:trPr>
          <w:cantSplit/>
        </w:trPr>
        <w:tc>
          <w:tcPr>
            <w:tcW w:w="2268" w:type="dxa"/>
            <w:shd w:val="clear" w:color="auto" w:fill="DAEEF3"/>
          </w:tcPr>
          <w:p w:rsidR="00750413" w:rsidRPr="00EA239A" w:rsidRDefault="00750413" w:rsidP="00DD7B77">
            <w:pPr>
              <w:spacing w:before="40" w:after="40"/>
              <w:rPr>
                <w:b/>
                <w:bCs/>
                <w:lang w:val="en-US"/>
              </w:rPr>
            </w:pPr>
            <w:r w:rsidRPr="00EA239A">
              <w:rPr>
                <w:b/>
                <w:bCs/>
              </w:rPr>
              <w:t>Produktnummer</w:t>
            </w:r>
            <w:r w:rsidRPr="00EA239A">
              <w:rPr>
                <w:b/>
                <w:bCs/>
                <w:lang w:val="en-US"/>
              </w:rPr>
              <w:t>:</w:t>
            </w:r>
          </w:p>
        </w:tc>
        <w:tc>
          <w:tcPr>
            <w:tcW w:w="6269" w:type="dxa"/>
          </w:tcPr>
          <w:p w:rsidR="00750413" w:rsidRPr="003F1EB9" w:rsidRDefault="00750413" w:rsidP="00DD7B77">
            <w:pPr>
              <w:spacing w:before="40" w:after="40"/>
              <w:jc w:val="left"/>
            </w:pPr>
            <w:r>
              <w:t># 82</w:t>
            </w:r>
          </w:p>
        </w:tc>
      </w:tr>
      <w:tr w:rsidR="00750413">
        <w:trPr>
          <w:cantSplit/>
        </w:trPr>
        <w:tc>
          <w:tcPr>
            <w:tcW w:w="2268" w:type="dxa"/>
            <w:shd w:val="clear" w:color="auto" w:fill="DAEEF3"/>
          </w:tcPr>
          <w:p w:rsidR="00750413" w:rsidRPr="00EA239A" w:rsidRDefault="00750413" w:rsidP="00DD7B77">
            <w:pPr>
              <w:spacing w:before="40" w:after="40"/>
              <w:rPr>
                <w:b/>
                <w:bCs/>
                <w:lang w:val="en-US"/>
              </w:rPr>
            </w:pPr>
            <w:r w:rsidRPr="00EA239A">
              <w:rPr>
                <w:b/>
                <w:bCs/>
              </w:rPr>
              <w:t>Produktansvarlig</w:t>
            </w:r>
            <w:r w:rsidRPr="00EA239A">
              <w:rPr>
                <w:b/>
                <w:bCs/>
                <w:lang w:val="en-US"/>
              </w:rPr>
              <w:t>:</w:t>
            </w:r>
          </w:p>
        </w:tc>
        <w:tc>
          <w:tcPr>
            <w:tcW w:w="6269" w:type="dxa"/>
          </w:tcPr>
          <w:p w:rsidR="00750413" w:rsidRPr="00EA239A" w:rsidRDefault="00750413" w:rsidP="00DD7B77">
            <w:pPr>
              <w:spacing w:before="40" w:after="40"/>
              <w:jc w:val="left"/>
              <w:rPr>
                <w:lang w:val="en-US"/>
              </w:rPr>
            </w:pPr>
            <w:r>
              <w:rPr>
                <w:lang w:val="en-US"/>
              </w:rPr>
              <w:t>KOMBIT/KL</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Version og dato:</w:t>
            </w:r>
          </w:p>
        </w:tc>
        <w:tc>
          <w:tcPr>
            <w:tcW w:w="6269" w:type="dxa"/>
          </w:tcPr>
          <w:p w:rsidR="00750413" w:rsidRPr="003F1EB9" w:rsidRDefault="00750413" w:rsidP="00DD7B77">
            <w:pPr>
              <w:spacing w:before="40" w:after="40"/>
              <w:jc w:val="left"/>
            </w:pPr>
            <w:r>
              <w:t>Version 0.1, 10.04.2013</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Status:</w:t>
            </w:r>
          </w:p>
        </w:tc>
        <w:tc>
          <w:tcPr>
            <w:tcW w:w="6269" w:type="dxa"/>
          </w:tcPr>
          <w:p w:rsidR="00750413" w:rsidRPr="003F1EB9" w:rsidRDefault="00750413" w:rsidP="00DD7B77">
            <w:pPr>
              <w:spacing w:before="40" w:after="40"/>
              <w:jc w:val="left"/>
            </w:pPr>
            <w:r>
              <w:t>Udkast</w:t>
            </w: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Tidsramme:</w:t>
            </w:r>
          </w:p>
        </w:tc>
        <w:tc>
          <w:tcPr>
            <w:tcW w:w="6269" w:type="dxa"/>
          </w:tcPr>
          <w:p w:rsidR="00750413" w:rsidRDefault="00750413" w:rsidP="00DD7B77">
            <w:pPr>
              <w:spacing w:before="40" w:after="40"/>
              <w:jc w:val="left"/>
            </w:pPr>
          </w:p>
        </w:tc>
      </w:tr>
      <w:tr w:rsidR="00750413" w:rsidRPr="003F1EB9">
        <w:trPr>
          <w:cantSplit/>
        </w:trPr>
        <w:tc>
          <w:tcPr>
            <w:tcW w:w="2268" w:type="dxa"/>
            <w:shd w:val="clear" w:color="auto" w:fill="DAEEF3"/>
          </w:tcPr>
          <w:p w:rsidR="00750413" w:rsidRPr="00EA239A" w:rsidRDefault="00750413" w:rsidP="00DD7B77">
            <w:pPr>
              <w:spacing w:before="40" w:after="40"/>
              <w:rPr>
                <w:b/>
                <w:bCs/>
              </w:rPr>
            </w:pPr>
            <w:r w:rsidRPr="00EA239A">
              <w:rPr>
                <w:b/>
                <w:bCs/>
              </w:rPr>
              <w:t>Formål:</w:t>
            </w:r>
          </w:p>
        </w:tc>
        <w:tc>
          <w:tcPr>
            <w:tcW w:w="6269" w:type="dxa"/>
          </w:tcPr>
          <w:p w:rsidR="00750413" w:rsidRPr="003F1EB9" w:rsidRDefault="00750413" w:rsidP="00DD7B77">
            <w:pPr>
              <w:spacing w:before="40" w:after="40"/>
              <w:jc w:val="left"/>
            </w:pPr>
            <w:r>
              <w:t>At forbedre den digitale flytteløsning med de services og forbedrede adressedata som AWS 5.0, de supplerende adresser til personregistrering og BBR 2.0 leverer, og som benytter ev.t fremtidige, nye CPR Ajourføringsservices</w:t>
            </w: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Sammensætning:</w:t>
            </w:r>
          </w:p>
        </w:tc>
        <w:tc>
          <w:tcPr>
            <w:tcW w:w="6269" w:type="dxa"/>
          </w:tcPr>
          <w:p w:rsidR="00750413" w:rsidRPr="00D230FC" w:rsidRDefault="00750413" w:rsidP="00DD7B77">
            <w:pPr>
              <w:spacing w:before="40" w:after="40"/>
              <w:jc w:val="left"/>
            </w:pP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Forudsætninger:</w:t>
            </w:r>
          </w:p>
        </w:tc>
        <w:tc>
          <w:tcPr>
            <w:tcW w:w="6269" w:type="dxa"/>
          </w:tcPr>
          <w:p w:rsidR="00750413" w:rsidRPr="00D230FC" w:rsidRDefault="00750413" w:rsidP="00DD7B77">
            <w:pPr>
              <w:spacing w:before="40" w:after="40"/>
              <w:jc w:val="left"/>
            </w:pPr>
            <w:r>
              <w:t>AWS 5.0, Supplerende adresser til personregistrering, BBR 2.0 , CPR ajourføringsservices er klar.</w:t>
            </w:r>
          </w:p>
        </w:tc>
      </w:tr>
      <w:tr w:rsidR="00750413" w:rsidRPr="00D230FC">
        <w:trPr>
          <w:cantSplit/>
        </w:trPr>
        <w:tc>
          <w:tcPr>
            <w:tcW w:w="2268" w:type="dxa"/>
            <w:shd w:val="clear" w:color="auto" w:fill="DAEEF3"/>
          </w:tcPr>
          <w:p w:rsidR="00750413" w:rsidRPr="00EA239A" w:rsidRDefault="00750413" w:rsidP="00DD7B77">
            <w:pPr>
              <w:spacing w:before="40" w:after="40"/>
              <w:rPr>
                <w:b/>
                <w:bCs/>
              </w:rPr>
            </w:pPr>
            <w:r w:rsidRPr="00EA239A">
              <w:rPr>
                <w:b/>
                <w:bCs/>
              </w:rPr>
              <w:t>Kvalitetskriterier:</w:t>
            </w:r>
          </w:p>
        </w:tc>
        <w:tc>
          <w:tcPr>
            <w:tcW w:w="6269" w:type="dxa"/>
          </w:tcPr>
          <w:p w:rsidR="00750413" w:rsidRPr="00D230FC" w:rsidRDefault="00750413" w:rsidP="00DD7B77">
            <w:pPr>
              <w:spacing w:before="40" w:after="40"/>
              <w:jc w:val="left"/>
            </w:pPr>
            <w:r>
              <w:t xml:space="preserve"> </w:t>
            </w:r>
          </w:p>
        </w:tc>
      </w:tr>
      <w:tr w:rsidR="00750413" w:rsidRPr="005D7B40">
        <w:trPr>
          <w:cantSplit/>
        </w:trPr>
        <w:tc>
          <w:tcPr>
            <w:tcW w:w="2268" w:type="dxa"/>
            <w:shd w:val="clear" w:color="auto" w:fill="DAEEF3"/>
          </w:tcPr>
          <w:p w:rsidR="00750413" w:rsidRPr="00EA239A" w:rsidRDefault="00750413" w:rsidP="00DD7B77">
            <w:pPr>
              <w:spacing w:before="40" w:after="40"/>
              <w:rPr>
                <w:b/>
                <w:bCs/>
              </w:rPr>
            </w:pPr>
            <w:r w:rsidRPr="00EA239A">
              <w:rPr>
                <w:b/>
                <w:bCs/>
              </w:rPr>
              <w:t>Godkendelse:</w:t>
            </w:r>
          </w:p>
        </w:tc>
        <w:tc>
          <w:tcPr>
            <w:tcW w:w="6269" w:type="dxa"/>
          </w:tcPr>
          <w:p w:rsidR="00750413" w:rsidRDefault="00750413" w:rsidP="00DD7B77">
            <w:pPr>
              <w:spacing w:before="40" w:after="40"/>
              <w:jc w:val="left"/>
            </w:pPr>
            <w:r>
              <w:t>KL/KOMBIT</w:t>
            </w:r>
          </w:p>
          <w:p w:rsidR="00750413" w:rsidRDefault="00750413" w:rsidP="00A06655">
            <w:pPr>
              <w:spacing w:before="40" w:after="40"/>
              <w:jc w:val="left"/>
            </w:pPr>
            <w:r>
              <w:t>Løsningsarkitektur kvalitetssikres i delprogrammet</w:t>
            </w:r>
          </w:p>
          <w:p w:rsidR="00750413" w:rsidRPr="005D7B40" w:rsidRDefault="00750413" w:rsidP="00A06655">
            <w:pPr>
              <w:spacing w:before="40" w:after="40"/>
              <w:jc w:val="left"/>
            </w:pPr>
            <w:r>
              <w:t>Er del af hovedmilepæl under delprogramstyregruppens godkendelse (se hoveddokumentet)</w:t>
            </w:r>
          </w:p>
        </w:tc>
      </w:tr>
    </w:tbl>
    <w:p w:rsidR="00750413" w:rsidRDefault="00750413" w:rsidP="001E3DEF"/>
    <w:p w:rsidR="00750413" w:rsidRPr="009244D2" w:rsidRDefault="00750413" w:rsidP="001D2339"/>
    <w:p w:rsidR="00750413" w:rsidRDefault="00750413" w:rsidP="00E41C2A"/>
    <w:p w:rsidR="00750413" w:rsidRPr="00AC5579" w:rsidRDefault="00750413" w:rsidP="00CB1F0C">
      <w:pPr>
        <w:pStyle w:val="Heading1"/>
        <w:numPr>
          <w:ilvl w:val="0"/>
          <w:numId w:val="13"/>
        </w:numPr>
        <w:tabs>
          <w:tab w:val="clear" w:pos="794"/>
          <w:tab w:val="left" w:pos="567"/>
          <w:tab w:val="left" w:pos="851"/>
          <w:tab w:val="left" w:pos="1134"/>
        </w:tabs>
        <w:spacing w:before="0" w:after="120" w:line="288" w:lineRule="auto"/>
        <w:ind w:left="567" w:hanging="567"/>
      </w:pPr>
      <w:bookmarkStart w:id="230" w:name="_Toc354100100"/>
      <w:r>
        <w:t>Produkter fra andre aftalepakker</w:t>
      </w:r>
      <w:bookmarkEnd w:id="230"/>
    </w:p>
    <w:p w:rsidR="00750413" w:rsidRDefault="00750413" w:rsidP="000D27E0">
      <w:pPr>
        <w:pStyle w:val="Heading2"/>
        <w:numPr>
          <w:ilvl w:val="1"/>
          <w:numId w:val="13"/>
        </w:numPr>
        <w:rPr>
          <w:lang w:val="da-DK"/>
        </w:rPr>
      </w:pPr>
      <w:bookmarkStart w:id="231" w:name="_Toc354100101"/>
      <w:r>
        <w:rPr>
          <w:lang w:val="da-DK"/>
        </w:rPr>
        <w:t>Aftalepakke 1 – Ejendomsdata</w:t>
      </w:r>
      <w:bookmarkEnd w:id="231"/>
    </w:p>
    <w:p w:rsidR="00750413" w:rsidRPr="002041E0" w:rsidRDefault="00750413" w:rsidP="0080003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EA239A" w:rsidRDefault="00750413" w:rsidP="00426C79">
            <w:pPr>
              <w:spacing w:before="40" w:after="40"/>
              <w:rPr>
                <w:b/>
                <w:bCs/>
              </w:rPr>
            </w:pPr>
            <w:r w:rsidRPr="00EA239A">
              <w:rPr>
                <w:b/>
                <w:bCs/>
              </w:rPr>
              <w:t>Produktnavn:</w:t>
            </w:r>
          </w:p>
        </w:tc>
        <w:tc>
          <w:tcPr>
            <w:tcW w:w="6269" w:type="dxa"/>
          </w:tcPr>
          <w:p w:rsidR="00750413" w:rsidRPr="00A21ECD" w:rsidRDefault="00750413" w:rsidP="00426C79">
            <w:pPr>
              <w:spacing w:before="40" w:after="40"/>
              <w:jc w:val="left"/>
            </w:pPr>
            <w:r>
              <w:t>Fælles arkitekturafklaringer</w:t>
            </w:r>
          </w:p>
        </w:tc>
      </w:tr>
      <w:tr w:rsidR="00750413">
        <w:trPr>
          <w:cantSplit/>
        </w:trPr>
        <w:tc>
          <w:tcPr>
            <w:tcW w:w="2268" w:type="dxa"/>
            <w:shd w:val="clear" w:color="auto" w:fill="DAEEF3"/>
          </w:tcPr>
          <w:p w:rsidR="00750413" w:rsidRPr="00EA239A" w:rsidRDefault="00750413" w:rsidP="00426C79">
            <w:pPr>
              <w:spacing w:before="40" w:after="40"/>
              <w:rPr>
                <w:b/>
                <w:bCs/>
                <w:lang w:val="en-US"/>
              </w:rPr>
            </w:pPr>
            <w:r w:rsidRPr="00EA239A">
              <w:rPr>
                <w:b/>
                <w:bCs/>
              </w:rPr>
              <w:t>Produktansvarlig</w:t>
            </w:r>
            <w:r w:rsidRPr="00EA239A">
              <w:rPr>
                <w:b/>
                <w:bCs/>
                <w:lang w:val="en-US"/>
              </w:rPr>
              <w:t>:</w:t>
            </w:r>
          </w:p>
        </w:tc>
        <w:tc>
          <w:tcPr>
            <w:tcW w:w="6269" w:type="dxa"/>
          </w:tcPr>
          <w:p w:rsidR="00750413" w:rsidRPr="00673E74" w:rsidRDefault="00750413" w:rsidP="00426C79">
            <w:pPr>
              <w:spacing w:before="40" w:after="40"/>
              <w:jc w:val="left"/>
            </w:pPr>
            <w:r w:rsidRPr="00673E74">
              <w:t>GD1</w:t>
            </w:r>
            <w:r>
              <w:t>,</w:t>
            </w:r>
            <w:r w:rsidRPr="00673E74">
              <w:t xml:space="preserve"> GD2 </w:t>
            </w:r>
            <w:r>
              <w:t>og GD7 (Datafordeler)</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Version og dato:</w:t>
            </w:r>
          </w:p>
        </w:tc>
        <w:tc>
          <w:tcPr>
            <w:tcW w:w="6269" w:type="dxa"/>
          </w:tcPr>
          <w:p w:rsidR="00750413" w:rsidRPr="003F1EB9" w:rsidRDefault="00750413" w:rsidP="00426C79">
            <w:pPr>
              <w:spacing w:before="40" w:after="40"/>
              <w:jc w:val="left"/>
            </w:pPr>
            <w:r>
              <w:t>Version 0.1, 18.04.2013</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Status:</w:t>
            </w:r>
          </w:p>
        </w:tc>
        <w:tc>
          <w:tcPr>
            <w:tcW w:w="6269" w:type="dxa"/>
          </w:tcPr>
          <w:p w:rsidR="00750413" w:rsidRPr="003F1EB9" w:rsidRDefault="00750413" w:rsidP="00426C79">
            <w:pPr>
              <w:spacing w:before="40" w:after="40"/>
              <w:jc w:val="left"/>
            </w:pPr>
            <w:r>
              <w:t>Udkast</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Tidsramme:</w:t>
            </w:r>
          </w:p>
        </w:tc>
        <w:tc>
          <w:tcPr>
            <w:tcW w:w="6269" w:type="dxa"/>
          </w:tcPr>
          <w:p w:rsidR="00750413" w:rsidRDefault="00750413" w:rsidP="00426C79">
            <w:pPr>
              <w:spacing w:before="40" w:after="40"/>
              <w:jc w:val="left"/>
            </w:pPr>
            <w:r>
              <w:t>Januar-april 213</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Formål:</w:t>
            </w:r>
          </w:p>
        </w:tc>
        <w:tc>
          <w:tcPr>
            <w:tcW w:w="6269" w:type="dxa"/>
          </w:tcPr>
          <w:p w:rsidR="00750413" w:rsidRPr="003F1EB9" w:rsidRDefault="00750413" w:rsidP="00426C79">
            <w:pPr>
              <w:spacing w:before="40" w:after="40"/>
              <w:jc w:val="left"/>
            </w:pPr>
            <w:r>
              <w:t>At afklare de generelle arkitekturprincipper for grund</w:t>
            </w:r>
            <w:r>
              <w:softHyphen/>
              <w:t>data</w:t>
            </w:r>
            <w:r>
              <w:softHyphen/>
              <w:t>programmet, herunder datafordeleren, som forudsætning for målarkitekturen i GD1 og GD2</w:t>
            </w:r>
          </w:p>
        </w:tc>
      </w:tr>
      <w:tr w:rsidR="00750413" w:rsidRPr="00D230FC">
        <w:trPr>
          <w:cantSplit/>
        </w:trPr>
        <w:tc>
          <w:tcPr>
            <w:tcW w:w="2268" w:type="dxa"/>
            <w:shd w:val="clear" w:color="auto" w:fill="DAEEF3"/>
          </w:tcPr>
          <w:p w:rsidR="00750413" w:rsidRPr="00EA239A" w:rsidRDefault="00750413" w:rsidP="00426C79">
            <w:pPr>
              <w:spacing w:before="40" w:after="40"/>
              <w:rPr>
                <w:b/>
                <w:bCs/>
              </w:rPr>
            </w:pPr>
            <w:r w:rsidRPr="00EA239A">
              <w:rPr>
                <w:b/>
                <w:bCs/>
              </w:rPr>
              <w:t>Sammensætning:</w:t>
            </w:r>
          </w:p>
        </w:tc>
        <w:tc>
          <w:tcPr>
            <w:tcW w:w="6269" w:type="dxa"/>
          </w:tcPr>
          <w:p w:rsidR="00750413" w:rsidRPr="00D230FC" w:rsidRDefault="00750413" w:rsidP="00426C79">
            <w:pPr>
              <w:spacing w:before="40" w:after="40"/>
              <w:jc w:val="left"/>
            </w:pPr>
            <w:r>
              <w:t>Notat der afklarer/besvarer de centrale spørgsmål</w:t>
            </w:r>
          </w:p>
        </w:tc>
      </w:tr>
    </w:tbl>
    <w:p w:rsidR="00750413" w:rsidRDefault="00750413" w:rsidP="002041E0"/>
    <w:p w:rsidR="00750413" w:rsidRPr="002041E0" w:rsidRDefault="00750413" w:rsidP="00022A9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EA239A" w:rsidRDefault="00750413" w:rsidP="00426C79">
            <w:pPr>
              <w:spacing w:before="40" w:after="40"/>
              <w:rPr>
                <w:b/>
                <w:bCs/>
              </w:rPr>
            </w:pPr>
            <w:r w:rsidRPr="00EA239A">
              <w:rPr>
                <w:b/>
                <w:bCs/>
              </w:rPr>
              <w:t>Produktnavn:</w:t>
            </w:r>
          </w:p>
        </w:tc>
        <w:tc>
          <w:tcPr>
            <w:tcW w:w="6269" w:type="dxa"/>
          </w:tcPr>
          <w:p w:rsidR="00750413" w:rsidRPr="00A21ECD" w:rsidRDefault="00750413" w:rsidP="00426C79">
            <w:pPr>
              <w:spacing w:before="40" w:after="40"/>
              <w:jc w:val="left"/>
            </w:pPr>
            <w:r>
              <w:t>BBR 2.0 Løsningsarkitektur</w:t>
            </w:r>
          </w:p>
        </w:tc>
      </w:tr>
      <w:tr w:rsidR="00750413">
        <w:trPr>
          <w:cantSplit/>
        </w:trPr>
        <w:tc>
          <w:tcPr>
            <w:tcW w:w="2268" w:type="dxa"/>
            <w:shd w:val="clear" w:color="auto" w:fill="DAEEF3"/>
          </w:tcPr>
          <w:p w:rsidR="00750413" w:rsidRPr="00EA239A" w:rsidRDefault="00750413" w:rsidP="00426C79">
            <w:pPr>
              <w:spacing w:before="40" w:after="40"/>
              <w:rPr>
                <w:b/>
                <w:bCs/>
                <w:lang w:val="en-US"/>
              </w:rPr>
            </w:pPr>
            <w:r w:rsidRPr="00EA239A">
              <w:rPr>
                <w:b/>
                <w:bCs/>
              </w:rPr>
              <w:t>Produktansvarlig</w:t>
            </w:r>
            <w:r w:rsidRPr="00EA239A">
              <w:rPr>
                <w:b/>
                <w:bCs/>
                <w:lang w:val="en-US"/>
              </w:rPr>
              <w:t>:</w:t>
            </w:r>
          </w:p>
        </w:tc>
        <w:tc>
          <w:tcPr>
            <w:tcW w:w="6269" w:type="dxa"/>
          </w:tcPr>
          <w:p w:rsidR="00750413" w:rsidRPr="00673E74" w:rsidRDefault="00750413" w:rsidP="00426C79">
            <w:pPr>
              <w:spacing w:before="40" w:after="40"/>
              <w:jc w:val="left"/>
            </w:pPr>
            <w:r w:rsidRPr="00673E74">
              <w:t>GD1</w:t>
            </w:r>
            <w:r>
              <w:t>-MBBL</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Version og dato:</w:t>
            </w:r>
          </w:p>
        </w:tc>
        <w:tc>
          <w:tcPr>
            <w:tcW w:w="6269" w:type="dxa"/>
          </w:tcPr>
          <w:p w:rsidR="00750413" w:rsidRPr="003F1EB9" w:rsidRDefault="00750413" w:rsidP="00426C79">
            <w:pPr>
              <w:spacing w:before="40" w:after="40"/>
              <w:jc w:val="left"/>
            </w:pPr>
            <w:r>
              <w:t>Version 0.1, 18.04.2013</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Status:</w:t>
            </w:r>
          </w:p>
        </w:tc>
        <w:tc>
          <w:tcPr>
            <w:tcW w:w="6269" w:type="dxa"/>
          </w:tcPr>
          <w:p w:rsidR="00750413" w:rsidRPr="003F1EB9" w:rsidRDefault="00750413" w:rsidP="00426C79">
            <w:pPr>
              <w:spacing w:before="40" w:after="40"/>
              <w:jc w:val="left"/>
            </w:pPr>
            <w:r>
              <w:t>Udkast</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Tidsramme:</w:t>
            </w:r>
          </w:p>
        </w:tc>
        <w:tc>
          <w:tcPr>
            <w:tcW w:w="6269" w:type="dxa"/>
          </w:tcPr>
          <w:p w:rsidR="00750413" w:rsidRDefault="00750413" w:rsidP="00426C79">
            <w:pPr>
              <w:spacing w:before="40" w:after="40"/>
              <w:jc w:val="left"/>
            </w:pPr>
            <w:r>
              <w:t>Udarbejdes parallelt med #15.1 adresse løsningsarkitektur</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Formål:</w:t>
            </w:r>
          </w:p>
        </w:tc>
        <w:tc>
          <w:tcPr>
            <w:tcW w:w="6269" w:type="dxa"/>
          </w:tcPr>
          <w:p w:rsidR="00750413" w:rsidRPr="003F1EB9" w:rsidRDefault="00750413" w:rsidP="00426C79">
            <w:pPr>
              <w:spacing w:before="40" w:after="40"/>
              <w:jc w:val="left"/>
            </w:pPr>
            <w:r>
              <w:t>At sikre at løsningsarkitekturen for BBR 2.0  og Adresseregisteret er i harmoni</w:t>
            </w:r>
          </w:p>
        </w:tc>
      </w:tr>
      <w:tr w:rsidR="00750413" w:rsidRPr="00D230FC">
        <w:trPr>
          <w:cantSplit/>
        </w:trPr>
        <w:tc>
          <w:tcPr>
            <w:tcW w:w="2268" w:type="dxa"/>
            <w:shd w:val="clear" w:color="auto" w:fill="DAEEF3"/>
          </w:tcPr>
          <w:p w:rsidR="00750413" w:rsidRPr="00EA239A" w:rsidRDefault="00750413" w:rsidP="00426C79">
            <w:pPr>
              <w:spacing w:before="40" w:after="40"/>
              <w:rPr>
                <w:b/>
                <w:bCs/>
              </w:rPr>
            </w:pPr>
            <w:r w:rsidRPr="00EA239A">
              <w:rPr>
                <w:b/>
                <w:bCs/>
              </w:rPr>
              <w:t>Sammensætning:</w:t>
            </w:r>
          </w:p>
        </w:tc>
        <w:tc>
          <w:tcPr>
            <w:tcW w:w="6269" w:type="dxa"/>
          </w:tcPr>
          <w:p w:rsidR="00750413" w:rsidRPr="00D230FC" w:rsidRDefault="00750413" w:rsidP="00426C79">
            <w:pPr>
              <w:spacing w:before="40" w:after="40"/>
              <w:jc w:val="left"/>
            </w:pPr>
            <w:r>
              <w:t>Beskrivelse af løsningsarkitektur</w:t>
            </w:r>
          </w:p>
        </w:tc>
      </w:tr>
    </w:tbl>
    <w:p w:rsidR="00750413" w:rsidRDefault="00750413" w:rsidP="00022A9D"/>
    <w:p w:rsidR="00750413" w:rsidRPr="002041E0" w:rsidRDefault="00750413" w:rsidP="0080003F"/>
    <w:p w:rsidR="00750413" w:rsidRPr="002041E0" w:rsidRDefault="00750413" w:rsidP="000D27E0">
      <w:pPr>
        <w:pStyle w:val="Heading2"/>
        <w:numPr>
          <w:ilvl w:val="1"/>
          <w:numId w:val="13"/>
        </w:numPr>
        <w:rPr>
          <w:lang w:val="da-DK"/>
        </w:rPr>
      </w:pPr>
      <w:bookmarkStart w:id="232" w:name="_Toc354100102"/>
      <w:r w:rsidRPr="002041E0">
        <w:rPr>
          <w:lang w:val="da-DK"/>
        </w:rPr>
        <w:t>Aftalepakke 7 – Datafordeler</w:t>
      </w:r>
      <w:bookmarkEnd w:id="232"/>
    </w:p>
    <w:p w:rsidR="00750413" w:rsidRPr="002041E0" w:rsidRDefault="00750413" w:rsidP="004D616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EA239A" w:rsidRDefault="00750413" w:rsidP="00426C79">
            <w:pPr>
              <w:spacing w:before="40" w:after="40"/>
              <w:rPr>
                <w:b/>
                <w:bCs/>
              </w:rPr>
            </w:pPr>
            <w:r w:rsidRPr="00EA239A">
              <w:rPr>
                <w:b/>
                <w:bCs/>
              </w:rPr>
              <w:t>Produktnavn:</w:t>
            </w:r>
          </w:p>
        </w:tc>
        <w:tc>
          <w:tcPr>
            <w:tcW w:w="6269" w:type="dxa"/>
          </w:tcPr>
          <w:p w:rsidR="00750413" w:rsidRPr="00A21ECD" w:rsidRDefault="00750413" w:rsidP="00426C79">
            <w:pPr>
              <w:spacing w:before="40" w:after="40"/>
              <w:jc w:val="left"/>
            </w:pPr>
            <w:r>
              <w:t>Datafordelse</w:t>
            </w:r>
          </w:p>
        </w:tc>
      </w:tr>
      <w:tr w:rsidR="00750413">
        <w:trPr>
          <w:cantSplit/>
        </w:trPr>
        <w:tc>
          <w:tcPr>
            <w:tcW w:w="2268" w:type="dxa"/>
            <w:shd w:val="clear" w:color="auto" w:fill="DAEEF3"/>
          </w:tcPr>
          <w:p w:rsidR="00750413" w:rsidRPr="00EA239A" w:rsidRDefault="00750413" w:rsidP="00426C79">
            <w:pPr>
              <w:spacing w:before="40" w:after="40"/>
              <w:rPr>
                <w:b/>
                <w:bCs/>
                <w:lang w:val="en-US"/>
              </w:rPr>
            </w:pPr>
            <w:r w:rsidRPr="00EA239A">
              <w:rPr>
                <w:b/>
                <w:bCs/>
              </w:rPr>
              <w:t>Produktansvarlig</w:t>
            </w:r>
            <w:r w:rsidRPr="00EA239A">
              <w:rPr>
                <w:b/>
                <w:bCs/>
                <w:lang w:val="en-US"/>
              </w:rPr>
              <w:t>:</w:t>
            </w:r>
          </w:p>
        </w:tc>
        <w:tc>
          <w:tcPr>
            <w:tcW w:w="6269" w:type="dxa"/>
          </w:tcPr>
          <w:p w:rsidR="00750413" w:rsidRPr="00673E74" w:rsidRDefault="00750413" w:rsidP="00426C79">
            <w:pPr>
              <w:spacing w:before="40" w:after="40"/>
              <w:jc w:val="left"/>
            </w:pPr>
            <w:r>
              <w:t>GD7</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Version og dato:</w:t>
            </w:r>
          </w:p>
        </w:tc>
        <w:tc>
          <w:tcPr>
            <w:tcW w:w="6269" w:type="dxa"/>
          </w:tcPr>
          <w:p w:rsidR="00750413" w:rsidRPr="003F1EB9" w:rsidRDefault="00750413" w:rsidP="00426C79">
            <w:pPr>
              <w:spacing w:before="40" w:after="40"/>
              <w:jc w:val="left"/>
            </w:pPr>
            <w:r>
              <w:t>Version 0.1, 18.04.2013</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Status:</w:t>
            </w:r>
          </w:p>
        </w:tc>
        <w:tc>
          <w:tcPr>
            <w:tcW w:w="6269" w:type="dxa"/>
          </w:tcPr>
          <w:p w:rsidR="00750413" w:rsidRPr="003F1EB9" w:rsidRDefault="00750413" w:rsidP="00426C79">
            <w:pPr>
              <w:spacing w:before="40" w:after="40"/>
              <w:jc w:val="left"/>
            </w:pPr>
            <w:r>
              <w:t>Udkast</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Tidsramme:</w:t>
            </w:r>
          </w:p>
        </w:tc>
        <w:tc>
          <w:tcPr>
            <w:tcW w:w="6269" w:type="dxa"/>
          </w:tcPr>
          <w:p w:rsidR="00750413" w:rsidRDefault="00750413" w:rsidP="00426C79">
            <w:pPr>
              <w:spacing w:before="40" w:after="40"/>
              <w:jc w:val="left"/>
            </w:pPr>
            <w:r>
              <w:t>2013 – 2014</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Formål:</w:t>
            </w:r>
          </w:p>
        </w:tc>
        <w:tc>
          <w:tcPr>
            <w:tcW w:w="6269" w:type="dxa"/>
          </w:tcPr>
          <w:p w:rsidR="00750413" w:rsidRPr="003F1EB9" w:rsidRDefault="00750413" w:rsidP="00426C79">
            <w:pPr>
              <w:spacing w:before="40" w:after="40"/>
              <w:jc w:val="left"/>
            </w:pPr>
            <w:r>
              <w:t>At etablere en fællesoffentlg datafordeler som platform for udstilling af grunddata og grunddataservices fra GD2, herunder fra SDSYS og AWS 5.0</w:t>
            </w:r>
          </w:p>
        </w:tc>
      </w:tr>
      <w:tr w:rsidR="00750413" w:rsidRPr="00D230FC">
        <w:trPr>
          <w:cantSplit/>
        </w:trPr>
        <w:tc>
          <w:tcPr>
            <w:tcW w:w="2268" w:type="dxa"/>
            <w:shd w:val="clear" w:color="auto" w:fill="DAEEF3"/>
          </w:tcPr>
          <w:p w:rsidR="00750413" w:rsidRPr="00EA239A" w:rsidRDefault="00750413" w:rsidP="00426C79">
            <w:pPr>
              <w:spacing w:before="40" w:after="40"/>
              <w:rPr>
                <w:b/>
                <w:bCs/>
              </w:rPr>
            </w:pPr>
            <w:r w:rsidRPr="00EA239A">
              <w:rPr>
                <w:b/>
                <w:bCs/>
              </w:rPr>
              <w:t>Sammensætning:</w:t>
            </w:r>
          </w:p>
        </w:tc>
        <w:tc>
          <w:tcPr>
            <w:tcW w:w="6269" w:type="dxa"/>
          </w:tcPr>
          <w:p w:rsidR="00750413" w:rsidRPr="00D230FC" w:rsidRDefault="00750413" w:rsidP="00426C79">
            <w:pPr>
              <w:spacing w:before="40" w:after="40"/>
              <w:jc w:val="left"/>
            </w:pPr>
            <w:r>
              <w:t>Jf. løsningsbeskrivelse for datafordeler</w:t>
            </w:r>
          </w:p>
        </w:tc>
      </w:tr>
    </w:tbl>
    <w:p w:rsidR="00750413" w:rsidRPr="000D27E0" w:rsidRDefault="00750413" w:rsidP="000D27E0"/>
    <w:p w:rsidR="00750413" w:rsidRPr="00AC5579" w:rsidRDefault="00750413" w:rsidP="00CB1F0C">
      <w:pPr>
        <w:pStyle w:val="Caption"/>
      </w:pPr>
    </w:p>
    <w:p w:rsidR="00750413" w:rsidRPr="00AC5579" w:rsidRDefault="00750413" w:rsidP="007C35F0">
      <w:pPr>
        <w:pStyle w:val="Heading1"/>
        <w:numPr>
          <w:ilvl w:val="0"/>
          <w:numId w:val="13"/>
        </w:numPr>
        <w:tabs>
          <w:tab w:val="clear" w:pos="794"/>
          <w:tab w:val="left" w:pos="567"/>
          <w:tab w:val="left" w:pos="851"/>
          <w:tab w:val="left" w:pos="1134"/>
        </w:tabs>
        <w:spacing w:before="0" w:after="120" w:line="288" w:lineRule="auto"/>
        <w:ind w:left="567" w:hanging="567"/>
      </w:pPr>
      <w:bookmarkStart w:id="233" w:name="_Toc354100103"/>
      <w:r>
        <w:t>Eksterne produkter</w:t>
      </w:r>
      <w:bookmarkEnd w:id="233"/>
    </w:p>
    <w:p w:rsidR="00750413" w:rsidRDefault="00750413" w:rsidP="007C35F0">
      <w:pPr>
        <w:pStyle w:val="Heading2"/>
        <w:numPr>
          <w:ilvl w:val="1"/>
          <w:numId w:val="13"/>
        </w:numPr>
        <w:rPr>
          <w:lang w:val="da-DK"/>
        </w:rPr>
      </w:pPr>
      <w:bookmarkStart w:id="234" w:name="_Toc354100104"/>
      <w:r>
        <w:rPr>
          <w:lang w:val="da-DK"/>
        </w:rPr>
        <w:t>Produkter fra MBBL BBR</w:t>
      </w:r>
      <w:bookmarkEnd w:id="234"/>
    </w:p>
    <w:p w:rsidR="00750413" w:rsidRPr="002041E0" w:rsidRDefault="00750413" w:rsidP="00BD43A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69"/>
      </w:tblGrid>
      <w:tr w:rsidR="00750413" w:rsidRPr="00A21ECD">
        <w:trPr>
          <w:cantSplit/>
        </w:trPr>
        <w:tc>
          <w:tcPr>
            <w:tcW w:w="2268" w:type="dxa"/>
            <w:shd w:val="clear" w:color="auto" w:fill="DAEEF3"/>
          </w:tcPr>
          <w:p w:rsidR="00750413" w:rsidRPr="00EA239A" w:rsidRDefault="00750413" w:rsidP="00426C79">
            <w:pPr>
              <w:spacing w:before="40" w:after="40"/>
              <w:rPr>
                <w:b/>
                <w:bCs/>
              </w:rPr>
            </w:pPr>
            <w:r w:rsidRPr="00EA239A">
              <w:rPr>
                <w:b/>
                <w:bCs/>
              </w:rPr>
              <w:t>Produktnavn:</w:t>
            </w:r>
          </w:p>
        </w:tc>
        <w:tc>
          <w:tcPr>
            <w:tcW w:w="6269" w:type="dxa"/>
          </w:tcPr>
          <w:p w:rsidR="00750413" w:rsidRPr="00A21ECD" w:rsidRDefault="00750413" w:rsidP="00426C79">
            <w:pPr>
              <w:spacing w:before="40" w:after="40"/>
              <w:jc w:val="left"/>
            </w:pPr>
            <w:r>
              <w:t xml:space="preserve">BBR 1.6 </w:t>
            </w:r>
          </w:p>
        </w:tc>
      </w:tr>
      <w:tr w:rsidR="00750413">
        <w:trPr>
          <w:cantSplit/>
        </w:trPr>
        <w:tc>
          <w:tcPr>
            <w:tcW w:w="2268" w:type="dxa"/>
            <w:shd w:val="clear" w:color="auto" w:fill="DAEEF3"/>
          </w:tcPr>
          <w:p w:rsidR="00750413" w:rsidRPr="00BD43A0" w:rsidRDefault="00750413" w:rsidP="00426C79">
            <w:pPr>
              <w:spacing w:before="40" w:after="40"/>
              <w:rPr>
                <w:b/>
                <w:bCs/>
              </w:rPr>
            </w:pPr>
            <w:r w:rsidRPr="00EA239A">
              <w:rPr>
                <w:b/>
                <w:bCs/>
              </w:rPr>
              <w:t>Produktansvarlig</w:t>
            </w:r>
            <w:r w:rsidRPr="00BD43A0">
              <w:rPr>
                <w:b/>
                <w:bCs/>
              </w:rPr>
              <w:t>:</w:t>
            </w:r>
          </w:p>
        </w:tc>
        <w:tc>
          <w:tcPr>
            <w:tcW w:w="6269" w:type="dxa"/>
          </w:tcPr>
          <w:p w:rsidR="00750413" w:rsidRPr="00673E74" w:rsidRDefault="00750413" w:rsidP="00426C79">
            <w:pPr>
              <w:spacing w:before="40" w:after="40"/>
              <w:jc w:val="left"/>
            </w:pPr>
            <w:r>
              <w:t>Kombit</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Version og dato:</w:t>
            </w:r>
          </w:p>
        </w:tc>
        <w:tc>
          <w:tcPr>
            <w:tcW w:w="6269" w:type="dxa"/>
          </w:tcPr>
          <w:p w:rsidR="00750413" w:rsidRPr="003F1EB9" w:rsidRDefault="00750413" w:rsidP="00426C79">
            <w:pPr>
              <w:spacing w:before="40" w:after="40"/>
              <w:jc w:val="left"/>
            </w:pPr>
            <w:r>
              <w:t>Version 0.1, 18.04.2013</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Status:</w:t>
            </w:r>
          </w:p>
        </w:tc>
        <w:tc>
          <w:tcPr>
            <w:tcW w:w="6269" w:type="dxa"/>
          </w:tcPr>
          <w:p w:rsidR="00750413" w:rsidRPr="003F1EB9" w:rsidRDefault="00750413" w:rsidP="00426C79">
            <w:pPr>
              <w:spacing w:before="40" w:after="40"/>
              <w:jc w:val="left"/>
            </w:pPr>
            <w:r>
              <w:t>Udkast</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Tidsramme:</w:t>
            </w:r>
          </w:p>
        </w:tc>
        <w:tc>
          <w:tcPr>
            <w:tcW w:w="6269" w:type="dxa"/>
          </w:tcPr>
          <w:p w:rsidR="00750413" w:rsidRDefault="00750413" w:rsidP="00426C79">
            <w:pPr>
              <w:spacing w:before="40" w:after="40"/>
              <w:jc w:val="left"/>
            </w:pPr>
            <w:r>
              <w:t>Ultimo 2013</w:t>
            </w:r>
          </w:p>
        </w:tc>
      </w:tr>
      <w:tr w:rsidR="00750413" w:rsidRPr="003F1EB9">
        <w:trPr>
          <w:cantSplit/>
        </w:trPr>
        <w:tc>
          <w:tcPr>
            <w:tcW w:w="2268" w:type="dxa"/>
            <w:shd w:val="clear" w:color="auto" w:fill="DAEEF3"/>
          </w:tcPr>
          <w:p w:rsidR="00750413" w:rsidRPr="00EA239A" w:rsidRDefault="00750413" w:rsidP="00426C79">
            <w:pPr>
              <w:spacing w:before="40" w:after="40"/>
              <w:rPr>
                <w:b/>
                <w:bCs/>
              </w:rPr>
            </w:pPr>
            <w:r w:rsidRPr="00EA239A">
              <w:rPr>
                <w:b/>
                <w:bCs/>
              </w:rPr>
              <w:t>Formål:</w:t>
            </w:r>
          </w:p>
        </w:tc>
        <w:tc>
          <w:tcPr>
            <w:tcW w:w="6269" w:type="dxa"/>
          </w:tcPr>
          <w:p w:rsidR="00750413" w:rsidRPr="003F1EB9" w:rsidRDefault="00750413" w:rsidP="00426C79">
            <w:pPr>
              <w:spacing w:before="40" w:after="40"/>
              <w:jc w:val="left"/>
            </w:pPr>
            <w:r>
              <w:t xml:space="preserve">At sikre bedst mulig grundlag og funktionalitet for Adresseklient 1.0, for Dialiogklient 1.0 og for, at BBR’s nuværende adressedata kan udstilles i AWS 4.0 og </w:t>
            </w:r>
          </w:p>
        </w:tc>
      </w:tr>
      <w:tr w:rsidR="00750413" w:rsidRPr="00D230FC">
        <w:trPr>
          <w:cantSplit/>
        </w:trPr>
        <w:tc>
          <w:tcPr>
            <w:tcW w:w="2268" w:type="dxa"/>
            <w:shd w:val="clear" w:color="auto" w:fill="DAEEF3"/>
          </w:tcPr>
          <w:p w:rsidR="00750413" w:rsidRPr="00EA239A" w:rsidRDefault="00750413" w:rsidP="00426C79">
            <w:pPr>
              <w:spacing w:before="40" w:after="40"/>
              <w:rPr>
                <w:b/>
                <w:bCs/>
              </w:rPr>
            </w:pPr>
            <w:r w:rsidRPr="00EA239A">
              <w:rPr>
                <w:b/>
                <w:bCs/>
              </w:rPr>
              <w:t>Sammensætning:</w:t>
            </w:r>
          </w:p>
        </w:tc>
        <w:tc>
          <w:tcPr>
            <w:tcW w:w="6269" w:type="dxa"/>
          </w:tcPr>
          <w:p w:rsidR="00750413" w:rsidRPr="00D230FC" w:rsidRDefault="00750413" w:rsidP="00426C79">
            <w:pPr>
              <w:spacing w:before="40" w:after="40"/>
              <w:jc w:val="left"/>
            </w:pPr>
            <w:r>
              <w:t>Analyse, kravsspecifikaltion, udvikling og idriftsættelse af ny version af BBR</w:t>
            </w:r>
          </w:p>
        </w:tc>
      </w:tr>
    </w:tbl>
    <w:p w:rsidR="00750413" w:rsidRDefault="00750413" w:rsidP="00BD43A0"/>
    <w:p w:rsidR="00750413" w:rsidRPr="00521141" w:rsidRDefault="00750413" w:rsidP="00BD43A0"/>
    <w:sectPr w:rsidR="00750413" w:rsidRPr="00521141" w:rsidSect="007B040A">
      <w:headerReference w:type="default" r:id="rId22"/>
      <w:footerReference w:type="default" r:id="rId23"/>
      <w:headerReference w:type="first" r:id="rId24"/>
      <w:footerReference w:type="first" r:id="rId25"/>
      <w:endnotePr>
        <w:numFmt w:val="decimal"/>
      </w:endnotePr>
      <w:pgSz w:w="11907" w:h="16840" w:code="9"/>
      <w:pgMar w:top="1673" w:right="1588" w:bottom="1701" w:left="1814" w:header="567" w:footer="41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413" w:rsidRDefault="00750413">
      <w:pPr>
        <w:pStyle w:val="Heading1"/>
        <w:numPr>
          <w:ilvl w:val="0"/>
          <w:numId w:val="13"/>
        </w:numPr>
      </w:pPr>
      <w:r>
        <w:t>References.</w:t>
      </w:r>
    </w:p>
  </w:endnote>
  <w:endnote w:type="continuationSeparator" w:id="0">
    <w:p w:rsidR="00750413" w:rsidRDefault="007504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413" w:rsidRDefault="00750413"/>
  <w:p w:rsidR="00750413" w:rsidRDefault="00750413"/>
  <w:tbl>
    <w:tblPr>
      <w:tblW w:w="8755" w:type="dxa"/>
      <w:tblLook w:val="01E0"/>
    </w:tblPr>
    <w:tblGrid>
      <w:gridCol w:w="2881"/>
      <w:gridCol w:w="2882"/>
      <w:gridCol w:w="2992"/>
    </w:tblGrid>
    <w:tr w:rsidR="00750413">
      <w:tc>
        <w:tcPr>
          <w:tcW w:w="2881" w:type="dxa"/>
        </w:tcPr>
        <w:p w:rsidR="00750413" w:rsidRDefault="00750413" w:rsidP="00022208">
          <w:pPr>
            <w:pStyle w:val="Header"/>
            <w:jc w:val="right"/>
          </w:pPr>
        </w:p>
      </w:tc>
      <w:tc>
        <w:tcPr>
          <w:tcW w:w="2882" w:type="dxa"/>
        </w:tcPr>
        <w:p w:rsidR="00750413" w:rsidRDefault="00750413" w:rsidP="004E5375">
          <w:pPr>
            <w:pStyle w:val="Header"/>
          </w:pPr>
          <w:r>
            <w:t xml:space="preserve">- </w:t>
          </w:r>
          <w:r>
            <w:rPr>
              <w:rStyle w:val="PageNumber"/>
              <w:sz w:val="22"/>
              <w:szCs w:val="22"/>
            </w:rPr>
            <w:fldChar w:fldCharType="begin"/>
          </w:r>
          <w:r>
            <w:rPr>
              <w:rStyle w:val="PageNumber"/>
              <w:sz w:val="22"/>
              <w:szCs w:val="22"/>
            </w:rPr>
            <w:instrText xml:space="preserve"> PAGE </w:instrText>
          </w:r>
          <w:r>
            <w:rPr>
              <w:rStyle w:val="PageNumber"/>
              <w:sz w:val="22"/>
              <w:szCs w:val="22"/>
            </w:rPr>
            <w:fldChar w:fldCharType="separate"/>
          </w:r>
          <w:r>
            <w:rPr>
              <w:rStyle w:val="PageNumber"/>
              <w:noProof/>
              <w:sz w:val="22"/>
              <w:szCs w:val="22"/>
            </w:rPr>
            <w:t>2</w:t>
          </w:r>
          <w:r>
            <w:rPr>
              <w:rStyle w:val="PageNumber"/>
              <w:sz w:val="22"/>
              <w:szCs w:val="22"/>
            </w:rPr>
            <w:fldChar w:fldCharType="end"/>
          </w:r>
          <w:r>
            <w:rPr>
              <w:rStyle w:val="PageNumber"/>
              <w:sz w:val="22"/>
              <w:szCs w:val="22"/>
            </w:rPr>
            <w:t xml:space="preserve"> af </w:t>
          </w:r>
          <w:r>
            <w:rPr>
              <w:rStyle w:val="PageNumber"/>
              <w:sz w:val="22"/>
              <w:szCs w:val="22"/>
            </w:rPr>
            <w:fldChar w:fldCharType="begin"/>
          </w:r>
          <w:r>
            <w:rPr>
              <w:rStyle w:val="PageNumber"/>
              <w:sz w:val="22"/>
              <w:szCs w:val="22"/>
            </w:rPr>
            <w:instrText xml:space="preserve"> NUMPAGES </w:instrText>
          </w:r>
          <w:r>
            <w:rPr>
              <w:rStyle w:val="PageNumber"/>
              <w:sz w:val="22"/>
              <w:szCs w:val="22"/>
            </w:rPr>
            <w:fldChar w:fldCharType="separate"/>
          </w:r>
          <w:r>
            <w:rPr>
              <w:rStyle w:val="PageNumber"/>
              <w:noProof/>
              <w:sz w:val="22"/>
              <w:szCs w:val="22"/>
            </w:rPr>
            <w:t>93</w:t>
          </w:r>
          <w:r>
            <w:rPr>
              <w:rStyle w:val="PageNumber"/>
              <w:sz w:val="22"/>
              <w:szCs w:val="22"/>
            </w:rPr>
            <w:fldChar w:fldCharType="end"/>
          </w:r>
          <w:r>
            <w:rPr>
              <w:rStyle w:val="PageNumber"/>
              <w:sz w:val="22"/>
              <w:szCs w:val="22"/>
            </w:rPr>
            <w:t xml:space="preserve"> -</w:t>
          </w:r>
        </w:p>
      </w:tc>
      <w:tc>
        <w:tcPr>
          <w:tcW w:w="2992" w:type="dxa"/>
        </w:tcPr>
        <w:p w:rsidR="00750413" w:rsidRPr="004E5375" w:rsidRDefault="00750413" w:rsidP="002F63CF">
          <w:pPr>
            <w:pStyle w:val="Footer"/>
            <w:jc w:val="right"/>
          </w:pPr>
          <w:r w:rsidRPr="00022208">
            <w:rPr>
              <w:rStyle w:val="PageNumber"/>
              <w:sz w:val="18"/>
              <w:szCs w:val="18"/>
              <w:lang w:eastAsia="da-DK"/>
            </w:rPr>
            <w:t xml:space="preserve"> </w:t>
          </w:r>
          <w:r>
            <w:rPr>
              <w:rStyle w:val="PageNumber"/>
              <w:sz w:val="18"/>
              <w:szCs w:val="18"/>
              <w:lang w:eastAsia="da-DK"/>
            </w:rPr>
            <w:t>MBBL</w:t>
          </w:r>
          <w:r w:rsidRPr="00022208">
            <w:rPr>
              <w:rStyle w:val="PageNumber"/>
              <w:sz w:val="18"/>
              <w:szCs w:val="18"/>
              <w:lang w:eastAsia="da-DK"/>
            </w:rPr>
            <w:t xml:space="preserve">-REF: </w:t>
          </w:r>
          <w:r>
            <w:rPr>
              <w:rStyle w:val="PageNumber"/>
              <w:sz w:val="18"/>
              <w:szCs w:val="18"/>
              <w:lang w:eastAsia="da-DK"/>
            </w:rPr>
            <w:t>2012-3566</w:t>
          </w:r>
        </w:p>
      </w:tc>
    </w:tr>
  </w:tbl>
  <w:p w:rsidR="00750413" w:rsidRDefault="00750413" w:rsidP="004E5375">
    <w:pPr>
      <w:pStyle w:val="Header"/>
      <w:jc w:val="right"/>
    </w:pPr>
  </w:p>
  <w:p w:rsidR="00750413" w:rsidRDefault="00750413">
    <w:pPr>
      <w:pStyle w:val="Footer"/>
      <w:jc w:val="center"/>
    </w:pPr>
  </w:p>
  <w:p w:rsidR="00750413" w:rsidRDefault="007504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ook w:val="01E0"/>
    </w:tblPr>
    <w:tblGrid>
      <w:gridCol w:w="7088"/>
      <w:gridCol w:w="1449"/>
    </w:tblGrid>
    <w:tr w:rsidR="00750413" w:rsidRPr="00022208">
      <w:tc>
        <w:tcPr>
          <w:tcW w:w="7088" w:type="dxa"/>
        </w:tcPr>
        <w:p w:rsidR="00750413" w:rsidRPr="00877C63" w:rsidRDefault="00750413" w:rsidP="00786F5A">
          <w:pPr>
            <w:pStyle w:val="Footer"/>
          </w:pPr>
          <w:r w:rsidRPr="00877C63">
            <w:t>Fil:</w:t>
          </w:r>
          <w:fldSimple w:instr=" FILENAME ">
            <w:r>
              <w:rPr>
                <w:noProof/>
              </w:rPr>
              <w:t>GD2_Implementeringsplan_Bilag_B_Produktbeskrivelser_ver0.9a.docx</w:t>
            </w:r>
          </w:fldSimple>
        </w:p>
      </w:tc>
      <w:tc>
        <w:tcPr>
          <w:tcW w:w="1449" w:type="dxa"/>
        </w:tcPr>
        <w:p w:rsidR="00750413" w:rsidRPr="00022208" w:rsidRDefault="00750413" w:rsidP="00022208">
          <w:pPr>
            <w:pStyle w:val="Header"/>
            <w:jc w:val="right"/>
            <w:rPr>
              <w:smallCaps/>
              <w:sz w:val="16"/>
              <w:szCs w:val="16"/>
            </w:rPr>
          </w:pPr>
        </w:p>
      </w:tc>
    </w:tr>
  </w:tbl>
  <w:p w:rsidR="00750413" w:rsidRPr="00C251C5" w:rsidRDefault="00750413">
    <w:pPr>
      <w:pStyle w:val="Footer"/>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413" w:rsidRDefault="00750413">
      <w:r>
        <w:separator/>
      </w:r>
    </w:p>
  </w:footnote>
  <w:footnote w:type="continuationSeparator" w:id="0">
    <w:p w:rsidR="00750413" w:rsidRDefault="00750413">
      <w:r>
        <w:continuationSeparator/>
      </w:r>
    </w:p>
  </w:footnote>
  <w:footnote w:type="continuationNotice" w:id="1">
    <w:p w:rsidR="00750413" w:rsidRDefault="0075041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413" w:rsidRDefault="00750413" w:rsidP="002E781B">
    <w:pPr>
      <w:pStyle w:val="Header"/>
      <w:rPr>
        <w:sz w:val="16"/>
        <w:szCs w:val="16"/>
      </w:rPr>
    </w:pPr>
    <w:fldSimple w:instr=" TITLE  &quot;GD2 - Produktbeskrivelser&quot;  \* MERGEFORMAT ">
      <w:r>
        <w:t>GD2 - Produktbeskrivelser</w:t>
      </w:r>
    </w:fldSimple>
  </w:p>
  <w:p w:rsidR="00750413" w:rsidRPr="006171CF" w:rsidRDefault="00750413" w:rsidP="002E781B">
    <w:pPr>
      <w:pStyle w:val="Header"/>
      <w:rPr>
        <w:sz w:val="16"/>
        <w:szCs w:val="16"/>
      </w:rPr>
    </w:pPr>
    <w:fldSimple w:instr=" SUBJECT  &quot;Grunddataprogrammet under den Fællesoffentlig digitaliseringsstrategi 2012 - 2015&quot;  \* MERGEFORMAT ">
      <w:r>
        <w:rPr>
          <w:sz w:val="16"/>
          <w:szCs w:val="16"/>
        </w:rPr>
        <w:t>Grunddataprogrammet under den Fællesoffentlig digitaliseringsstrategi 2012 - 2015</w:t>
      </w:r>
    </w:fldSimple>
  </w:p>
  <w:p w:rsidR="00750413" w:rsidRDefault="0075041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413" w:rsidRPr="001D4A86" w:rsidRDefault="00750413" w:rsidP="00786F5A">
    <w:pPr>
      <w:pStyle w:val="Header"/>
      <w:tabs>
        <w:tab w:val="clear" w:pos="4819"/>
        <w:tab w:val="center" w:pos="4253"/>
      </w:tabs>
    </w:pPr>
    <w:r w:rsidRPr="00EF5D4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alt="GD2_Logo3" style="width:83.25pt;height:73.5pt;visibility:visible">
          <v:imagedata r:id="rId1" o:title=""/>
        </v:shape>
      </w:pict>
    </w:r>
    <w:r>
      <w:tab/>
    </w:r>
    <w:r>
      <w:tab/>
    </w:r>
    <w:r w:rsidRPr="00EF5D40">
      <w:rPr>
        <w:noProof/>
      </w:rPr>
      <w:pict>
        <v:shape id="Picture 7" o:spid="_x0000_i1028" type="#_x0000_t75" alt="Beskrivelse: mbbl_logo_rgb_stor" style="width:196.5pt;height:61.5pt;visibility:visible">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C7C2E470"/>
    <w:lvl w:ilvl="0">
      <w:start w:val="1"/>
      <w:numFmt w:val="decimal"/>
      <w:lvlText w:val="%1."/>
      <w:lvlJc w:val="left"/>
      <w:pPr>
        <w:tabs>
          <w:tab w:val="num" w:pos="926"/>
        </w:tabs>
        <w:ind w:left="926" w:hanging="360"/>
      </w:pPr>
    </w:lvl>
  </w:abstractNum>
  <w:abstractNum w:abstractNumId="1">
    <w:nsid w:val="FFFFFF7F"/>
    <w:multiLevelType w:val="singleLevel"/>
    <w:tmpl w:val="8FAAE4C2"/>
    <w:lvl w:ilvl="0">
      <w:start w:val="1"/>
      <w:numFmt w:val="decimal"/>
      <w:lvlText w:val="%1."/>
      <w:lvlJc w:val="left"/>
      <w:pPr>
        <w:tabs>
          <w:tab w:val="num" w:pos="643"/>
        </w:tabs>
        <w:ind w:left="643" w:hanging="360"/>
      </w:pPr>
    </w:lvl>
  </w:abstractNum>
  <w:abstractNum w:abstractNumId="2">
    <w:nsid w:val="FFFFFF82"/>
    <w:multiLevelType w:val="singleLevel"/>
    <w:tmpl w:val="72DE30C8"/>
    <w:lvl w:ilvl="0">
      <w:start w:val="1"/>
      <w:numFmt w:val="bullet"/>
      <w:lvlText w:val=""/>
      <w:lvlJc w:val="left"/>
      <w:pPr>
        <w:tabs>
          <w:tab w:val="num" w:pos="926"/>
        </w:tabs>
        <w:ind w:left="926" w:hanging="360"/>
      </w:pPr>
      <w:rPr>
        <w:rFonts w:ascii="Symbol" w:hAnsi="Symbol" w:cs="Symbol" w:hint="default"/>
      </w:rPr>
    </w:lvl>
  </w:abstractNum>
  <w:abstractNum w:abstractNumId="3">
    <w:nsid w:val="FFFFFF83"/>
    <w:multiLevelType w:val="singleLevel"/>
    <w:tmpl w:val="50B48A44"/>
    <w:lvl w:ilvl="0">
      <w:start w:val="1"/>
      <w:numFmt w:val="bullet"/>
      <w:lvlText w:val=""/>
      <w:lvlJc w:val="left"/>
      <w:pPr>
        <w:tabs>
          <w:tab w:val="num" w:pos="643"/>
        </w:tabs>
        <w:ind w:left="643" w:hanging="360"/>
      </w:pPr>
      <w:rPr>
        <w:rFonts w:ascii="Symbol" w:hAnsi="Symbol" w:cs="Symbol" w:hint="default"/>
      </w:rPr>
    </w:lvl>
  </w:abstractNum>
  <w:abstractNum w:abstractNumId="4">
    <w:nsid w:val="FFFFFF88"/>
    <w:multiLevelType w:val="singleLevel"/>
    <w:tmpl w:val="55A4063C"/>
    <w:lvl w:ilvl="0">
      <w:start w:val="1"/>
      <w:numFmt w:val="decimal"/>
      <w:lvlText w:val="%1."/>
      <w:lvlJc w:val="left"/>
      <w:pPr>
        <w:tabs>
          <w:tab w:val="num" w:pos="360"/>
        </w:tabs>
        <w:ind w:left="360" w:hanging="360"/>
      </w:pPr>
    </w:lvl>
  </w:abstractNum>
  <w:abstractNum w:abstractNumId="5">
    <w:nsid w:val="FFFFFF89"/>
    <w:multiLevelType w:val="singleLevel"/>
    <w:tmpl w:val="DF6E04B0"/>
    <w:lvl w:ilvl="0">
      <w:start w:val="1"/>
      <w:numFmt w:val="bullet"/>
      <w:lvlText w:val=""/>
      <w:lvlJc w:val="left"/>
      <w:pPr>
        <w:tabs>
          <w:tab w:val="num" w:pos="360"/>
        </w:tabs>
        <w:ind w:left="360" w:hanging="360"/>
      </w:pPr>
      <w:rPr>
        <w:rFonts w:ascii="Symbol" w:hAnsi="Symbol" w:cs="Symbol" w:hint="default"/>
      </w:rPr>
    </w:lvl>
  </w:abstractNum>
  <w:abstractNum w:abstractNumId="6">
    <w:nsid w:val="FFFFFFFB"/>
    <w:multiLevelType w:val="multilevel"/>
    <w:tmpl w:val="ACEC785E"/>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0"/>
        </w:tabs>
        <w:ind w:left="851" w:hanging="851"/>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7">
    <w:nsid w:val="09ED0D23"/>
    <w:multiLevelType w:val="hybridMultilevel"/>
    <w:tmpl w:val="487AC6D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nsid w:val="10B358A8"/>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5547C2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9EB0C01"/>
    <w:multiLevelType w:val="hybridMultilevel"/>
    <w:tmpl w:val="E3EC6748"/>
    <w:lvl w:ilvl="0" w:tplc="26DAE4C6">
      <w:start w:val="1"/>
      <w:numFmt w:val="bullet"/>
      <w:pStyle w:val="Style1"/>
      <w:lvlText w:val=""/>
      <w:lvlJc w:val="left"/>
      <w:pPr>
        <w:tabs>
          <w:tab w:val="num" w:pos="340"/>
        </w:tabs>
        <w:ind w:left="510" w:hanging="340"/>
      </w:pPr>
      <w:rPr>
        <w:rFonts w:ascii="Symbol" w:hAnsi="Symbol" w:cs="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cs="Wingdings" w:hint="default"/>
      </w:rPr>
    </w:lvl>
    <w:lvl w:ilvl="3" w:tplc="04060001" w:tentative="1">
      <w:start w:val="1"/>
      <w:numFmt w:val="bullet"/>
      <w:lvlText w:val=""/>
      <w:lvlJc w:val="left"/>
      <w:pPr>
        <w:tabs>
          <w:tab w:val="num" w:pos="2880"/>
        </w:tabs>
        <w:ind w:left="2880" w:hanging="360"/>
      </w:pPr>
      <w:rPr>
        <w:rFonts w:ascii="Symbol" w:hAnsi="Symbol" w:cs="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cs="Wingdings" w:hint="default"/>
      </w:rPr>
    </w:lvl>
    <w:lvl w:ilvl="6" w:tplc="04060001" w:tentative="1">
      <w:start w:val="1"/>
      <w:numFmt w:val="bullet"/>
      <w:lvlText w:val=""/>
      <w:lvlJc w:val="left"/>
      <w:pPr>
        <w:tabs>
          <w:tab w:val="num" w:pos="5040"/>
        </w:tabs>
        <w:ind w:left="5040" w:hanging="360"/>
      </w:pPr>
      <w:rPr>
        <w:rFonts w:ascii="Symbol" w:hAnsi="Symbol" w:cs="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cs="Wingdings" w:hint="default"/>
      </w:rPr>
    </w:lvl>
  </w:abstractNum>
  <w:abstractNum w:abstractNumId="11">
    <w:nsid w:val="1C4F2F12"/>
    <w:multiLevelType w:val="hybridMultilevel"/>
    <w:tmpl w:val="E52EDADC"/>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12">
    <w:nsid w:val="1DCF5520"/>
    <w:multiLevelType w:val="hybridMultilevel"/>
    <w:tmpl w:val="DC4AB5D8"/>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13">
    <w:nsid w:val="24283E5E"/>
    <w:multiLevelType w:val="hybridMultilevel"/>
    <w:tmpl w:val="7CB6ED5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4">
    <w:nsid w:val="24ED5A2E"/>
    <w:multiLevelType w:val="hybridMultilevel"/>
    <w:tmpl w:val="C1F66B84"/>
    <w:lvl w:ilvl="0" w:tplc="03481B80">
      <w:start w:val="1"/>
      <w:numFmt w:val="bullet"/>
      <w:pStyle w:val="ListParagraph1"/>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5">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nsid w:val="2D3E4FC3"/>
    <w:multiLevelType w:val="multilevel"/>
    <w:tmpl w:val="040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2E6A624A"/>
    <w:multiLevelType w:val="hybridMultilevel"/>
    <w:tmpl w:val="F28EC6DE"/>
    <w:lvl w:ilvl="0" w:tplc="04060001">
      <w:start w:val="1"/>
      <w:numFmt w:val="bullet"/>
      <w:lvlText w:val=""/>
      <w:lvlJc w:val="left"/>
      <w:pPr>
        <w:ind w:left="774" w:hanging="360"/>
      </w:pPr>
      <w:rPr>
        <w:rFonts w:ascii="Symbol" w:hAnsi="Symbol" w:cs="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cs="Wingdings" w:hint="default"/>
      </w:rPr>
    </w:lvl>
    <w:lvl w:ilvl="3" w:tplc="04060001" w:tentative="1">
      <w:start w:val="1"/>
      <w:numFmt w:val="bullet"/>
      <w:lvlText w:val=""/>
      <w:lvlJc w:val="left"/>
      <w:pPr>
        <w:ind w:left="2934" w:hanging="360"/>
      </w:pPr>
      <w:rPr>
        <w:rFonts w:ascii="Symbol" w:hAnsi="Symbol" w:cs="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cs="Wingdings" w:hint="default"/>
      </w:rPr>
    </w:lvl>
    <w:lvl w:ilvl="6" w:tplc="04060001" w:tentative="1">
      <w:start w:val="1"/>
      <w:numFmt w:val="bullet"/>
      <w:lvlText w:val=""/>
      <w:lvlJc w:val="left"/>
      <w:pPr>
        <w:ind w:left="5094" w:hanging="360"/>
      </w:pPr>
      <w:rPr>
        <w:rFonts w:ascii="Symbol" w:hAnsi="Symbol" w:cs="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cs="Wingdings" w:hint="default"/>
      </w:rPr>
    </w:lvl>
  </w:abstractNum>
  <w:abstractNum w:abstractNumId="18">
    <w:nsid w:val="3047472A"/>
    <w:multiLevelType w:val="hybridMultilevel"/>
    <w:tmpl w:val="BBB21012"/>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19">
    <w:nsid w:val="30FA2786"/>
    <w:multiLevelType w:val="hybridMultilevel"/>
    <w:tmpl w:val="042459E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0">
    <w:nsid w:val="3536285F"/>
    <w:multiLevelType w:val="hybridMultilevel"/>
    <w:tmpl w:val="0A1AD45C"/>
    <w:lvl w:ilvl="0" w:tplc="04060001">
      <w:start w:val="1"/>
      <w:numFmt w:val="bullet"/>
      <w:lvlText w:val=""/>
      <w:lvlJc w:val="left"/>
      <w:pPr>
        <w:ind w:left="774" w:hanging="360"/>
      </w:pPr>
      <w:rPr>
        <w:rFonts w:ascii="Symbol" w:hAnsi="Symbol" w:cs="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cs="Wingdings" w:hint="default"/>
      </w:rPr>
    </w:lvl>
    <w:lvl w:ilvl="3" w:tplc="04060001" w:tentative="1">
      <w:start w:val="1"/>
      <w:numFmt w:val="bullet"/>
      <w:lvlText w:val=""/>
      <w:lvlJc w:val="left"/>
      <w:pPr>
        <w:ind w:left="2934" w:hanging="360"/>
      </w:pPr>
      <w:rPr>
        <w:rFonts w:ascii="Symbol" w:hAnsi="Symbol" w:cs="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cs="Wingdings" w:hint="default"/>
      </w:rPr>
    </w:lvl>
    <w:lvl w:ilvl="6" w:tplc="04060001" w:tentative="1">
      <w:start w:val="1"/>
      <w:numFmt w:val="bullet"/>
      <w:lvlText w:val=""/>
      <w:lvlJc w:val="left"/>
      <w:pPr>
        <w:ind w:left="5094" w:hanging="360"/>
      </w:pPr>
      <w:rPr>
        <w:rFonts w:ascii="Symbol" w:hAnsi="Symbol" w:cs="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cs="Wingdings" w:hint="default"/>
      </w:rPr>
    </w:lvl>
  </w:abstractNum>
  <w:abstractNum w:abstractNumId="21">
    <w:nsid w:val="356E743B"/>
    <w:multiLevelType w:val="hybridMultilevel"/>
    <w:tmpl w:val="B956871C"/>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2">
    <w:nsid w:val="3DCD24F5"/>
    <w:multiLevelType w:val="hybridMultilevel"/>
    <w:tmpl w:val="F460A10C"/>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3">
    <w:nsid w:val="3DFC2928"/>
    <w:multiLevelType w:val="hybridMultilevel"/>
    <w:tmpl w:val="29FC14A4"/>
    <w:lvl w:ilvl="0" w:tplc="04060001">
      <w:start w:val="1"/>
      <w:numFmt w:val="bullet"/>
      <w:lvlText w:val=""/>
      <w:lvlJc w:val="left"/>
      <w:pPr>
        <w:ind w:left="774" w:hanging="360"/>
      </w:pPr>
      <w:rPr>
        <w:rFonts w:ascii="Symbol" w:hAnsi="Symbol" w:cs="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cs="Wingdings" w:hint="default"/>
      </w:rPr>
    </w:lvl>
    <w:lvl w:ilvl="3" w:tplc="04060001" w:tentative="1">
      <w:start w:val="1"/>
      <w:numFmt w:val="bullet"/>
      <w:lvlText w:val=""/>
      <w:lvlJc w:val="left"/>
      <w:pPr>
        <w:ind w:left="2934" w:hanging="360"/>
      </w:pPr>
      <w:rPr>
        <w:rFonts w:ascii="Symbol" w:hAnsi="Symbol" w:cs="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cs="Wingdings" w:hint="default"/>
      </w:rPr>
    </w:lvl>
    <w:lvl w:ilvl="6" w:tplc="04060001" w:tentative="1">
      <w:start w:val="1"/>
      <w:numFmt w:val="bullet"/>
      <w:lvlText w:val=""/>
      <w:lvlJc w:val="left"/>
      <w:pPr>
        <w:ind w:left="5094" w:hanging="360"/>
      </w:pPr>
      <w:rPr>
        <w:rFonts w:ascii="Symbol" w:hAnsi="Symbol" w:cs="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cs="Wingdings" w:hint="default"/>
      </w:rPr>
    </w:lvl>
  </w:abstractNum>
  <w:abstractNum w:abstractNumId="24">
    <w:nsid w:val="3E2A155C"/>
    <w:multiLevelType w:val="hybridMultilevel"/>
    <w:tmpl w:val="47D05D4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5">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nsid w:val="47F66823"/>
    <w:multiLevelType w:val="hybridMultilevel"/>
    <w:tmpl w:val="9A262B1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7">
    <w:nsid w:val="480A6385"/>
    <w:multiLevelType w:val="hybridMultilevel"/>
    <w:tmpl w:val="515A5FAC"/>
    <w:lvl w:ilvl="0" w:tplc="04060001">
      <w:start w:val="1"/>
      <w:numFmt w:val="bullet"/>
      <w:lvlText w:val=""/>
      <w:lvlJc w:val="left"/>
      <w:pPr>
        <w:ind w:left="763" w:hanging="360"/>
      </w:pPr>
      <w:rPr>
        <w:rFonts w:ascii="Symbol" w:hAnsi="Symbol" w:cs="Symbol" w:hint="default"/>
      </w:rPr>
    </w:lvl>
    <w:lvl w:ilvl="1" w:tplc="04060003" w:tentative="1">
      <w:start w:val="1"/>
      <w:numFmt w:val="bullet"/>
      <w:lvlText w:val="o"/>
      <w:lvlJc w:val="left"/>
      <w:pPr>
        <w:ind w:left="1483" w:hanging="360"/>
      </w:pPr>
      <w:rPr>
        <w:rFonts w:ascii="Courier New" w:hAnsi="Courier New" w:cs="Courier New" w:hint="default"/>
      </w:rPr>
    </w:lvl>
    <w:lvl w:ilvl="2" w:tplc="04060005" w:tentative="1">
      <w:start w:val="1"/>
      <w:numFmt w:val="bullet"/>
      <w:lvlText w:val=""/>
      <w:lvlJc w:val="left"/>
      <w:pPr>
        <w:ind w:left="2203" w:hanging="360"/>
      </w:pPr>
      <w:rPr>
        <w:rFonts w:ascii="Wingdings" w:hAnsi="Wingdings" w:cs="Wingdings" w:hint="default"/>
      </w:rPr>
    </w:lvl>
    <w:lvl w:ilvl="3" w:tplc="04060001" w:tentative="1">
      <w:start w:val="1"/>
      <w:numFmt w:val="bullet"/>
      <w:lvlText w:val=""/>
      <w:lvlJc w:val="left"/>
      <w:pPr>
        <w:ind w:left="2923" w:hanging="360"/>
      </w:pPr>
      <w:rPr>
        <w:rFonts w:ascii="Symbol" w:hAnsi="Symbol" w:cs="Symbol" w:hint="default"/>
      </w:rPr>
    </w:lvl>
    <w:lvl w:ilvl="4" w:tplc="04060003" w:tentative="1">
      <w:start w:val="1"/>
      <w:numFmt w:val="bullet"/>
      <w:lvlText w:val="o"/>
      <w:lvlJc w:val="left"/>
      <w:pPr>
        <w:ind w:left="3643" w:hanging="360"/>
      </w:pPr>
      <w:rPr>
        <w:rFonts w:ascii="Courier New" w:hAnsi="Courier New" w:cs="Courier New" w:hint="default"/>
      </w:rPr>
    </w:lvl>
    <w:lvl w:ilvl="5" w:tplc="04060005" w:tentative="1">
      <w:start w:val="1"/>
      <w:numFmt w:val="bullet"/>
      <w:lvlText w:val=""/>
      <w:lvlJc w:val="left"/>
      <w:pPr>
        <w:ind w:left="4363" w:hanging="360"/>
      </w:pPr>
      <w:rPr>
        <w:rFonts w:ascii="Wingdings" w:hAnsi="Wingdings" w:cs="Wingdings" w:hint="default"/>
      </w:rPr>
    </w:lvl>
    <w:lvl w:ilvl="6" w:tplc="04060001" w:tentative="1">
      <w:start w:val="1"/>
      <w:numFmt w:val="bullet"/>
      <w:lvlText w:val=""/>
      <w:lvlJc w:val="left"/>
      <w:pPr>
        <w:ind w:left="5083" w:hanging="360"/>
      </w:pPr>
      <w:rPr>
        <w:rFonts w:ascii="Symbol" w:hAnsi="Symbol" w:cs="Symbol" w:hint="default"/>
      </w:rPr>
    </w:lvl>
    <w:lvl w:ilvl="7" w:tplc="04060003" w:tentative="1">
      <w:start w:val="1"/>
      <w:numFmt w:val="bullet"/>
      <w:lvlText w:val="o"/>
      <w:lvlJc w:val="left"/>
      <w:pPr>
        <w:ind w:left="5803" w:hanging="360"/>
      </w:pPr>
      <w:rPr>
        <w:rFonts w:ascii="Courier New" w:hAnsi="Courier New" w:cs="Courier New" w:hint="default"/>
      </w:rPr>
    </w:lvl>
    <w:lvl w:ilvl="8" w:tplc="04060005" w:tentative="1">
      <w:start w:val="1"/>
      <w:numFmt w:val="bullet"/>
      <w:lvlText w:val=""/>
      <w:lvlJc w:val="left"/>
      <w:pPr>
        <w:ind w:left="6523" w:hanging="360"/>
      </w:pPr>
      <w:rPr>
        <w:rFonts w:ascii="Wingdings" w:hAnsi="Wingdings" w:cs="Wingdings" w:hint="default"/>
      </w:rPr>
    </w:lvl>
  </w:abstractNum>
  <w:abstractNum w:abstractNumId="28">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9">
    <w:nsid w:val="4B427A16"/>
    <w:multiLevelType w:val="singleLevel"/>
    <w:tmpl w:val="2E6074FA"/>
    <w:lvl w:ilvl="0">
      <w:numFmt w:val="bullet"/>
      <w:lvlText w:val="*"/>
      <w:lvlJc w:val="left"/>
    </w:lvl>
  </w:abstractNum>
  <w:abstractNum w:abstractNumId="30">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31">
    <w:nsid w:val="588234A7"/>
    <w:multiLevelType w:val="hybridMultilevel"/>
    <w:tmpl w:val="6380C18A"/>
    <w:lvl w:ilvl="0" w:tplc="04060001">
      <w:start w:val="1"/>
      <w:numFmt w:val="bullet"/>
      <w:lvlText w:val=""/>
      <w:lvlJc w:val="left"/>
      <w:pPr>
        <w:ind w:left="774" w:hanging="360"/>
      </w:pPr>
      <w:rPr>
        <w:rFonts w:ascii="Symbol" w:hAnsi="Symbol" w:cs="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cs="Wingdings" w:hint="default"/>
      </w:rPr>
    </w:lvl>
    <w:lvl w:ilvl="3" w:tplc="04060001" w:tentative="1">
      <w:start w:val="1"/>
      <w:numFmt w:val="bullet"/>
      <w:lvlText w:val=""/>
      <w:lvlJc w:val="left"/>
      <w:pPr>
        <w:ind w:left="2934" w:hanging="360"/>
      </w:pPr>
      <w:rPr>
        <w:rFonts w:ascii="Symbol" w:hAnsi="Symbol" w:cs="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cs="Wingdings" w:hint="default"/>
      </w:rPr>
    </w:lvl>
    <w:lvl w:ilvl="6" w:tplc="04060001" w:tentative="1">
      <w:start w:val="1"/>
      <w:numFmt w:val="bullet"/>
      <w:lvlText w:val=""/>
      <w:lvlJc w:val="left"/>
      <w:pPr>
        <w:ind w:left="5094" w:hanging="360"/>
      </w:pPr>
      <w:rPr>
        <w:rFonts w:ascii="Symbol" w:hAnsi="Symbol" w:cs="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cs="Wingdings" w:hint="default"/>
      </w:rPr>
    </w:lvl>
  </w:abstractNum>
  <w:abstractNum w:abstractNumId="32">
    <w:nsid w:val="5DFB1E9B"/>
    <w:multiLevelType w:val="hybridMultilevel"/>
    <w:tmpl w:val="93BE4BEA"/>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33">
    <w:nsid w:val="61332040"/>
    <w:multiLevelType w:val="hybridMultilevel"/>
    <w:tmpl w:val="E9227C2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4">
    <w:nsid w:val="68402A7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A870E81"/>
    <w:multiLevelType w:val="singleLevel"/>
    <w:tmpl w:val="B5E6DD28"/>
    <w:lvl w:ilvl="0">
      <w:start w:val="1"/>
      <w:numFmt w:val="bullet"/>
      <w:pStyle w:val="ListBullet2"/>
      <w:lvlText w:val="-"/>
      <w:lvlJc w:val="left"/>
      <w:pPr>
        <w:tabs>
          <w:tab w:val="num" w:pos="851"/>
        </w:tabs>
        <w:ind w:left="851" w:hanging="426"/>
      </w:pPr>
      <w:rPr>
        <w:rFonts w:ascii="Times New Roman" w:hAnsi="Times New Roman" w:cs="Times New Roman" w:hint="default"/>
      </w:rPr>
    </w:lvl>
  </w:abstractNum>
  <w:abstractNum w:abstractNumId="36">
    <w:nsid w:val="73EE5256"/>
    <w:multiLevelType w:val="hybridMultilevel"/>
    <w:tmpl w:val="FB1A9B2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7">
    <w:nsid w:val="7B0F4CFB"/>
    <w:multiLevelType w:val="hybridMultilevel"/>
    <w:tmpl w:val="B8BA6B54"/>
    <w:lvl w:ilvl="0" w:tplc="7D9E85FC">
      <w:numFmt w:val="bullet"/>
      <w:lvlText w:val="-"/>
      <w:lvlJc w:val="left"/>
      <w:pPr>
        <w:ind w:left="720" w:hanging="360"/>
      </w:pPr>
      <w:rPr>
        <w:rFonts w:ascii="Calibri" w:eastAsia="Times New Roman"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3"/>
  </w:num>
  <w:num w:numId="8">
    <w:abstractNumId w:val="5"/>
  </w:num>
  <w:num w:numId="9">
    <w:abstractNumId w:val="4"/>
  </w:num>
  <w:num w:numId="10">
    <w:abstractNumId w:val="1"/>
  </w:num>
  <w:num w:numId="11">
    <w:abstractNumId w:val="2"/>
  </w:num>
  <w:num w:numId="12">
    <w:abstractNumId w:val="0"/>
  </w:num>
  <w:num w:numId="13">
    <w:abstractNumId w:val="6"/>
  </w:num>
  <w:num w:numId="14">
    <w:abstractNumId w:val="35"/>
  </w:num>
  <w:num w:numId="15">
    <w:abstractNumId w:val="25"/>
  </w:num>
  <w:num w:numId="16">
    <w:abstractNumId w:val="15"/>
  </w:num>
  <w:num w:numId="17">
    <w:abstractNumId w:val="29"/>
    <w:lvlOverride w:ilvl="0">
      <w:lvl w:ilvl="0">
        <w:start w:val="1"/>
        <w:numFmt w:val="bullet"/>
        <w:lvlText w:val="•"/>
        <w:legacy w:legacy="1" w:legacySpace="0" w:legacyIndent="283"/>
        <w:lvlJc w:val="left"/>
        <w:pPr>
          <w:ind w:left="396" w:hanging="283"/>
        </w:pPr>
        <w:rPr>
          <w:rFonts w:ascii="Times New Roman" w:hAnsi="Times New Roman" w:cs="Times New Roman" w:hint="default"/>
          <w:sz w:val="23"/>
          <w:szCs w:val="23"/>
        </w:rPr>
      </w:lvl>
    </w:lvlOverride>
  </w:num>
  <w:num w:numId="18">
    <w:abstractNumId w:val="30"/>
  </w:num>
  <w:num w:numId="19">
    <w:abstractNumId w:val="28"/>
  </w:num>
  <w:num w:numId="20">
    <w:abstractNumId w:val="24"/>
  </w:num>
  <w:num w:numId="21">
    <w:abstractNumId w:val="36"/>
  </w:num>
  <w:num w:numId="22">
    <w:abstractNumId w:val="19"/>
  </w:num>
  <w:num w:numId="23">
    <w:abstractNumId w:val="32"/>
  </w:num>
  <w:num w:numId="24">
    <w:abstractNumId w:val="12"/>
  </w:num>
  <w:num w:numId="25">
    <w:abstractNumId w:val="11"/>
  </w:num>
  <w:num w:numId="26">
    <w:abstractNumId w:val="18"/>
  </w:num>
  <w:num w:numId="27">
    <w:abstractNumId w:val="13"/>
  </w:num>
  <w:num w:numId="28">
    <w:abstractNumId w:val="27"/>
  </w:num>
  <w:num w:numId="29">
    <w:abstractNumId w:val="7"/>
  </w:num>
  <w:num w:numId="30">
    <w:abstractNumId w:val="33"/>
  </w:num>
  <w:num w:numId="31">
    <w:abstractNumId w:val="20"/>
  </w:num>
  <w:num w:numId="32">
    <w:abstractNumId w:val="23"/>
  </w:num>
  <w:num w:numId="33">
    <w:abstractNumId w:val="17"/>
  </w:num>
  <w:num w:numId="34">
    <w:abstractNumId w:val="26"/>
  </w:num>
  <w:num w:numId="35">
    <w:abstractNumId w:val="10"/>
  </w:num>
  <w:num w:numId="36">
    <w:abstractNumId w:val="14"/>
  </w:num>
  <w:num w:numId="37">
    <w:abstractNumId w:val="37"/>
  </w:num>
  <w:num w:numId="38">
    <w:abstractNumId w:val="3"/>
  </w:num>
  <w:num w:numId="39">
    <w:abstractNumId w:val="5"/>
  </w:num>
  <w:num w:numId="40">
    <w:abstractNumId w:val="4"/>
  </w:num>
  <w:num w:numId="41">
    <w:abstractNumId w:val="1"/>
  </w:num>
  <w:num w:numId="42">
    <w:abstractNumId w:val="2"/>
  </w:num>
  <w:num w:numId="43">
    <w:abstractNumId w:val="0"/>
  </w:num>
  <w:num w:numId="44">
    <w:abstractNumId w:val="9"/>
  </w:num>
  <w:num w:numId="45">
    <w:abstractNumId w:val="31"/>
  </w:num>
  <w:num w:numId="46">
    <w:abstractNumId w:val="21"/>
  </w:num>
  <w:num w:numId="47">
    <w:abstractNumId w:val="22"/>
  </w:num>
  <w:num w:numId="48">
    <w:abstractNumId w:val="29"/>
    <w:lvlOverride w:ilvl="0">
      <w:lvl w:ilvl="0">
        <w:start w:val="1"/>
        <w:numFmt w:val="bullet"/>
        <w:lvlText w:val="•"/>
        <w:legacy w:legacy="1" w:legacySpace="0" w:legacyIndent="283"/>
        <w:lvlJc w:val="left"/>
        <w:pPr>
          <w:ind w:left="396" w:hanging="283"/>
        </w:pPr>
        <w:rPr>
          <w:rFonts w:ascii="Times New Roman" w:hAnsi="Times New Roman" w:cs="Times New Roman" w:hint="default"/>
          <w:sz w:val="23"/>
          <w:szCs w:val="23"/>
        </w:rPr>
      </w:lvl>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num>
  <w:num w:numId="51">
    <w:abstractNumId w:val="8"/>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2">
    <w:abstractNumId w:val="8"/>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3">
    <w:abstractNumId w:val="8"/>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54">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intFractionalCharacterWidth/>
  <w:embedSystemFonts/>
  <w:stylePaneFormatFilter w:val="1F08"/>
  <w:defaultTabStop w:val="709"/>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footnotePr>
    <w:footnote w:id="-1"/>
    <w:footnote w:id="0"/>
    <w:footnote w:id="1"/>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1C8A"/>
    <w:rsid w:val="00000999"/>
    <w:rsid w:val="00002160"/>
    <w:rsid w:val="0000267E"/>
    <w:rsid w:val="00003343"/>
    <w:rsid w:val="00003D45"/>
    <w:rsid w:val="00005005"/>
    <w:rsid w:val="0000718E"/>
    <w:rsid w:val="00010548"/>
    <w:rsid w:val="00010B27"/>
    <w:rsid w:val="000117BA"/>
    <w:rsid w:val="00013A41"/>
    <w:rsid w:val="00013B19"/>
    <w:rsid w:val="000155AE"/>
    <w:rsid w:val="00015D87"/>
    <w:rsid w:val="00016B61"/>
    <w:rsid w:val="00016D7E"/>
    <w:rsid w:val="00017079"/>
    <w:rsid w:val="00017730"/>
    <w:rsid w:val="00021398"/>
    <w:rsid w:val="00021C6A"/>
    <w:rsid w:val="00022208"/>
    <w:rsid w:val="00022A9D"/>
    <w:rsid w:val="00022E81"/>
    <w:rsid w:val="00025438"/>
    <w:rsid w:val="00025971"/>
    <w:rsid w:val="000309D0"/>
    <w:rsid w:val="00030CD3"/>
    <w:rsid w:val="00032977"/>
    <w:rsid w:val="0003451B"/>
    <w:rsid w:val="0003507B"/>
    <w:rsid w:val="00036170"/>
    <w:rsid w:val="000369B6"/>
    <w:rsid w:val="0003723E"/>
    <w:rsid w:val="00043DA5"/>
    <w:rsid w:val="000458CB"/>
    <w:rsid w:val="00047E25"/>
    <w:rsid w:val="0005092A"/>
    <w:rsid w:val="00051F30"/>
    <w:rsid w:val="00052A5E"/>
    <w:rsid w:val="00054467"/>
    <w:rsid w:val="00056834"/>
    <w:rsid w:val="00056D68"/>
    <w:rsid w:val="00057844"/>
    <w:rsid w:val="00057ECA"/>
    <w:rsid w:val="000606F4"/>
    <w:rsid w:val="0006085A"/>
    <w:rsid w:val="000608C6"/>
    <w:rsid w:val="000616AA"/>
    <w:rsid w:val="00061BB6"/>
    <w:rsid w:val="00063E15"/>
    <w:rsid w:val="000660F2"/>
    <w:rsid w:val="00066551"/>
    <w:rsid w:val="00067469"/>
    <w:rsid w:val="0006796E"/>
    <w:rsid w:val="00070658"/>
    <w:rsid w:val="000717D3"/>
    <w:rsid w:val="0007190E"/>
    <w:rsid w:val="000723D8"/>
    <w:rsid w:val="00073983"/>
    <w:rsid w:val="0007402E"/>
    <w:rsid w:val="000757A7"/>
    <w:rsid w:val="00076695"/>
    <w:rsid w:val="000809BC"/>
    <w:rsid w:val="00082DAD"/>
    <w:rsid w:val="00083D6B"/>
    <w:rsid w:val="00084009"/>
    <w:rsid w:val="000858E0"/>
    <w:rsid w:val="0008626D"/>
    <w:rsid w:val="00086457"/>
    <w:rsid w:val="00086E1B"/>
    <w:rsid w:val="00090103"/>
    <w:rsid w:val="00091759"/>
    <w:rsid w:val="000954C4"/>
    <w:rsid w:val="00096D23"/>
    <w:rsid w:val="00097AE2"/>
    <w:rsid w:val="000A00C3"/>
    <w:rsid w:val="000A113C"/>
    <w:rsid w:val="000A32A0"/>
    <w:rsid w:val="000A41DA"/>
    <w:rsid w:val="000A5951"/>
    <w:rsid w:val="000A5EFD"/>
    <w:rsid w:val="000A6DF5"/>
    <w:rsid w:val="000A76A6"/>
    <w:rsid w:val="000A78EC"/>
    <w:rsid w:val="000B3A9C"/>
    <w:rsid w:val="000B5078"/>
    <w:rsid w:val="000B6015"/>
    <w:rsid w:val="000C0561"/>
    <w:rsid w:val="000C1E46"/>
    <w:rsid w:val="000C24C9"/>
    <w:rsid w:val="000C36F8"/>
    <w:rsid w:val="000C3962"/>
    <w:rsid w:val="000C473E"/>
    <w:rsid w:val="000C5EB6"/>
    <w:rsid w:val="000C6065"/>
    <w:rsid w:val="000C66F2"/>
    <w:rsid w:val="000D1284"/>
    <w:rsid w:val="000D21E6"/>
    <w:rsid w:val="000D27E0"/>
    <w:rsid w:val="000D37E0"/>
    <w:rsid w:val="000D427E"/>
    <w:rsid w:val="000D6322"/>
    <w:rsid w:val="000D6E75"/>
    <w:rsid w:val="000E1602"/>
    <w:rsid w:val="000E4578"/>
    <w:rsid w:val="000E5386"/>
    <w:rsid w:val="000E689A"/>
    <w:rsid w:val="000F0F39"/>
    <w:rsid w:val="000F1424"/>
    <w:rsid w:val="000F26DE"/>
    <w:rsid w:val="000F3E53"/>
    <w:rsid w:val="000F5124"/>
    <w:rsid w:val="000F772D"/>
    <w:rsid w:val="00100899"/>
    <w:rsid w:val="00100D6B"/>
    <w:rsid w:val="001026E3"/>
    <w:rsid w:val="00102B70"/>
    <w:rsid w:val="00103EC6"/>
    <w:rsid w:val="00104568"/>
    <w:rsid w:val="00104947"/>
    <w:rsid w:val="00104E22"/>
    <w:rsid w:val="00106589"/>
    <w:rsid w:val="0010747A"/>
    <w:rsid w:val="00112192"/>
    <w:rsid w:val="00114F7A"/>
    <w:rsid w:val="001154C3"/>
    <w:rsid w:val="001160F1"/>
    <w:rsid w:val="0011620D"/>
    <w:rsid w:val="00117EEE"/>
    <w:rsid w:val="00122989"/>
    <w:rsid w:val="00130123"/>
    <w:rsid w:val="00130BAA"/>
    <w:rsid w:val="001312F0"/>
    <w:rsid w:val="001323E5"/>
    <w:rsid w:val="0013267C"/>
    <w:rsid w:val="001339F5"/>
    <w:rsid w:val="00135F97"/>
    <w:rsid w:val="00137A55"/>
    <w:rsid w:val="00140B7D"/>
    <w:rsid w:val="00140F7B"/>
    <w:rsid w:val="00141B06"/>
    <w:rsid w:val="0014252A"/>
    <w:rsid w:val="001454BD"/>
    <w:rsid w:val="0014604D"/>
    <w:rsid w:val="00150D4B"/>
    <w:rsid w:val="00160122"/>
    <w:rsid w:val="001616B7"/>
    <w:rsid w:val="00162636"/>
    <w:rsid w:val="00162851"/>
    <w:rsid w:val="0016333D"/>
    <w:rsid w:val="001644CD"/>
    <w:rsid w:val="001663ED"/>
    <w:rsid w:val="001664CA"/>
    <w:rsid w:val="001669A3"/>
    <w:rsid w:val="00166F88"/>
    <w:rsid w:val="0017096B"/>
    <w:rsid w:val="00170D27"/>
    <w:rsid w:val="0017126A"/>
    <w:rsid w:val="00171A58"/>
    <w:rsid w:val="00172298"/>
    <w:rsid w:val="00174661"/>
    <w:rsid w:val="0017574A"/>
    <w:rsid w:val="00175D21"/>
    <w:rsid w:val="00175FAF"/>
    <w:rsid w:val="0017629B"/>
    <w:rsid w:val="0017740D"/>
    <w:rsid w:val="0017783F"/>
    <w:rsid w:val="001830C2"/>
    <w:rsid w:val="00183898"/>
    <w:rsid w:val="00183D0D"/>
    <w:rsid w:val="00183EAE"/>
    <w:rsid w:val="00190401"/>
    <w:rsid w:val="00190E0E"/>
    <w:rsid w:val="00191A0F"/>
    <w:rsid w:val="00194EF5"/>
    <w:rsid w:val="001968B3"/>
    <w:rsid w:val="00196A8C"/>
    <w:rsid w:val="00197118"/>
    <w:rsid w:val="00197718"/>
    <w:rsid w:val="001A0171"/>
    <w:rsid w:val="001A24F4"/>
    <w:rsid w:val="001A4882"/>
    <w:rsid w:val="001A5118"/>
    <w:rsid w:val="001A5762"/>
    <w:rsid w:val="001A6CA4"/>
    <w:rsid w:val="001B2DCF"/>
    <w:rsid w:val="001B3525"/>
    <w:rsid w:val="001B395C"/>
    <w:rsid w:val="001B6711"/>
    <w:rsid w:val="001C232A"/>
    <w:rsid w:val="001C40E8"/>
    <w:rsid w:val="001C6D35"/>
    <w:rsid w:val="001D0511"/>
    <w:rsid w:val="001D05E2"/>
    <w:rsid w:val="001D1FF0"/>
    <w:rsid w:val="001D2339"/>
    <w:rsid w:val="001D3718"/>
    <w:rsid w:val="001D48AD"/>
    <w:rsid w:val="001D4A86"/>
    <w:rsid w:val="001D6A7A"/>
    <w:rsid w:val="001D7C90"/>
    <w:rsid w:val="001D7F30"/>
    <w:rsid w:val="001E0F45"/>
    <w:rsid w:val="001E1126"/>
    <w:rsid w:val="001E3DEF"/>
    <w:rsid w:val="001E419A"/>
    <w:rsid w:val="001E5F2A"/>
    <w:rsid w:val="001E7491"/>
    <w:rsid w:val="001F018C"/>
    <w:rsid w:val="001F7FE2"/>
    <w:rsid w:val="002041E0"/>
    <w:rsid w:val="00204829"/>
    <w:rsid w:val="00205F48"/>
    <w:rsid w:val="00206B48"/>
    <w:rsid w:val="00206CA4"/>
    <w:rsid w:val="0021404C"/>
    <w:rsid w:val="002144DF"/>
    <w:rsid w:val="002144EB"/>
    <w:rsid w:val="002148C1"/>
    <w:rsid w:val="00217888"/>
    <w:rsid w:val="00220D79"/>
    <w:rsid w:val="00222B47"/>
    <w:rsid w:val="00222E98"/>
    <w:rsid w:val="00223B23"/>
    <w:rsid w:val="00224534"/>
    <w:rsid w:val="002261C8"/>
    <w:rsid w:val="00227E24"/>
    <w:rsid w:val="00230637"/>
    <w:rsid w:val="00231622"/>
    <w:rsid w:val="00231F6A"/>
    <w:rsid w:val="00233400"/>
    <w:rsid w:val="002356E4"/>
    <w:rsid w:val="00235F92"/>
    <w:rsid w:val="002410AD"/>
    <w:rsid w:val="002411FD"/>
    <w:rsid w:val="00243844"/>
    <w:rsid w:val="002448AF"/>
    <w:rsid w:val="002506B3"/>
    <w:rsid w:val="00250AC9"/>
    <w:rsid w:val="00252534"/>
    <w:rsid w:val="00252584"/>
    <w:rsid w:val="00253479"/>
    <w:rsid w:val="00256163"/>
    <w:rsid w:val="00260023"/>
    <w:rsid w:val="00260F2B"/>
    <w:rsid w:val="00266C0B"/>
    <w:rsid w:val="00267286"/>
    <w:rsid w:val="00267931"/>
    <w:rsid w:val="00267ED0"/>
    <w:rsid w:val="00272C96"/>
    <w:rsid w:val="002740DE"/>
    <w:rsid w:val="002745BA"/>
    <w:rsid w:val="002759C9"/>
    <w:rsid w:val="00275D8A"/>
    <w:rsid w:val="002804EA"/>
    <w:rsid w:val="00281BA4"/>
    <w:rsid w:val="00281E8D"/>
    <w:rsid w:val="00285836"/>
    <w:rsid w:val="00290435"/>
    <w:rsid w:val="002911E3"/>
    <w:rsid w:val="0029195D"/>
    <w:rsid w:val="002920F7"/>
    <w:rsid w:val="00292585"/>
    <w:rsid w:val="0029419D"/>
    <w:rsid w:val="00294AC8"/>
    <w:rsid w:val="002A2DA5"/>
    <w:rsid w:val="002A57B2"/>
    <w:rsid w:val="002A5C16"/>
    <w:rsid w:val="002A5D11"/>
    <w:rsid w:val="002B0351"/>
    <w:rsid w:val="002B10B3"/>
    <w:rsid w:val="002B27C2"/>
    <w:rsid w:val="002B4154"/>
    <w:rsid w:val="002B4B6B"/>
    <w:rsid w:val="002B63EF"/>
    <w:rsid w:val="002B7B8F"/>
    <w:rsid w:val="002D1876"/>
    <w:rsid w:val="002D22CD"/>
    <w:rsid w:val="002D2A99"/>
    <w:rsid w:val="002D62E5"/>
    <w:rsid w:val="002D7B62"/>
    <w:rsid w:val="002E0BB8"/>
    <w:rsid w:val="002E73DE"/>
    <w:rsid w:val="002E781B"/>
    <w:rsid w:val="002F09A1"/>
    <w:rsid w:val="002F11B3"/>
    <w:rsid w:val="002F2480"/>
    <w:rsid w:val="002F276C"/>
    <w:rsid w:val="002F59D5"/>
    <w:rsid w:val="002F63CF"/>
    <w:rsid w:val="002F7F8B"/>
    <w:rsid w:val="00300A99"/>
    <w:rsid w:val="003012F2"/>
    <w:rsid w:val="003026CA"/>
    <w:rsid w:val="00303E22"/>
    <w:rsid w:val="00305C97"/>
    <w:rsid w:val="00307A19"/>
    <w:rsid w:val="003144F0"/>
    <w:rsid w:val="00315660"/>
    <w:rsid w:val="00317325"/>
    <w:rsid w:val="00317358"/>
    <w:rsid w:val="003175A2"/>
    <w:rsid w:val="00317C6E"/>
    <w:rsid w:val="00321AB3"/>
    <w:rsid w:val="00322993"/>
    <w:rsid w:val="0032694A"/>
    <w:rsid w:val="00327937"/>
    <w:rsid w:val="003313CF"/>
    <w:rsid w:val="0033177F"/>
    <w:rsid w:val="00332CB8"/>
    <w:rsid w:val="00333280"/>
    <w:rsid w:val="00333323"/>
    <w:rsid w:val="00333750"/>
    <w:rsid w:val="003353A9"/>
    <w:rsid w:val="00335BBE"/>
    <w:rsid w:val="00336553"/>
    <w:rsid w:val="00337210"/>
    <w:rsid w:val="003375B5"/>
    <w:rsid w:val="00341511"/>
    <w:rsid w:val="00341F0C"/>
    <w:rsid w:val="003430A8"/>
    <w:rsid w:val="00343112"/>
    <w:rsid w:val="00343AE2"/>
    <w:rsid w:val="00345A75"/>
    <w:rsid w:val="00354F78"/>
    <w:rsid w:val="003570A5"/>
    <w:rsid w:val="00357AFE"/>
    <w:rsid w:val="00363545"/>
    <w:rsid w:val="0036377D"/>
    <w:rsid w:val="00363AB0"/>
    <w:rsid w:val="00363F97"/>
    <w:rsid w:val="00365B6B"/>
    <w:rsid w:val="00370FEC"/>
    <w:rsid w:val="0037142C"/>
    <w:rsid w:val="003728AF"/>
    <w:rsid w:val="00375C4B"/>
    <w:rsid w:val="0037607F"/>
    <w:rsid w:val="003762F2"/>
    <w:rsid w:val="00376CD9"/>
    <w:rsid w:val="003774F7"/>
    <w:rsid w:val="00380151"/>
    <w:rsid w:val="00382B04"/>
    <w:rsid w:val="00384CB4"/>
    <w:rsid w:val="00384E4F"/>
    <w:rsid w:val="00386E8B"/>
    <w:rsid w:val="0038719B"/>
    <w:rsid w:val="00392888"/>
    <w:rsid w:val="0039534E"/>
    <w:rsid w:val="0039593C"/>
    <w:rsid w:val="00396062"/>
    <w:rsid w:val="00396789"/>
    <w:rsid w:val="003A0904"/>
    <w:rsid w:val="003A0B16"/>
    <w:rsid w:val="003A3529"/>
    <w:rsid w:val="003A5ACA"/>
    <w:rsid w:val="003A6BF4"/>
    <w:rsid w:val="003B17DC"/>
    <w:rsid w:val="003B2EDC"/>
    <w:rsid w:val="003B46A1"/>
    <w:rsid w:val="003B4CE2"/>
    <w:rsid w:val="003B4D72"/>
    <w:rsid w:val="003B543C"/>
    <w:rsid w:val="003B5D3E"/>
    <w:rsid w:val="003B5EFF"/>
    <w:rsid w:val="003B76FE"/>
    <w:rsid w:val="003C481D"/>
    <w:rsid w:val="003C4F1C"/>
    <w:rsid w:val="003C5737"/>
    <w:rsid w:val="003D283F"/>
    <w:rsid w:val="003D5566"/>
    <w:rsid w:val="003E0026"/>
    <w:rsid w:val="003E03FD"/>
    <w:rsid w:val="003E184A"/>
    <w:rsid w:val="003E293B"/>
    <w:rsid w:val="003E2FD2"/>
    <w:rsid w:val="003E3ACD"/>
    <w:rsid w:val="003E48B7"/>
    <w:rsid w:val="003E7077"/>
    <w:rsid w:val="003E72CE"/>
    <w:rsid w:val="003F1EB9"/>
    <w:rsid w:val="003F27F1"/>
    <w:rsid w:val="003F32AC"/>
    <w:rsid w:val="003F3519"/>
    <w:rsid w:val="003F399E"/>
    <w:rsid w:val="003F3DFB"/>
    <w:rsid w:val="003F4AD2"/>
    <w:rsid w:val="003F55BE"/>
    <w:rsid w:val="003F7435"/>
    <w:rsid w:val="003F757E"/>
    <w:rsid w:val="003F7BD6"/>
    <w:rsid w:val="003F7FF2"/>
    <w:rsid w:val="0041042C"/>
    <w:rsid w:val="00411E7F"/>
    <w:rsid w:val="0041260C"/>
    <w:rsid w:val="004142B9"/>
    <w:rsid w:val="004150B2"/>
    <w:rsid w:val="0041601E"/>
    <w:rsid w:val="00416AD8"/>
    <w:rsid w:val="004212EA"/>
    <w:rsid w:val="0042172A"/>
    <w:rsid w:val="004247CD"/>
    <w:rsid w:val="004252A9"/>
    <w:rsid w:val="00426151"/>
    <w:rsid w:val="00426C79"/>
    <w:rsid w:val="00426E08"/>
    <w:rsid w:val="00426FA9"/>
    <w:rsid w:val="00430CFB"/>
    <w:rsid w:val="0043149E"/>
    <w:rsid w:val="00431909"/>
    <w:rsid w:val="004349F6"/>
    <w:rsid w:val="00435AED"/>
    <w:rsid w:val="0043770B"/>
    <w:rsid w:val="00442606"/>
    <w:rsid w:val="00443B06"/>
    <w:rsid w:val="00445724"/>
    <w:rsid w:val="00446664"/>
    <w:rsid w:val="00447179"/>
    <w:rsid w:val="00450061"/>
    <w:rsid w:val="00450E62"/>
    <w:rsid w:val="004512C5"/>
    <w:rsid w:val="00451AE9"/>
    <w:rsid w:val="0045392C"/>
    <w:rsid w:val="0045440D"/>
    <w:rsid w:val="004545EB"/>
    <w:rsid w:val="004552A1"/>
    <w:rsid w:val="0045596C"/>
    <w:rsid w:val="00455D35"/>
    <w:rsid w:val="004568D9"/>
    <w:rsid w:val="00456C81"/>
    <w:rsid w:val="004608B0"/>
    <w:rsid w:val="004609D5"/>
    <w:rsid w:val="00462F12"/>
    <w:rsid w:val="00463D42"/>
    <w:rsid w:val="00466AC6"/>
    <w:rsid w:val="00466EBD"/>
    <w:rsid w:val="00471258"/>
    <w:rsid w:val="0048196E"/>
    <w:rsid w:val="00481CBA"/>
    <w:rsid w:val="00484383"/>
    <w:rsid w:val="00485E9C"/>
    <w:rsid w:val="00486A2A"/>
    <w:rsid w:val="00486DC4"/>
    <w:rsid w:val="00490501"/>
    <w:rsid w:val="004907CF"/>
    <w:rsid w:val="00491C2C"/>
    <w:rsid w:val="00492FFD"/>
    <w:rsid w:val="00493155"/>
    <w:rsid w:val="00493599"/>
    <w:rsid w:val="0049490F"/>
    <w:rsid w:val="004A0C26"/>
    <w:rsid w:val="004A1EB5"/>
    <w:rsid w:val="004A2282"/>
    <w:rsid w:val="004A2F9B"/>
    <w:rsid w:val="004A61F6"/>
    <w:rsid w:val="004A623A"/>
    <w:rsid w:val="004A72D0"/>
    <w:rsid w:val="004B3A07"/>
    <w:rsid w:val="004B3EF6"/>
    <w:rsid w:val="004B5A95"/>
    <w:rsid w:val="004B647B"/>
    <w:rsid w:val="004B7FB5"/>
    <w:rsid w:val="004C2CD2"/>
    <w:rsid w:val="004C3933"/>
    <w:rsid w:val="004C70EB"/>
    <w:rsid w:val="004C7A00"/>
    <w:rsid w:val="004D0565"/>
    <w:rsid w:val="004D09C1"/>
    <w:rsid w:val="004D5B80"/>
    <w:rsid w:val="004D6167"/>
    <w:rsid w:val="004D6984"/>
    <w:rsid w:val="004E00B0"/>
    <w:rsid w:val="004E1EF7"/>
    <w:rsid w:val="004E3645"/>
    <w:rsid w:val="004E41B1"/>
    <w:rsid w:val="004E5375"/>
    <w:rsid w:val="004E760E"/>
    <w:rsid w:val="004F1536"/>
    <w:rsid w:val="004F2554"/>
    <w:rsid w:val="004F5434"/>
    <w:rsid w:val="004F5B5C"/>
    <w:rsid w:val="004F65DD"/>
    <w:rsid w:val="004F7E41"/>
    <w:rsid w:val="005018C5"/>
    <w:rsid w:val="00502774"/>
    <w:rsid w:val="005038C8"/>
    <w:rsid w:val="005058E8"/>
    <w:rsid w:val="005078C7"/>
    <w:rsid w:val="005148B9"/>
    <w:rsid w:val="00521141"/>
    <w:rsid w:val="0052148C"/>
    <w:rsid w:val="005230FB"/>
    <w:rsid w:val="005238DD"/>
    <w:rsid w:val="00524217"/>
    <w:rsid w:val="00527274"/>
    <w:rsid w:val="00527516"/>
    <w:rsid w:val="00530BE4"/>
    <w:rsid w:val="005317CF"/>
    <w:rsid w:val="005328D3"/>
    <w:rsid w:val="00533B6F"/>
    <w:rsid w:val="00534AF5"/>
    <w:rsid w:val="00534B4A"/>
    <w:rsid w:val="00541775"/>
    <w:rsid w:val="00541BC9"/>
    <w:rsid w:val="005425BA"/>
    <w:rsid w:val="005434BE"/>
    <w:rsid w:val="00544BDD"/>
    <w:rsid w:val="005451B7"/>
    <w:rsid w:val="0054540A"/>
    <w:rsid w:val="005455C5"/>
    <w:rsid w:val="005457B4"/>
    <w:rsid w:val="00546235"/>
    <w:rsid w:val="005469F7"/>
    <w:rsid w:val="0054770A"/>
    <w:rsid w:val="00547925"/>
    <w:rsid w:val="00547CE3"/>
    <w:rsid w:val="005549E6"/>
    <w:rsid w:val="00555582"/>
    <w:rsid w:val="00556CFE"/>
    <w:rsid w:val="00557B38"/>
    <w:rsid w:val="00560A1E"/>
    <w:rsid w:val="00562427"/>
    <w:rsid w:val="00564EB4"/>
    <w:rsid w:val="00567031"/>
    <w:rsid w:val="0057015E"/>
    <w:rsid w:val="00574181"/>
    <w:rsid w:val="00574DA8"/>
    <w:rsid w:val="00575356"/>
    <w:rsid w:val="00575569"/>
    <w:rsid w:val="005756A1"/>
    <w:rsid w:val="005760D1"/>
    <w:rsid w:val="005776C8"/>
    <w:rsid w:val="00577EE2"/>
    <w:rsid w:val="00580462"/>
    <w:rsid w:val="005816C8"/>
    <w:rsid w:val="00582372"/>
    <w:rsid w:val="00585088"/>
    <w:rsid w:val="005857D2"/>
    <w:rsid w:val="005864DD"/>
    <w:rsid w:val="00586775"/>
    <w:rsid w:val="005879CE"/>
    <w:rsid w:val="00587F95"/>
    <w:rsid w:val="00591640"/>
    <w:rsid w:val="00591706"/>
    <w:rsid w:val="00591913"/>
    <w:rsid w:val="00591A67"/>
    <w:rsid w:val="00592776"/>
    <w:rsid w:val="00592CAA"/>
    <w:rsid w:val="005A0697"/>
    <w:rsid w:val="005A0DAB"/>
    <w:rsid w:val="005A3050"/>
    <w:rsid w:val="005A5219"/>
    <w:rsid w:val="005A6271"/>
    <w:rsid w:val="005A7670"/>
    <w:rsid w:val="005B05B4"/>
    <w:rsid w:val="005B0F83"/>
    <w:rsid w:val="005B2A96"/>
    <w:rsid w:val="005B3827"/>
    <w:rsid w:val="005B41D5"/>
    <w:rsid w:val="005B48DA"/>
    <w:rsid w:val="005B5212"/>
    <w:rsid w:val="005B59BE"/>
    <w:rsid w:val="005B6070"/>
    <w:rsid w:val="005B7AD0"/>
    <w:rsid w:val="005C108A"/>
    <w:rsid w:val="005C426C"/>
    <w:rsid w:val="005C4C0D"/>
    <w:rsid w:val="005C68E4"/>
    <w:rsid w:val="005D1A74"/>
    <w:rsid w:val="005D242A"/>
    <w:rsid w:val="005D6A09"/>
    <w:rsid w:val="005D7B40"/>
    <w:rsid w:val="005E06E4"/>
    <w:rsid w:val="005E0BD4"/>
    <w:rsid w:val="005E1050"/>
    <w:rsid w:val="005E16DD"/>
    <w:rsid w:val="005E6901"/>
    <w:rsid w:val="005F0585"/>
    <w:rsid w:val="005F1492"/>
    <w:rsid w:val="005F1F35"/>
    <w:rsid w:val="005F24A1"/>
    <w:rsid w:val="005F2AE3"/>
    <w:rsid w:val="005F2E2C"/>
    <w:rsid w:val="005F415B"/>
    <w:rsid w:val="005F45F2"/>
    <w:rsid w:val="005F64B6"/>
    <w:rsid w:val="00600CCE"/>
    <w:rsid w:val="00602F6F"/>
    <w:rsid w:val="006049BF"/>
    <w:rsid w:val="00606318"/>
    <w:rsid w:val="0061060E"/>
    <w:rsid w:val="006171CF"/>
    <w:rsid w:val="0061725E"/>
    <w:rsid w:val="00617CD9"/>
    <w:rsid w:val="006218AA"/>
    <w:rsid w:val="006219FB"/>
    <w:rsid w:val="00622C17"/>
    <w:rsid w:val="00627488"/>
    <w:rsid w:val="00632661"/>
    <w:rsid w:val="00632A76"/>
    <w:rsid w:val="006330F6"/>
    <w:rsid w:val="00635496"/>
    <w:rsid w:val="0063718D"/>
    <w:rsid w:val="006408A3"/>
    <w:rsid w:val="00641365"/>
    <w:rsid w:val="00641B99"/>
    <w:rsid w:val="00641FF7"/>
    <w:rsid w:val="00642847"/>
    <w:rsid w:val="0064343A"/>
    <w:rsid w:val="00646676"/>
    <w:rsid w:val="0064723E"/>
    <w:rsid w:val="00651C45"/>
    <w:rsid w:val="00663949"/>
    <w:rsid w:val="00666ABC"/>
    <w:rsid w:val="00670E03"/>
    <w:rsid w:val="00671D91"/>
    <w:rsid w:val="00671E6C"/>
    <w:rsid w:val="00672B06"/>
    <w:rsid w:val="00673E74"/>
    <w:rsid w:val="00674BA4"/>
    <w:rsid w:val="00674CEF"/>
    <w:rsid w:val="00675D25"/>
    <w:rsid w:val="0067657C"/>
    <w:rsid w:val="0067678B"/>
    <w:rsid w:val="0067681D"/>
    <w:rsid w:val="006848D0"/>
    <w:rsid w:val="00686068"/>
    <w:rsid w:val="006866C4"/>
    <w:rsid w:val="00687AC0"/>
    <w:rsid w:val="00687D95"/>
    <w:rsid w:val="0069072F"/>
    <w:rsid w:val="006922DF"/>
    <w:rsid w:val="00692CD6"/>
    <w:rsid w:val="00692F69"/>
    <w:rsid w:val="00697468"/>
    <w:rsid w:val="00697D8D"/>
    <w:rsid w:val="006A021B"/>
    <w:rsid w:val="006A0FB8"/>
    <w:rsid w:val="006A1DD1"/>
    <w:rsid w:val="006B1141"/>
    <w:rsid w:val="006B11DA"/>
    <w:rsid w:val="006B3382"/>
    <w:rsid w:val="006C286D"/>
    <w:rsid w:val="006C2BD0"/>
    <w:rsid w:val="006C4BFC"/>
    <w:rsid w:val="006D093E"/>
    <w:rsid w:val="006D10BD"/>
    <w:rsid w:val="006D24AC"/>
    <w:rsid w:val="006D35C0"/>
    <w:rsid w:val="006D4922"/>
    <w:rsid w:val="006D586A"/>
    <w:rsid w:val="006D71B1"/>
    <w:rsid w:val="006E1D33"/>
    <w:rsid w:val="006E28DA"/>
    <w:rsid w:val="006E2977"/>
    <w:rsid w:val="006E58FF"/>
    <w:rsid w:val="006E659F"/>
    <w:rsid w:val="006E6D76"/>
    <w:rsid w:val="006E7503"/>
    <w:rsid w:val="006F2651"/>
    <w:rsid w:val="006F4EBA"/>
    <w:rsid w:val="006F5D2F"/>
    <w:rsid w:val="007000C0"/>
    <w:rsid w:val="00701117"/>
    <w:rsid w:val="00701517"/>
    <w:rsid w:val="0070381E"/>
    <w:rsid w:val="007050C9"/>
    <w:rsid w:val="00705A32"/>
    <w:rsid w:val="00705C4D"/>
    <w:rsid w:val="00706427"/>
    <w:rsid w:val="0070647F"/>
    <w:rsid w:val="00706623"/>
    <w:rsid w:val="00711018"/>
    <w:rsid w:val="00711E42"/>
    <w:rsid w:val="00712C76"/>
    <w:rsid w:val="0071579C"/>
    <w:rsid w:val="00722BC1"/>
    <w:rsid w:val="007238FC"/>
    <w:rsid w:val="0072482A"/>
    <w:rsid w:val="0072702F"/>
    <w:rsid w:val="0072728D"/>
    <w:rsid w:val="00730D94"/>
    <w:rsid w:val="00732551"/>
    <w:rsid w:val="0073357B"/>
    <w:rsid w:val="00733AE1"/>
    <w:rsid w:val="00734EF6"/>
    <w:rsid w:val="0074304C"/>
    <w:rsid w:val="00750413"/>
    <w:rsid w:val="007528E6"/>
    <w:rsid w:val="0075338C"/>
    <w:rsid w:val="00753E2B"/>
    <w:rsid w:val="00757010"/>
    <w:rsid w:val="007633F8"/>
    <w:rsid w:val="007636CD"/>
    <w:rsid w:val="007660E9"/>
    <w:rsid w:val="00766174"/>
    <w:rsid w:val="00770E38"/>
    <w:rsid w:val="00772AE6"/>
    <w:rsid w:val="0077348C"/>
    <w:rsid w:val="00773511"/>
    <w:rsid w:val="0077381F"/>
    <w:rsid w:val="007746A1"/>
    <w:rsid w:val="00774BFE"/>
    <w:rsid w:val="007757B0"/>
    <w:rsid w:val="0077624C"/>
    <w:rsid w:val="007768BF"/>
    <w:rsid w:val="00780E22"/>
    <w:rsid w:val="00781FE1"/>
    <w:rsid w:val="00784A4F"/>
    <w:rsid w:val="00785764"/>
    <w:rsid w:val="00786F5A"/>
    <w:rsid w:val="007913AB"/>
    <w:rsid w:val="00791994"/>
    <w:rsid w:val="00797756"/>
    <w:rsid w:val="007A06C9"/>
    <w:rsid w:val="007A38BA"/>
    <w:rsid w:val="007A52FC"/>
    <w:rsid w:val="007A5859"/>
    <w:rsid w:val="007A69B3"/>
    <w:rsid w:val="007B040A"/>
    <w:rsid w:val="007B29AF"/>
    <w:rsid w:val="007B3AD0"/>
    <w:rsid w:val="007B4796"/>
    <w:rsid w:val="007B55AC"/>
    <w:rsid w:val="007B55FF"/>
    <w:rsid w:val="007C0328"/>
    <w:rsid w:val="007C2A7A"/>
    <w:rsid w:val="007C35F0"/>
    <w:rsid w:val="007C3F54"/>
    <w:rsid w:val="007C4154"/>
    <w:rsid w:val="007C72AB"/>
    <w:rsid w:val="007D1295"/>
    <w:rsid w:val="007D14D2"/>
    <w:rsid w:val="007D17B1"/>
    <w:rsid w:val="007D2245"/>
    <w:rsid w:val="007D2771"/>
    <w:rsid w:val="007D2871"/>
    <w:rsid w:val="007D28B9"/>
    <w:rsid w:val="007D3D1E"/>
    <w:rsid w:val="007D72C1"/>
    <w:rsid w:val="007D74E1"/>
    <w:rsid w:val="007E0035"/>
    <w:rsid w:val="007E0D72"/>
    <w:rsid w:val="007E3615"/>
    <w:rsid w:val="007E3F7F"/>
    <w:rsid w:val="007E4685"/>
    <w:rsid w:val="007E736C"/>
    <w:rsid w:val="007E7EE2"/>
    <w:rsid w:val="007F00D7"/>
    <w:rsid w:val="007F0786"/>
    <w:rsid w:val="007F28CF"/>
    <w:rsid w:val="007F546C"/>
    <w:rsid w:val="007F68D8"/>
    <w:rsid w:val="007F6C7E"/>
    <w:rsid w:val="0080003F"/>
    <w:rsid w:val="00801427"/>
    <w:rsid w:val="008018C8"/>
    <w:rsid w:val="008020AD"/>
    <w:rsid w:val="00806630"/>
    <w:rsid w:val="008114B4"/>
    <w:rsid w:val="00812C1B"/>
    <w:rsid w:val="008150C6"/>
    <w:rsid w:val="00815BAF"/>
    <w:rsid w:val="0081691C"/>
    <w:rsid w:val="0082191A"/>
    <w:rsid w:val="00821E84"/>
    <w:rsid w:val="00822F10"/>
    <w:rsid w:val="00823683"/>
    <w:rsid w:val="0083002B"/>
    <w:rsid w:val="008318C3"/>
    <w:rsid w:val="0083263A"/>
    <w:rsid w:val="00832896"/>
    <w:rsid w:val="00833F3B"/>
    <w:rsid w:val="008341FF"/>
    <w:rsid w:val="008379D8"/>
    <w:rsid w:val="00840738"/>
    <w:rsid w:val="00840B51"/>
    <w:rsid w:val="00840E6A"/>
    <w:rsid w:val="00843C38"/>
    <w:rsid w:val="00844534"/>
    <w:rsid w:val="00844C4A"/>
    <w:rsid w:val="00845478"/>
    <w:rsid w:val="008502EB"/>
    <w:rsid w:val="00852761"/>
    <w:rsid w:val="008530BF"/>
    <w:rsid w:val="00855294"/>
    <w:rsid w:val="00856797"/>
    <w:rsid w:val="00857BC4"/>
    <w:rsid w:val="00860F67"/>
    <w:rsid w:val="00861D7C"/>
    <w:rsid w:val="00864301"/>
    <w:rsid w:val="00865A71"/>
    <w:rsid w:val="0087180C"/>
    <w:rsid w:val="008724AF"/>
    <w:rsid w:val="00873E8C"/>
    <w:rsid w:val="00874F8C"/>
    <w:rsid w:val="00877C63"/>
    <w:rsid w:val="0088017E"/>
    <w:rsid w:val="008802F0"/>
    <w:rsid w:val="00882820"/>
    <w:rsid w:val="00882945"/>
    <w:rsid w:val="00884BDA"/>
    <w:rsid w:val="00891E46"/>
    <w:rsid w:val="00891E8F"/>
    <w:rsid w:val="008927B0"/>
    <w:rsid w:val="00892CC5"/>
    <w:rsid w:val="00892DD7"/>
    <w:rsid w:val="00892E84"/>
    <w:rsid w:val="00894AEF"/>
    <w:rsid w:val="0089565B"/>
    <w:rsid w:val="00895B07"/>
    <w:rsid w:val="00896A47"/>
    <w:rsid w:val="008971BA"/>
    <w:rsid w:val="008A0C8C"/>
    <w:rsid w:val="008A1AC4"/>
    <w:rsid w:val="008A22AE"/>
    <w:rsid w:val="008A410B"/>
    <w:rsid w:val="008A454F"/>
    <w:rsid w:val="008A4CA6"/>
    <w:rsid w:val="008A7218"/>
    <w:rsid w:val="008B0A7E"/>
    <w:rsid w:val="008B32BB"/>
    <w:rsid w:val="008B663C"/>
    <w:rsid w:val="008B6E13"/>
    <w:rsid w:val="008B77EA"/>
    <w:rsid w:val="008C41E3"/>
    <w:rsid w:val="008C4D55"/>
    <w:rsid w:val="008D3218"/>
    <w:rsid w:val="008D4642"/>
    <w:rsid w:val="008D50F3"/>
    <w:rsid w:val="008D5488"/>
    <w:rsid w:val="008D6218"/>
    <w:rsid w:val="008D7A4D"/>
    <w:rsid w:val="008D7CAA"/>
    <w:rsid w:val="008E0A40"/>
    <w:rsid w:val="008E16FE"/>
    <w:rsid w:val="008E201F"/>
    <w:rsid w:val="008E2E63"/>
    <w:rsid w:val="008E36B0"/>
    <w:rsid w:val="008E5CFA"/>
    <w:rsid w:val="008E67C9"/>
    <w:rsid w:val="008E79D9"/>
    <w:rsid w:val="008E7C7A"/>
    <w:rsid w:val="008F2856"/>
    <w:rsid w:val="008F357E"/>
    <w:rsid w:val="008F6DE6"/>
    <w:rsid w:val="008F6E35"/>
    <w:rsid w:val="00900F68"/>
    <w:rsid w:val="00904BA8"/>
    <w:rsid w:val="00907825"/>
    <w:rsid w:val="00907A7F"/>
    <w:rsid w:val="0091029C"/>
    <w:rsid w:val="0091082E"/>
    <w:rsid w:val="00912043"/>
    <w:rsid w:val="009134A8"/>
    <w:rsid w:val="00915E9B"/>
    <w:rsid w:val="00916E35"/>
    <w:rsid w:val="00917855"/>
    <w:rsid w:val="009244D2"/>
    <w:rsid w:val="009246C4"/>
    <w:rsid w:val="00926B76"/>
    <w:rsid w:val="00927A61"/>
    <w:rsid w:val="009306A5"/>
    <w:rsid w:val="009312D5"/>
    <w:rsid w:val="00931D76"/>
    <w:rsid w:val="009333F8"/>
    <w:rsid w:val="0093655E"/>
    <w:rsid w:val="0093679A"/>
    <w:rsid w:val="009371AE"/>
    <w:rsid w:val="00940906"/>
    <w:rsid w:val="009428CC"/>
    <w:rsid w:val="0094492D"/>
    <w:rsid w:val="00944E4F"/>
    <w:rsid w:val="00947548"/>
    <w:rsid w:val="0095078E"/>
    <w:rsid w:val="00950925"/>
    <w:rsid w:val="009551FF"/>
    <w:rsid w:val="009570A9"/>
    <w:rsid w:val="009606DD"/>
    <w:rsid w:val="00960737"/>
    <w:rsid w:val="009618B7"/>
    <w:rsid w:val="00961961"/>
    <w:rsid w:val="009626BC"/>
    <w:rsid w:val="00963D53"/>
    <w:rsid w:val="0096648C"/>
    <w:rsid w:val="00967E28"/>
    <w:rsid w:val="0097069C"/>
    <w:rsid w:val="00974179"/>
    <w:rsid w:val="00976445"/>
    <w:rsid w:val="00982B14"/>
    <w:rsid w:val="009839B0"/>
    <w:rsid w:val="00984479"/>
    <w:rsid w:val="00984B03"/>
    <w:rsid w:val="00984F27"/>
    <w:rsid w:val="0098540B"/>
    <w:rsid w:val="009854A4"/>
    <w:rsid w:val="00985FA9"/>
    <w:rsid w:val="009871D4"/>
    <w:rsid w:val="00987241"/>
    <w:rsid w:val="00993316"/>
    <w:rsid w:val="009939DF"/>
    <w:rsid w:val="009959B5"/>
    <w:rsid w:val="009A130E"/>
    <w:rsid w:val="009A21D2"/>
    <w:rsid w:val="009A3781"/>
    <w:rsid w:val="009A4855"/>
    <w:rsid w:val="009A6365"/>
    <w:rsid w:val="009B29EE"/>
    <w:rsid w:val="009B5F36"/>
    <w:rsid w:val="009B6B2D"/>
    <w:rsid w:val="009B7107"/>
    <w:rsid w:val="009B78FC"/>
    <w:rsid w:val="009B7BA9"/>
    <w:rsid w:val="009C0A74"/>
    <w:rsid w:val="009C378A"/>
    <w:rsid w:val="009C4A69"/>
    <w:rsid w:val="009C578E"/>
    <w:rsid w:val="009C76F9"/>
    <w:rsid w:val="009C7899"/>
    <w:rsid w:val="009C7981"/>
    <w:rsid w:val="009D0BA7"/>
    <w:rsid w:val="009D1451"/>
    <w:rsid w:val="009D356E"/>
    <w:rsid w:val="009D6325"/>
    <w:rsid w:val="009D67A6"/>
    <w:rsid w:val="009D7C80"/>
    <w:rsid w:val="009E002B"/>
    <w:rsid w:val="009E26DF"/>
    <w:rsid w:val="009E2B93"/>
    <w:rsid w:val="009E6442"/>
    <w:rsid w:val="009F0474"/>
    <w:rsid w:val="009F150F"/>
    <w:rsid w:val="00A00A76"/>
    <w:rsid w:val="00A02401"/>
    <w:rsid w:val="00A03715"/>
    <w:rsid w:val="00A0457A"/>
    <w:rsid w:val="00A0535A"/>
    <w:rsid w:val="00A06655"/>
    <w:rsid w:val="00A07B85"/>
    <w:rsid w:val="00A07C59"/>
    <w:rsid w:val="00A1090D"/>
    <w:rsid w:val="00A12439"/>
    <w:rsid w:val="00A127FB"/>
    <w:rsid w:val="00A137F2"/>
    <w:rsid w:val="00A16CDE"/>
    <w:rsid w:val="00A17965"/>
    <w:rsid w:val="00A17A36"/>
    <w:rsid w:val="00A17A6B"/>
    <w:rsid w:val="00A21C8A"/>
    <w:rsid w:val="00A21ECD"/>
    <w:rsid w:val="00A24CA2"/>
    <w:rsid w:val="00A252AA"/>
    <w:rsid w:val="00A30032"/>
    <w:rsid w:val="00A340B9"/>
    <w:rsid w:val="00A36F45"/>
    <w:rsid w:val="00A40BB3"/>
    <w:rsid w:val="00A40F52"/>
    <w:rsid w:val="00A42135"/>
    <w:rsid w:val="00A423E8"/>
    <w:rsid w:val="00A42B23"/>
    <w:rsid w:val="00A43517"/>
    <w:rsid w:val="00A4354E"/>
    <w:rsid w:val="00A43604"/>
    <w:rsid w:val="00A456EA"/>
    <w:rsid w:val="00A46A8C"/>
    <w:rsid w:val="00A50B72"/>
    <w:rsid w:val="00A524A4"/>
    <w:rsid w:val="00A540E0"/>
    <w:rsid w:val="00A57812"/>
    <w:rsid w:val="00A578A4"/>
    <w:rsid w:val="00A634A4"/>
    <w:rsid w:val="00A65BBA"/>
    <w:rsid w:val="00A72D1F"/>
    <w:rsid w:val="00A76FBC"/>
    <w:rsid w:val="00A77FBF"/>
    <w:rsid w:val="00A825DE"/>
    <w:rsid w:val="00A8313A"/>
    <w:rsid w:val="00A839F9"/>
    <w:rsid w:val="00A8445F"/>
    <w:rsid w:val="00A8743A"/>
    <w:rsid w:val="00A8763A"/>
    <w:rsid w:val="00A910D7"/>
    <w:rsid w:val="00A91F9C"/>
    <w:rsid w:val="00A9471C"/>
    <w:rsid w:val="00A960DB"/>
    <w:rsid w:val="00A967C6"/>
    <w:rsid w:val="00AA0E51"/>
    <w:rsid w:val="00AA2FC7"/>
    <w:rsid w:val="00AA30FC"/>
    <w:rsid w:val="00AA5705"/>
    <w:rsid w:val="00AA577A"/>
    <w:rsid w:val="00AB01B2"/>
    <w:rsid w:val="00AB1DB7"/>
    <w:rsid w:val="00AB221B"/>
    <w:rsid w:val="00AB55F8"/>
    <w:rsid w:val="00AB5F06"/>
    <w:rsid w:val="00AB7CA6"/>
    <w:rsid w:val="00AC0DCF"/>
    <w:rsid w:val="00AC3A55"/>
    <w:rsid w:val="00AC3BD7"/>
    <w:rsid w:val="00AC4B1D"/>
    <w:rsid w:val="00AC5579"/>
    <w:rsid w:val="00AC5FCB"/>
    <w:rsid w:val="00AC6AC4"/>
    <w:rsid w:val="00AC72E4"/>
    <w:rsid w:val="00AC7384"/>
    <w:rsid w:val="00AD156D"/>
    <w:rsid w:val="00AD17E3"/>
    <w:rsid w:val="00AE0349"/>
    <w:rsid w:val="00AE2639"/>
    <w:rsid w:val="00AE3FA7"/>
    <w:rsid w:val="00AE66D6"/>
    <w:rsid w:val="00AF39DF"/>
    <w:rsid w:val="00AF41A6"/>
    <w:rsid w:val="00AF6FCE"/>
    <w:rsid w:val="00AF7D77"/>
    <w:rsid w:val="00B00A44"/>
    <w:rsid w:val="00B01E1F"/>
    <w:rsid w:val="00B07D5C"/>
    <w:rsid w:val="00B10799"/>
    <w:rsid w:val="00B11AF7"/>
    <w:rsid w:val="00B1279D"/>
    <w:rsid w:val="00B13493"/>
    <w:rsid w:val="00B13D23"/>
    <w:rsid w:val="00B14E70"/>
    <w:rsid w:val="00B163BB"/>
    <w:rsid w:val="00B168F6"/>
    <w:rsid w:val="00B2044E"/>
    <w:rsid w:val="00B20485"/>
    <w:rsid w:val="00B212DA"/>
    <w:rsid w:val="00B22740"/>
    <w:rsid w:val="00B24D09"/>
    <w:rsid w:val="00B250C7"/>
    <w:rsid w:val="00B26D36"/>
    <w:rsid w:val="00B30626"/>
    <w:rsid w:val="00B313AD"/>
    <w:rsid w:val="00B3193E"/>
    <w:rsid w:val="00B31DE8"/>
    <w:rsid w:val="00B352A7"/>
    <w:rsid w:val="00B42645"/>
    <w:rsid w:val="00B43522"/>
    <w:rsid w:val="00B45272"/>
    <w:rsid w:val="00B515A6"/>
    <w:rsid w:val="00B516AC"/>
    <w:rsid w:val="00B519A5"/>
    <w:rsid w:val="00B52B72"/>
    <w:rsid w:val="00B530EC"/>
    <w:rsid w:val="00B5384C"/>
    <w:rsid w:val="00B54C6A"/>
    <w:rsid w:val="00B54D89"/>
    <w:rsid w:val="00B556BB"/>
    <w:rsid w:val="00B62A33"/>
    <w:rsid w:val="00B640E2"/>
    <w:rsid w:val="00B64B19"/>
    <w:rsid w:val="00B64C4D"/>
    <w:rsid w:val="00B652C1"/>
    <w:rsid w:val="00B66610"/>
    <w:rsid w:val="00B72B3C"/>
    <w:rsid w:val="00B74DEC"/>
    <w:rsid w:val="00B76473"/>
    <w:rsid w:val="00B812C3"/>
    <w:rsid w:val="00B84B65"/>
    <w:rsid w:val="00B84CF5"/>
    <w:rsid w:val="00B87B0B"/>
    <w:rsid w:val="00B87B60"/>
    <w:rsid w:val="00B930ED"/>
    <w:rsid w:val="00B9319A"/>
    <w:rsid w:val="00B934BC"/>
    <w:rsid w:val="00B94322"/>
    <w:rsid w:val="00B95F4E"/>
    <w:rsid w:val="00B96466"/>
    <w:rsid w:val="00B96BA3"/>
    <w:rsid w:val="00B96F92"/>
    <w:rsid w:val="00BA0571"/>
    <w:rsid w:val="00BA0ADD"/>
    <w:rsid w:val="00BA0CF5"/>
    <w:rsid w:val="00BA3818"/>
    <w:rsid w:val="00BA77DE"/>
    <w:rsid w:val="00BB3245"/>
    <w:rsid w:val="00BB5D9B"/>
    <w:rsid w:val="00BB653E"/>
    <w:rsid w:val="00BC15BB"/>
    <w:rsid w:val="00BC22FA"/>
    <w:rsid w:val="00BC236B"/>
    <w:rsid w:val="00BC2974"/>
    <w:rsid w:val="00BC4B7D"/>
    <w:rsid w:val="00BC7AAA"/>
    <w:rsid w:val="00BD0ED9"/>
    <w:rsid w:val="00BD2511"/>
    <w:rsid w:val="00BD434A"/>
    <w:rsid w:val="00BD43A0"/>
    <w:rsid w:val="00BD47DE"/>
    <w:rsid w:val="00BD4905"/>
    <w:rsid w:val="00BD4E60"/>
    <w:rsid w:val="00BD57D4"/>
    <w:rsid w:val="00BD67DD"/>
    <w:rsid w:val="00BD7640"/>
    <w:rsid w:val="00BD7C6B"/>
    <w:rsid w:val="00BE20B2"/>
    <w:rsid w:val="00BE423E"/>
    <w:rsid w:val="00BE50BA"/>
    <w:rsid w:val="00BE55FA"/>
    <w:rsid w:val="00BE5BA7"/>
    <w:rsid w:val="00BF114B"/>
    <w:rsid w:val="00BF3758"/>
    <w:rsid w:val="00BF3930"/>
    <w:rsid w:val="00BF3C27"/>
    <w:rsid w:val="00BF7EB5"/>
    <w:rsid w:val="00C009E6"/>
    <w:rsid w:val="00C00FD5"/>
    <w:rsid w:val="00C026C6"/>
    <w:rsid w:val="00C0347E"/>
    <w:rsid w:val="00C03F66"/>
    <w:rsid w:val="00C0422B"/>
    <w:rsid w:val="00C050F6"/>
    <w:rsid w:val="00C05C8E"/>
    <w:rsid w:val="00C06DF0"/>
    <w:rsid w:val="00C11CC4"/>
    <w:rsid w:val="00C125AB"/>
    <w:rsid w:val="00C127F3"/>
    <w:rsid w:val="00C16061"/>
    <w:rsid w:val="00C16269"/>
    <w:rsid w:val="00C166C7"/>
    <w:rsid w:val="00C20385"/>
    <w:rsid w:val="00C21067"/>
    <w:rsid w:val="00C22595"/>
    <w:rsid w:val="00C2339D"/>
    <w:rsid w:val="00C251C5"/>
    <w:rsid w:val="00C25C6C"/>
    <w:rsid w:val="00C30180"/>
    <w:rsid w:val="00C33090"/>
    <w:rsid w:val="00C33376"/>
    <w:rsid w:val="00C35E16"/>
    <w:rsid w:val="00C35FA9"/>
    <w:rsid w:val="00C4246B"/>
    <w:rsid w:val="00C43677"/>
    <w:rsid w:val="00C465A2"/>
    <w:rsid w:val="00C4720F"/>
    <w:rsid w:val="00C50E0C"/>
    <w:rsid w:val="00C52E29"/>
    <w:rsid w:val="00C539F2"/>
    <w:rsid w:val="00C53DFF"/>
    <w:rsid w:val="00C54A58"/>
    <w:rsid w:val="00C5546E"/>
    <w:rsid w:val="00C55C88"/>
    <w:rsid w:val="00C56731"/>
    <w:rsid w:val="00C5738A"/>
    <w:rsid w:val="00C579E6"/>
    <w:rsid w:val="00C63223"/>
    <w:rsid w:val="00C63488"/>
    <w:rsid w:val="00C63FF8"/>
    <w:rsid w:val="00C6475C"/>
    <w:rsid w:val="00C659AB"/>
    <w:rsid w:val="00C666C5"/>
    <w:rsid w:val="00C7031C"/>
    <w:rsid w:val="00C70AA3"/>
    <w:rsid w:val="00C72F61"/>
    <w:rsid w:val="00C73B8C"/>
    <w:rsid w:val="00C74792"/>
    <w:rsid w:val="00C75058"/>
    <w:rsid w:val="00C75E9F"/>
    <w:rsid w:val="00C7631B"/>
    <w:rsid w:val="00C76EBE"/>
    <w:rsid w:val="00C77377"/>
    <w:rsid w:val="00C77C9B"/>
    <w:rsid w:val="00C80852"/>
    <w:rsid w:val="00C81134"/>
    <w:rsid w:val="00C81C61"/>
    <w:rsid w:val="00C82A01"/>
    <w:rsid w:val="00C838F7"/>
    <w:rsid w:val="00C84A17"/>
    <w:rsid w:val="00C84ED0"/>
    <w:rsid w:val="00C85622"/>
    <w:rsid w:val="00C86F06"/>
    <w:rsid w:val="00C92D20"/>
    <w:rsid w:val="00C936F8"/>
    <w:rsid w:val="00C93CD2"/>
    <w:rsid w:val="00C93CEF"/>
    <w:rsid w:val="00C95126"/>
    <w:rsid w:val="00C95392"/>
    <w:rsid w:val="00C9595A"/>
    <w:rsid w:val="00C96E5E"/>
    <w:rsid w:val="00C97A22"/>
    <w:rsid w:val="00CA29C8"/>
    <w:rsid w:val="00CA327B"/>
    <w:rsid w:val="00CA3A87"/>
    <w:rsid w:val="00CA4FA7"/>
    <w:rsid w:val="00CA5F9F"/>
    <w:rsid w:val="00CA6BD7"/>
    <w:rsid w:val="00CB145F"/>
    <w:rsid w:val="00CB1F0C"/>
    <w:rsid w:val="00CB25E4"/>
    <w:rsid w:val="00CB339E"/>
    <w:rsid w:val="00CB3DE3"/>
    <w:rsid w:val="00CB44DA"/>
    <w:rsid w:val="00CB4607"/>
    <w:rsid w:val="00CB5A98"/>
    <w:rsid w:val="00CB6B26"/>
    <w:rsid w:val="00CB71C0"/>
    <w:rsid w:val="00CD138C"/>
    <w:rsid w:val="00CD53F4"/>
    <w:rsid w:val="00CD713E"/>
    <w:rsid w:val="00CE03D9"/>
    <w:rsid w:val="00CE19D0"/>
    <w:rsid w:val="00CE2779"/>
    <w:rsid w:val="00CE28DD"/>
    <w:rsid w:val="00CE4488"/>
    <w:rsid w:val="00CE5EDF"/>
    <w:rsid w:val="00CE647D"/>
    <w:rsid w:val="00CE669E"/>
    <w:rsid w:val="00CE78B0"/>
    <w:rsid w:val="00CF0301"/>
    <w:rsid w:val="00CF0DA6"/>
    <w:rsid w:val="00CF127D"/>
    <w:rsid w:val="00CF147B"/>
    <w:rsid w:val="00CF1B30"/>
    <w:rsid w:val="00CF28C3"/>
    <w:rsid w:val="00CF2F06"/>
    <w:rsid w:val="00CF57CB"/>
    <w:rsid w:val="00CF643E"/>
    <w:rsid w:val="00CF7CD7"/>
    <w:rsid w:val="00CF7E03"/>
    <w:rsid w:val="00D05B03"/>
    <w:rsid w:val="00D065E8"/>
    <w:rsid w:val="00D069F4"/>
    <w:rsid w:val="00D0731A"/>
    <w:rsid w:val="00D07DD3"/>
    <w:rsid w:val="00D11BAB"/>
    <w:rsid w:val="00D132A6"/>
    <w:rsid w:val="00D13F9C"/>
    <w:rsid w:val="00D142DA"/>
    <w:rsid w:val="00D157BA"/>
    <w:rsid w:val="00D16223"/>
    <w:rsid w:val="00D20846"/>
    <w:rsid w:val="00D227A2"/>
    <w:rsid w:val="00D23024"/>
    <w:rsid w:val="00D230FC"/>
    <w:rsid w:val="00D23435"/>
    <w:rsid w:val="00D23AC3"/>
    <w:rsid w:val="00D23D7B"/>
    <w:rsid w:val="00D24423"/>
    <w:rsid w:val="00D244BE"/>
    <w:rsid w:val="00D24A90"/>
    <w:rsid w:val="00D33695"/>
    <w:rsid w:val="00D34A8B"/>
    <w:rsid w:val="00D407B4"/>
    <w:rsid w:val="00D410AA"/>
    <w:rsid w:val="00D41D34"/>
    <w:rsid w:val="00D4344E"/>
    <w:rsid w:val="00D4372B"/>
    <w:rsid w:val="00D438C2"/>
    <w:rsid w:val="00D43E0B"/>
    <w:rsid w:val="00D4431A"/>
    <w:rsid w:val="00D456F2"/>
    <w:rsid w:val="00D47916"/>
    <w:rsid w:val="00D501EF"/>
    <w:rsid w:val="00D5232B"/>
    <w:rsid w:val="00D53948"/>
    <w:rsid w:val="00D55268"/>
    <w:rsid w:val="00D5563E"/>
    <w:rsid w:val="00D60C07"/>
    <w:rsid w:val="00D61BEC"/>
    <w:rsid w:val="00D627CC"/>
    <w:rsid w:val="00D65A26"/>
    <w:rsid w:val="00D67678"/>
    <w:rsid w:val="00D711BE"/>
    <w:rsid w:val="00D72A35"/>
    <w:rsid w:val="00D72FC5"/>
    <w:rsid w:val="00D74ADF"/>
    <w:rsid w:val="00D76B00"/>
    <w:rsid w:val="00D76D9B"/>
    <w:rsid w:val="00D76EBF"/>
    <w:rsid w:val="00D77796"/>
    <w:rsid w:val="00D77DDC"/>
    <w:rsid w:val="00D80045"/>
    <w:rsid w:val="00D87CB9"/>
    <w:rsid w:val="00D914D7"/>
    <w:rsid w:val="00D91FE7"/>
    <w:rsid w:val="00D94ED7"/>
    <w:rsid w:val="00D9577C"/>
    <w:rsid w:val="00D96D46"/>
    <w:rsid w:val="00DA1678"/>
    <w:rsid w:val="00DA1B2D"/>
    <w:rsid w:val="00DA1ECE"/>
    <w:rsid w:val="00DA27B9"/>
    <w:rsid w:val="00DA3763"/>
    <w:rsid w:val="00DA7286"/>
    <w:rsid w:val="00DA7616"/>
    <w:rsid w:val="00DA7680"/>
    <w:rsid w:val="00DB12AC"/>
    <w:rsid w:val="00DB1D41"/>
    <w:rsid w:val="00DB2726"/>
    <w:rsid w:val="00DB315F"/>
    <w:rsid w:val="00DB3333"/>
    <w:rsid w:val="00DB3837"/>
    <w:rsid w:val="00DB3C8C"/>
    <w:rsid w:val="00DB43D3"/>
    <w:rsid w:val="00DB46CF"/>
    <w:rsid w:val="00DC1B5B"/>
    <w:rsid w:val="00DC5337"/>
    <w:rsid w:val="00DC5744"/>
    <w:rsid w:val="00DD1DEE"/>
    <w:rsid w:val="00DD5024"/>
    <w:rsid w:val="00DD7465"/>
    <w:rsid w:val="00DD7B77"/>
    <w:rsid w:val="00DE1C14"/>
    <w:rsid w:val="00DE2F6C"/>
    <w:rsid w:val="00DE3463"/>
    <w:rsid w:val="00DE52B5"/>
    <w:rsid w:val="00DE71FE"/>
    <w:rsid w:val="00DF289D"/>
    <w:rsid w:val="00DF2D10"/>
    <w:rsid w:val="00DF3CF0"/>
    <w:rsid w:val="00DF4AFE"/>
    <w:rsid w:val="00DF4C2B"/>
    <w:rsid w:val="00DF7769"/>
    <w:rsid w:val="00E02C2B"/>
    <w:rsid w:val="00E03E1B"/>
    <w:rsid w:val="00E04A5D"/>
    <w:rsid w:val="00E052F9"/>
    <w:rsid w:val="00E05F4C"/>
    <w:rsid w:val="00E060B4"/>
    <w:rsid w:val="00E06277"/>
    <w:rsid w:val="00E07929"/>
    <w:rsid w:val="00E120DF"/>
    <w:rsid w:val="00E12918"/>
    <w:rsid w:val="00E12B25"/>
    <w:rsid w:val="00E14214"/>
    <w:rsid w:val="00E1500B"/>
    <w:rsid w:val="00E1530E"/>
    <w:rsid w:val="00E2085B"/>
    <w:rsid w:val="00E24AF9"/>
    <w:rsid w:val="00E25288"/>
    <w:rsid w:val="00E270CF"/>
    <w:rsid w:val="00E30EF0"/>
    <w:rsid w:val="00E31889"/>
    <w:rsid w:val="00E31CB7"/>
    <w:rsid w:val="00E33019"/>
    <w:rsid w:val="00E342DD"/>
    <w:rsid w:val="00E3457A"/>
    <w:rsid w:val="00E34FCB"/>
    <w:rsid w:val="00E35FF6"/>
    <w:rsid w:val="00E36F85"/>
    <w:rsid w:val="00E40A15"/>
    <w:rsid w:val="00E41773"/>
    <w:rsid w:val="00E41868"/>
    <w:rsid w:val="00E41C2A"/>
    <w:rsid w:val="00E43237"/>
    <w:rsid w:val="00E43D08"/>
    <w:rsid w:val="00E51C11"/>
    <w:rsid w:val="00E51FFC"/>
    <w:rsid w:val="00E53029"/>
    <w:rsid w:val="00E5535A"/>
    <w:rsid w:val="00E565F9"/>
    <w:rsid w:val="00E56938"/>
    <w:rsid w:val="00E56EC6"/>
    <w:rsid w:val="00E57426"/>
    <w:rsid w:val="00E6509B"/>
    <w:rsid w:val="00E70766"/>
    <w:rsid w:val="00E70F9E"/>
    <w:rsid w:val="00E72FCD"/>
    <w:rsid w:val="00E73129"/>
    <w:rsid w:val="00E76394"/>
    <w:rsid w:val="00E77593"/>
    <w:rsid w:val="00E7762F"/>
    <w:rsid w:val="00E81BD0"/>
    <w:rsid w:val="00E82453"/>
    <w:rsid w:val="00E835CC"/>
    <w:rsid w:val="00E83A5F"/>
    <w:rsid w:val="00E83EEF"/>
    <w:rsid w:val="00E865C3"/>
    <w:rsid w:val="00E90977"/>
    <w:rsid w:val="00E9475B"/>
    <w:rsid w:val="00E94E2A"/>
    <w:rsid w:val="00E95363"/>
    <w:rsid w:val="00E956DB"/>
    <w:rsid w:val="00E97144"/>
    <w:rsid w:val="00E97CF2"/>
    <w:rsid w:val="00EA041A"/>
    <w:rsid w:val="00EA0963"/>
    <w:rsid w:val="00EA0EA5"/>
    <w:rsid w:val="00EA16C0"/>
    <w:rsid w:val="00EA239A"/>
    <w:rsid w:val="00EA46B2"/>
    <w:rsid w:val="00EA486B"/>
    <w:rsid w:val="00EA6527"/>
    <w:rsid w:val="00EA6E0A"/>
    <w:rsid w:val="00EB0BEB"/>
    <w:rsid w:val="00EB48BE"/>
    <w:rsid w:val="00EC085E"/>
    <w:rsid w:val="00EC1102"/>
    <w:rsid w:val="00EC30BF"/>
    <w:rsid w:val="00EC42AC"/>
    <w:rsid w:val="00EC45DA"/>
    <w:rsid w:val="00EC70F8"/>
    <w:rsid w:val="00ED10E3"/>
    <w:rsid w:val="00ED2C7E"/>
    <w:rsid w:val="00ED4991"/>
    <w:rsid w:val="00ED4E25"/>
    <w:rsid w:val="00ED78E9"/>
    <w:rsid w:val="00EE492A"/>
    <w:rsid w:val="00EE5DDA"/>
    <w:rsid w:val="00EE788B"/>
    <w:rsid w:val="00EF27F4"/>
    <w:rsid w:val="00EF5D40"/>
    <w:rsid w:val="00EF60FC"/>
    <w:rsid w:val="00EF6B21"/>
    <w:rsid w:val="00EF7920"/>
    <w:rsid w:val="00F015DE"/>
    <w:rsid w:val="00F0189F"/>
    <w:rsid w:val="00F031BC"/>
    <w:rsid w:val="00F03329"/>
    <w:rsid w:val="00F035EF"/>
    <w:rsid w:val="00F06FD9"/>
    <w:rsid w:val="00F101E1"/>
    <w:rsid w:val="00F117E0"/>
    <w:rsid w:val="00F12356"/>
    <w:rsid w:val="00F128B5"/>
    <w:rsid w:val="00F12AC9"/>
    <w:rsid w:val="00F16469"/>
    <w:rsid w:val="00F17794"/>
    <w:rsid w:val="00F179FC"/>
    <w:rsid w:val="00F17E8A"/>
    <w:rsid w:val="00F209AA"/>
    <w:rsid w:val="00F216A2"/>
    <w:rsid w:val="00F21AE3"/>
    <w:rsid w:val="00F22A48"/>
    <w:rsid w:val="00F244B2"/>
    <w:rsid w:val="00F25BD0"/>
    <w:rsid w:val="00F27FF0"/>
    <w:rsid w:val="00F30F22"/>
    <w:rsid w:val="00F31125"/>
    <w:rsid w:val="00F32267"/>
    <w:rsid w:val="00F323C8"/>
    <w:rsid w:val="00F32C19"/>
    <w:rsid w:val="00F32D59"/>
    <w:rsid w:val="00F33EDF"/>
    <w:rsid w:val="00F34F4C"/>
    <w:rsid w:val="00F36A0F"/>
    <w:rsid w:val="00F36D18"/>
    <w:rsid w:val="00F40201"/>
    <w:rsid w:val="00F40C49"/>
    <w:rsid w:val="00F420E2"/>
    <w:rsid w:val="00F42346"/>
    <w:rsid w:val="00F44B44"/>
    <w:rsid w:val="00F44FAA"/>
    <w:rsid w:val="00F46661"/>
    <w:rsid w:val="00F471FB"/>
    <w:rsid w:val="00F476BD"/>
    <w:rsid w:val="00F5175F"/>
    <w:rsid w:val="00F51BAF"/>
    <w:rsid w:val="00F530AF"/>
    <w:rsid w:val="00F54506"/>
    <w:rsid w:val="00F55C67"/>
    <w:rsid w:val="00F57F25"/>
    <w:rsid w:val="00F60A20"/>
    <w:rsid w:val="00F60AC6"/>
    <w:rsid w:val="00F61CBA"/>
    <w:rsid w:val="00F65119"/>
    <w:rsid w:val="00F668E2"/>
    <w:rsid w:val="00F71365"/>
    <w:rsid w:val="00F75C11"/>
    <w:rsid w:val="00F76007"/>
    <w:rsid w:val="00F76ACB"/>
    <w:rsid w:val="00F7740A"/>
    <w:rsid w:val="00F81731"/>
    <w:rsid w:val="00F82636"/>
    <w:rsid w:val="00F8377C"/>
    <w:rsid w:val="00F8637F"/>
    <w:rsid w:val="00F86F1C"/>
    <w:rsid w:val="00F8703D"/>
    <w:rsid w:val="00F87B4D"/>
    <w:rsid w:val="00F92E6D"/>
    <w:rsid w:val="00F933FB"/>
    <w:rsid w:val="00F93596"/>
    <w:rsid w:val="00F950CE"/>
    <w:rsid w:val="00F9542E"/>
    <w:rsid w:val="00F966BA"/>
    <w:rsid w:val="00F96C25"/>
    <w:rsid w:val="00FA363D"/>
    <w:rsid w:val="00FA6842"/>
    <w:rsid w:val="00FA6DA1"/>
    <w:rsid w:val="00FB0188"/>
    <w:rsid w:val="00FB2333"/>
    <w:rsid w:val="00FB5A66"/>
    <w:rsid w:val="00FB6F12"/>
    <w:rsid w:val="00FB76EA"/>
    <w:rsid w:val="00FC0A9D"/>
    <w:rsid w:val="00FC14FB"/>
    <w:rsid w:val="00FC4490"/>
    <w:rsid w:val="00FC4610"/>
    <w:rsid w:val="00FC5AB3"/>
    <w:rsid w:val="00FC6133"/>
    <w:rsid w:val="00FC6144"/>
    <w:rsid w:val="00FC6667"/>
    <w:rsid w:val="00FC76F6"/>
    <w:rsid w:val="00FC7EB4"/>
    <w:rsid w:val="00FD2C45"/>
    <w:rsid w:val="00FD3030"/>
    <w:rsid w:val="00FD3A6A"/>
    <w:rsid w:val="00FD3D38"/>
    <w:rsid w:val="00FD6410"/>
    <w:rsid w:val="00FD6DCD"/>
    <w:rsid w:val="00FD7E16"/>
    <w:rsid w:val="00FE1CDA"/>
    <w:rsid w:val="00FE2619"/>
    <w:rsid w:val="00FE54A9"/>
    <w:rsid w:val="00FE554B"/>
    <w:rsid w:val="00FE7AFA"/>
    <w:rsid w:val="00FF0B0F"/>
    <w:rsid w:val="00FF0CED"/>
    <w:rsid w:val="00FF3434"/>
    <w:rsid w:val="00FF38BB"/>
    <w:rsid w:val="00FF5264"/>
    <w:rsid w:val="00FF6FF9"/>
    <w:rsid w:val="00FF7411"/>
  </w:rsids>
  <m:mathPr>
    <m:mathFont m:val="Cambria Math"/>
    <m:brkBin m:val="before"/>
    <m:brkBinSub m:val="--"/>
    <m:smallFrac m:val="off"/>
    <m:dispDef/>
    <m:lMargin m:val="0"/>
    <m:rMargin m:val="0"/>
    <m:defJc m:val="centerGroup"/>
    <m:wrapIndent m:val="1440"/>
    <m:intLim m:val="subSup"/>
    <m:naryLim m:val="undOvr"/>
  </m:mathPr>
  <w:uiCompat97To2003/>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2" w:unhideWhenUsed="1"/>
    <w:lsdException w:name="List 3" w:unhideWhenUsed="1"/>
    <w:lsdException w:name="List 4" w:unhideWhenUsed="1"/>
    <w:lsdException w:name="List 5" w:unhideWhenUsed="1"/>
    <w:lsdException w:name="List Bullet 4" w:unhideWhenUsed="1"/>
    <w:lsdException w:name="List Bullet 5"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4"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C66F2"/>
    <w:pPr>
      <w:jc w:val="both"/>
    </w:pPr>
    <w:rPr>
      <w:rFonts w:ascii="Calibri" w:hAnsi="Calibri" w:cs="Calibri"/>
    </w:rPr>
  </w:style>
  <w:style w:type="paragraph" w:styleId="Heading1">
    <w:name w:val="heading 1"/>
    <w:aliases w:val="Main heading"/>
    <w:basedOn w:val="Normal"/>
    <w:next w:val="Normal"/>
    <w:link w:val="Heading1Char"/>
    <w:uiPriority w:val="99"/>
    <w:qFormat/>
    <w:rsid w:val="00FD2C45"/>
    <w:pPr>
      <w:keepNext/>
      <w:pageBreakBefore/>
      <w:numPr>
        <w:numId w:val="7"/>
      </w:numPr>
      <w:tabs>
        <w:tab w:val="clear" w:pos="643"/>
        <w:tab w:val="num" w:pos="794"/>
      </w:tabs>
      <w:spacing w:before="600" w:after="180"/>
      <w:ind w:left="794" w:hanging="794"/>
      <w:jc w:val="left"/>
      <w:outlineLvl w:val="0"/>
    </w:pPr>
    <w:rPr>
      <w:rFonts w:ascii="Cambria" w:hAnsi="Cambria" w:cs="Cambria"/>
      <w:b/>
      <w:bCs/>
      <w:sz w:val="44"/>
      <w:szCs w:val="44"/>
    </w:rPr>
  </w:style>
  <w:style w:type="paragraph" w:styleId="Heading2">
    <w:name w:val="heading 2"/>
    <w:aliases w:val="Heading"/>
    <w:basedOn w:val="Heading1"/>
    <w:next w:val="Normal"/>
    <w:link w:val="Heading2Char"/>
    <w:uiPriority w:val="99"/>
    <w:qFormat/>
    <w:rsid w:val="000B3A9C"/>
    <w:pPr>
      <w:pageBreakBefore w:val="0"/>
      <w:numPr>
        <w:ilvl w:val="1"/>
      </w:numPr>
      <w:tabs>
        <w:tab w:val="clear" w:pos="643"/>
        <w:tab w:val="num" w:pos="794"/>
        <w:tab w:val="left" w:pos="1276"/>
      </w:tabs>
      <w:spacing w:before="240" w:after="60" w:line="288" w:lineRule="auto"/>
      <w:ind w:left="794" w:hanging="794"/>
      <w:outlineLvl w:val="1"/>
    </w:pPr>
    <w:rPr>
      <w:color w:val="333399"/>
      <w:sz w:val="28"/>
      <w:szCs w:val="28"/>
      <w:lang w:val="en-US"/>
    </w:rPr>
  </w:style>
  <w:style w:type="paragraph" w:styleId="Heading3">
    <w:name w:val="heading 3"/>
    <w:aliases w:val="Sub Heading"/>
    <w:basedOn w:val="Heading2"/>
    <w:next w:val="Normal"/>
    <w:link w:val="Heading3Char"/>
    <w:autoRedefine/>
    <w:uiPriority w:val="99"/>
    <w:qFormat/>
    <w:rsid w:val="00AB55F8"/>
    <w:pPr>
      <w:numPr>
        <w:ilvl w:val="2"/>
      </w:numPr>
      <w:tabs>
        <w:tab w:val="clear" w:pos="643"/>
        <w:tab w:val="num" w:pos="794"/>
      </w:tabs>
      <w:ind w:left="794" w:hanging="794"/>
      <w:outlineLvl w:val="2"/>
    </w:pPr>
    <w:rPr>
      <w:rFonts w:ascii="Times New Roman" w:hAnsi="Times New Roman" w:cs="Times New Roman"/>
      <w:sz w:val="24"/>
      <w:szCs w:val="24"/>
      <w:lang w:val="da-DK" w:eastAsia="ja-JP"/>
    </w:rPr>
  </w:style>
  <w:style w:type="paragraph" w:styleId="Heading4">
    <w:name w:val="heading 4"/>
    <w:aliases w:val="Sub / Sub Heading"/>
    <w:basedOn w:val="Normal"/>
    <w:next w:val="Normal"/>
    <w:link w:val="Heading4Char"/>
    <w:uiPriority w:val="99"/>
    <w:qFormat/>
    <w:rsid w:val="00B54D89"/>
    <w:pPr>
      <w:keepNext/>
      <w:numPr>
        <w:ilvl w:val="3"/>
        <w:numId w:val="7"/>
      </w:numPr>
      <w:tabs>
        <w:tab w:val="clear" w:pos="643"/>
        <w:tab w:val="num" w:pos="0"/>
      </w:tabs>
      <w:spacing w:before="240" w:after="60"/>
      <w:ind w:left="851" w:hanging="851"/>
      <w:outlineLvl w:val="3"/>
    </w:pPr>
    <w:rPr>
      <w:rFonts w:ascii="Times New Roman" w:hAnsi="Times New Roman" w:cs="Times New Roman"/>
      <w:i/>
      <w:iCs/>
      <w:sz w:val="24"/>
      <w:szCs w:val="24"/>
    </w:rPr>
  </w:style>
  <w:style w:type="paragraph" w:styleId="Heading5">
    <w:name w:val="heading 5"/>
    <w:basedOn w:val="Normal"/>
    <w:next w:val="Normal"/>
    <w:link w:val="Heading5Char"/>
    <w:uiPriority w:val="99"/>
    <w:qFormat/>
    <w:rsid w:val="00C96E5E"/>
    <w:pPr>
      <w:numPr>
        <w:ilvl w:val="4"/>
        <w:numId w:val="7"/>
      </w:numPr>
      <w:tabs>
        <w:tab w:val="clear" w:pos="643"/>
        <w:tab w:val="num" w:pos="0"/>
      </w:tabs>
      <w:spacing w:before="240" w:after="60"/>
      <w:ind w:left="0" w:firstLine="0"/>
      <w:outlineLvl w:val="4"/>
    </w:pPr>
    <w:rPr>
      <w:rFonts w:ascii="Arial" w:hAnsi="Arial" w:cs="Arial"/>
    </w:rPr>
  </w:style>
  <w:style w:type="paragraph" w:styleId="Heading6">
    <w:name w:val="heading 6"/>
    <w:basedOn w:val="Normal"/>
    <w:next w:val="Normal"/>
    <w:link w:val="Heading6Char"/>
    <w:uiPriority w:val="99"/>
    <w:qFormat/>
    <w:rsid w:val="00C96E5E"/>
    <w:pPr>
      <w:numPr>
        <w:ilvl w:val="5"/>
        <w:numId w:val="7"/>
      </w:numPr>
      <w:tabs>
        <w:tab w:val="clear" w:pos="643"/>
        <w:tab w:val="num" w:pos="0"/>
      </w:tabs>
      <w:spacing w:before="240" w:after="60"/>
      <w:ind w:left="0" w:firstLine="0"/>
      <w:outlineLvl w:val="5"/>
    </w:pPr>
    <w:rPr>
      <w:rFonts w:ascii="Arial" w:hAnsi="Arial" w:cs="Arial"/>
      <w:i/>
      <w:iCs/>
    </w:rPr>
  </w:style>
  <w:style w:type="paragraph" w:styleId="Heading7">
    <w:name w:val="heading 7"/>
    <w:basedOn w:val="Normal"/>
    <w:next w:val="Normal"/>
    <w:link w:val="Heading7Char"/>
    <w:uiPriority w:val="99"/>
    <w:qFormat/>
    <w:rsid w:val="00C96E5E"/>
    <w:pPr>
      <w:numPr>
        <w:ilvl w:val="6"/>
        <w:numId w:val="7"/>
      </w:numPr>
      <w:tabs>
        <w:tab w:val="clear" w:pos="643"/>
        <w:tab w:val="num" w:pos="0"/>
      </w:tabs>
      <w:spacing w:before="240" w:after="60"/>
      <w:ind w:left="0" w:firstLine="0"/>
      <w:outlineLvl w:val="6"/>
    </w:pPr>
    <w:rPr>
      <w:rFonts w:ascii="Arial" w:hAnsi="Arial" w:cs="Arial"/>
      <w:sz w:val="20"/>
      <w:szCs w:val="20"/>
    </w:rPr>
  </w:style>
  <w:style w:type="paragraph" w:styleId="Heading8">
    <w:name w:val="heading 8"/>
    <w:basedOn w:val="Normal"/>
    <w:next w:val="Normal"/>
    <w:link w:val="Heading8Char"/>
    <w:uiPriority w:val="99"/>
    <w:qFormat/>
    <w:rsid w:val="00C96E5E"/>
    <w:pPr>
      <w:numPr>
        <w:ilvl w:val="7"/>
        <w:numId w:val="7"/>
      </w:numPr>
      <w:tabs>
        <w:tab w:val="clear" w:pos="643"/>
        <w:tab w:val="num" w:pos="0"/>
      </w:tabs>
      <w:spacing w:before="240" w:after="60"/>
      <w:ind w:left="0" w:firstLine="0"/>
      <w:outlineLvl w:val="7"/>
    </w:pPr>
    <w:rPr>
      <w:rFonts w:ascii="Arial" w:hAnsi="Arial" w:cs="Arial"/>
      <w:i/>
      <w:iCs/>
      <w:sz w:val="20"/>
      <w:szCs w:val="20"/>
    </w:rPr>
  </w:style>
  <w:style w:type="paragraph" w:styleId="Heading9">
    <w:name w:val="heading 9"/>
    <w:basedOn w:val="Normal"/>
    <w:next w:val="Normal"/>
    <w:link w:val="Heading9Char"/>
    <w:uiPriority w:val="99"/>
    <w:qFormat/>
    <w:rsid w:val="00C96E5E"/>
    <w:pPr>
      <w:numPr>
        <w:ilvl w:val="8"/>
        <w:numId w:val="7"/>
      </w:numPr>
      <w:tabs>
        <w:tab w:val="clear" w:pos="643"/>
        <w:tab w:val="num" w:pos="0"/>
      </w:tabs>
      <w:spacing w:before="240" w:after="60"/>
      <w:ind w:left="0" w:firstLine="0"/>
      <w:outlineLvl w:val="8"/>
    </w:pPr>
    <w:rPr>
      <w:rFonts w:ascii="Arial" w:hAnsi="Arial" w:cs="Arial"/>
      <w:i/>
      <w:iCs/>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99"/>
    <w:rsid w:val="00AA5705"/>
    <w:rPr>
      <w:rFonts w:ascii="Cambria" w:hAnsi="Cambria" w:cs="Cambria"/>
      <w:b/>
      <w:bCs/>
      <w:sz w:val="32"/>
      <w:szCs w:val="32"/>
      <w:lang w:val="da-DK" w:eastAsia="da-DK"/>
    </w:rPr>
  </w:style>
  <w:style w:type="character" w:customStyle="1" w:styleId="Heading2Char">
    <w:name w:val="Heading 2 Char"/>
    <w:aliases w:val="Heading Char"/>
    <w:basedOn w:val="DefaultParagraphFont"/>
    <w:link w:val="Heading2"/>
    <w:uiPriority w:val="99"/>
    <w:rsid w:val="00AA5705"/>
    <w:rPr>
      <w:rFonts w:ascii="Cambria" w:hAnsi="Cambria" w:cs="Cambria"/>
      <w:b/>
      <w:bCs/>
      <w:color w:val="333399"/>
      <w:sz w:val="32"/>
      <w:szCs w:val="32"/>
      <w:lang w:val="en-US" w:eastAsia="da-DK"/>
    </w:rPr>
  </w:style>
  <w:style w:type="character" w:customStyle="1" w:styleId="Heading3Char">
    <w:name w:val="Heading 3 Char"/>
    <w:aliases w:val="Sub Heading Char"/>
    <w:basedOn w:val="DefaultParagraphFont"/>
    <w:link w:val="Heading3"/>
    <w:uiPriority w:val="99"/>
    <w:rsid w:val="00AB55F8"/>
    <w:rPr>
      <w:b/>
      <w:bCs/>
      <w:color w:val="333399"/>
      <w:sz w:val="22"/>
      <w:szCs w:val="22"/>
      <w:lang w:val="da-DK" w:eastAsia="ja-JP"/>
    </w:rPr>
  </w:style>
  <w:style w:type="character" w:customStyle="1" w:styleId="Heading4Char">
    <w:name w:val="Heading 4 Char"/>
    <w:aliases w:val="Sub / Sub Heading Char"/>
    <w:basedOn w:val="DefaultParagraphFont"/>
    <w:link w:val="Heading4"/>
    <w:uiPriority w:val="99"/>
    <w:rsid w:val="00175D21"/>
    <w:rPr>
      <w:i/>
      <w:iCs/>
      <w:sz w:val="22"/>
      <w:szCs w:val="22"/>
      <w:lang w:val="da-DK" w:eastAsia="da-DK"/>
    </w:rPr>
  </w:style>
  <w:style w:type="character" w:customStyle="1" w:styleId="Heading5Char">
    <w:name w:val="Heading 5 Char"/>
    <w:basedOn w:val="DefaultParagraphFont"/>
    <w:link w:val="Heading5"/>
    <w:uiPriority w:val="99"/>
    <w:rsid w:val="00175D21"/>
    <w:rPr>
      <w:rFonts w:ascii="Arial" w:hAnsi="Arial" w:cs="Arial"/>
      <w:sz w:val="24"/>
      <w:szCs w:val="24"/>
      <w:lang w:val="da-DK" w:eastAsia="da-DK"/>
    </w:rPr>
  </w:style>
  <w:style w:type="character" w:customStyle="1" w:styleId="Heading6Char">
    <w:name w:val="Heading 6 Char"/>
    <w:basedOn w:val="DefaultParagraphFont"/>
    <w:link w:val="Heading6"/>
    <w:uiPriority w:val="99"/>
    <w:rsid w:val="00175D21"/>
    <w:rPr>
      <w:rFonts w:ascii="Arial" w:hAnsi="Arial" w:cs="Arial"/>
      <w:i/>
      <w:iCs/>
      <w:sz w:val="24"/>
      <w:szCs w:val="24"/>
      <w:lang w:val="da-DK" w:eastAsia="da-DK"/>
    </w:rPr>
  </w:style>
  <w:style w:type="character" w:customStyle="1" w:styleId="Heading7Char">
    <w:name w:val="Heading 7 Char"/>
    <w:basedOn w:val="DefaultParagraphFont"/>
    <w:link w:val="Heading7"/>
    <w:uiPriority w:val="99"/>
    <w:rsid w:val="00175D21"/>
    <w:rPr>
      <w:rFonts w:ascii="Arial" w:hAnsi="Arial" w:cs="Arial"/>
      <w:sz w:val="24"/>
      <w:szCs w:val="24"/>
      <w:lang w:val="da-DK" w:eastAsia="da-DK"/>
    </w:rPr>
  </w:style>
  <w:style w:type="character" w:customStyle="1" w:styleId="Heading8Char">
    <w:name w:val="Heading 8 Char"/>
    <w:basedOn w:val="DefaultParagraphFont"/>
    <w:link w:val="Heading8"/>
    <w:uiPriority w:val="99"/>
    <w:rsid w:val="00175D21"/>
    <w:rPr>
      <w:rFonts w:ascii="Arial" w:hAnsi="Arial" w:cs="Arial"/>
      <w:i/>
      <w:iCs/>
      <w:sz w:val="24"/>
      <w:szCs w:val="24"/>
      <w:lang w:val="da-DK" w:eastAsia="da-DK"/>
    </w:rPr>
  </w:style>
  <w:style w:type="character" w:customStyle="1" w:styleId="Heading9Char">
    <w:name w:val="Heading 9 Char"/>
    <w:basedOn w:val="DefaultParagraphFont"/>
    <w:link w:val="Heading9"/>
    <w:uiPriority w:val="99"/>
    <w:rsid w:val="00175D21"/>
    <w:rPr>
      <w:rFonts w:ascii="Arial" w:hAnsi="Arial" w:cs="Arial"/>
      <w:i/>
      <w:iCs/>
      <w:sz w:val="24"/>
      <w:szCs w:val="24"/>
      <w:lang w:val="da-DK" w:eastAsia="da-DK"/>
    </w:rPr>
  </w:style>
  <w:style w:type="paragraph" w:styleId="Footer">
    <w:name w:val="footer"/>
    <w:basedOn w:val="Normal"/>
    <w:link w:val="FooterChar"/>
    <w:uiPriority w:val="99"/>
    <w:rsid w:val="002E781B"/>
    <w:pPr>
      <w:tabs>
        <w:tab w:val="center" w:pos="4819"/>
        <w:tab w:val="right" w:pos="9071"/>
      </w:tabs>
    </w:pPr>
    <w:rPr>
      <w:sz w:val="18"/>
      <w:szCs w:val="18"/>
    </w:rPr>
  </w:style>
  <w:style w:type="character" w:customStyle="1" w:styleId="FooterChar">
    <w:name w:val="Footer Char"/>
    <w:basedOn w:val="DefaultParagraphFont"/>
    <w:link w:val="Footer"/>
    <w:uiPriority w:val="99"/>
    <w:rsid w:val="00175D21"/>
    <w:rPr>
      <w:rFonts w:ascii="Calibri" w:hAnsi="Calibri" w:cs="Calibri"/>
      <w:sz w:val="24"/>
      <w:szCs w:val="24"/>
    </w:rPr>
  </w:style>
  <w:style w:type="paragraph" w:styleId="Header">
    <w:name w:val="header"/>
    <w:basedOn w:val="Normal"/>
    <w:link w:val="HeaderChar"/>
    <w:uiPriority w:val="99"/>
    <w:rsid w:val="002E781B"/>
    <w:pPr>
      <w:tabs>
        <w:tab w:val="center" w:pos="4819"/>
        <w:tab w:val="right" w:pos="9071"/>
      </w:tabs>
      <w:jc w:val="center"/>
    </w:pPr>
    <w:rPr>
      <w:sz w:val="18"/>
      <w:szCs w:val="18"/>
    </w:rPr>
  </w:style>
  <w:style w:type="character" w:customStyle="1" w:styleId="HeaderChar">
    <w:name w:val="Header Char"/>
    <w:basedOn w:val="DefaultParagraphFont"/>
    <w:link w:val="Header"/>
    <w:uiPriority w:val="99"/>
    <w:rsid w:val="00396062"/>
    <w:rPr>
      <w:rFonts w:ascii="Calibri" w:hAnsi="Calibri" w:cs="Calibri"/>
      <w:sz w:val="24"/>
      <w:szCs w:val="24"/>
    </w:rPr>
  </w:style>
  <w:style w:type="paragraph" w:customStyle="1" w:styleId="Punktopstilling">
    <w:name w:val="Punktopstilling"/>
    <w:basedOn w:val="Normal"/>
    <w:uiPriority w:val="99"/>
    <w:rsid w:val="00701117"/>
    <w:pPr>
      <w:keepNext/>
      <w:spacing w:before="20" w:after="20"/>
      <w:ind w:left="993" w:hanging="284"/>
    </w:pPr>
  </w:style>
  <w:style w:type="paragraph" w:styleId="FootnoteText">
    <w:name w:val="footnote text"/>
    <w:basedOn w:val="Normal"/>
    <w:link w:val="FootnoteTextChar"/>
    <w:uiPriority w:val="99"/>
    <w:semiHidden/>
    <w:rsid w:val="00701117"/>
    <w:rPr>
      <w:sz w:val="20"/>
      <w:szCs w:val="20"/>
      <w:lang w:eastAsia="ja-JP"/>
    </w:rPr>
  </w:style>
  <w:style w:type="character" w:customStyle="1" w:styleId="FootnoteTextChar">
    <w:name w:val="Footnote Text Char"/>
    <w:basedOn w:val="DefaultParagraphFont"/>
    <w:link w:val="FootnoteText"/>
    <w:uiPriority w:val="99"/>
    <w:semiHidden/>
    <w:rsid w:val="002261C8"/>
    <w:rPr>
      <w:rFonts w:ascii="Calibri" w:hAnsi="Calibri" w:cs="Calibri"/>
      <w:sz w:val="24"/>
      <w:szCs w:val="24"/>
    </w:rPr>
  </w:style>
  <w:style w:type="character" w:styleId="FootnoteReference">
    <w:name w:val="footnote reference"/>
    <w:basedOn w:val="DefaultParagraphFont"/>
    <w:uiPriority w:val="99"/>
    <w:semiHidden/>
    <w:rsid w:val="00701117"/>
    <w:rPr>
      <w:vertAlign w:val="superscript"/>
    </w:rPr>
  </w:style>
  <w:style w:type="character" w:styleId="EndnoteReference">
    <w:name w:val="endnote reference"/>
    <w:basedOn w:val="DefaultParagraphFont"/>
    <w:uiPriority w:val="99"/>
    <w:semiHidden/>
    <w:rsid w:val="00701117"/>
    <w:rPr>
      <w:vertAlign w:val="superscript"/>
    </w:rPr>
  </w:style>
  <w:style w:type="paragraph" w:styleId="Caption">
    <w:name w:val="caption"/>
    <w:basedOn w:val="Normal"/>
    <w:next w:val="Normal"/>
    <w:uiPriority w:val="99"/>
    <w:qFormat/>
    <w:rsid w:val="00701117"/>
    <w:pPr>
      <w:spacing w:before="120" w:after="120"/>
    </w:pPr>
    <w:rPr>
      <w:b/>
      <w:bCs/>
    </w:rPr>
  </w:style>
  <w:style w:type="character" w:styleId="PageNumber">
    <w:name w:val="page number"/>
    <w:basedOn w:val="BodyTextChar"/>
    <w:uiPriority w:val="99"/>
    <w:rsid w:val="00701117"/>
  </w:style>
  <w:style w:type="paragraph" w:styleId="TOC1">
    <w:name w:val="toc 1"/>
    <w:basedOn w:val="Normal"/>
    <w:next w:val="Normal"/>
    <w:uiPriority w:val="99"/>
    <w:semiHidden/>
    <w:rsid w:val="000C5EB6"/>
    <w:pPr>
      <w:spacing w:before="120" w:after="60"/>
      <w:ind w:left="397" w:hanging="397"/>
      <w:jc w:val="left"/>
    </w:pPr>
    <w:rPr>
      <w:b/>
      <w:bCs/>
      <w:caps/>
      <w:sz w:val="24"/>
      <w:szCs w:val="24"/>
    </w:rPr>
  </w:style>
  <w:style w:type="paragraph" w:styleId="TOC2">
    <w:name w:val="toc 2"/>
    <w:basedOn w:val="Normal"/>
    <w:next w:val="Normal"/>
    <w:uiPriority w:val="99"/>
    <w:semiHidden/>
    <w:rsid w:val="000C5EB6"/>
    <w:pPr>
      <w:ind w:left="765" w:hanging="567"/>
      <w:jc w:val="left"/>
    </w:pPr>
    <w:rPr>
      <w:b/>
      <w:bCs/>
      <w:smallCaps/>
    </w:rPr>
  </w:style>
  <w:style w:type="paragraph" w:styleId="TOC3">
    <w:name w:val="toc 3"/>
    <w:basedOn w:val="Normal"/>
    <w:next w:val="Normal"/>
    <w:uiPriority w:val="99"/>
    <w:semiHidden/>
    <w:rsid w:val="00FA6842"/>
    <w:pPr>
      <w:ind w:left="970" w:hanging="567"/>
      <w:jc w:val="left"/>
    </w:pPr>
  </w:style>
  <w:style w:type="paragraph" w:styleId="EndnoteText">
    <w:name w:val="endnote text"/>
    <w:basedOn w:val="Normal"/>
    <w:link w:val="EndnoteTextChar"/>
    <w:uiPriority w:val="99"/>
    <w:semiHidden/>
    <w:rsid w:val="00701117"/>
    <w:rPr>
      <w:sz w:val="20"/>
      <w:szCs w:val="20"/>
    </w:rPr>
  </w:style>
  <w:style w:type="character" w:customStyle="1" w:styleId="EndnoteTextChar">
    <w:name w:val="Endnote Text Char"/>
    <w:basedOn w:val="DefaultParagraphFont"/>
    <w:link w:val="EndnoteText"/>
    <w:uiPriority w:val="99"/>
    <w:semiHidden/>
    <w:rsid w:val="00175D21"/>
    <w:rPr>
      <w:rFonts w:ascii="Calibri" w:hAnsi="Calibri" w:cs="Calibri"/>
      <w:sz w:val="24"/>
      <w:szCs w:val="24"/>
    </w:rPr>
  </w:style>
  <w:style w:type="paragraph" w:styleId="DocumentMap">
    <w:name w:val="Document Map"/>
    <w:basedOn w:val="Normal"/>
    <w:link w:val="DocumentMapChar"/>
    <w:uiPriority w:val="99"/>
    <w:semiHidden/>
    <w:rsid w:val="0070111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175D21"/>
    <w:rPr>
      <w:rFonts w:ascii="Tahoma" w:hAnsi="Tahoma" w:cs="Tahoma"/>
      <w:sz w:val="24"/>
      <w:szCs w:val="24"/>
      <w:shd w:val="clear" w:color="auto" w:fill="000080"/>
    </w:rPr>
  </w:style>
  <w:style w:type="paragraph" w:styleId="Index1">
    <w:name w:val="index 1"/>
    <w:basedOn w:val="Normal"/>
    <w:next w:val="Normal"/>
    <w:autoRedefine/>
    <w:uiPriority w:val="99"/>
    <w:semiHidden/>
    <w:rsid w:val="00701117"/>
  </w:style>
  <w:style w:type="paragraph" w:styleId="Index2">
    <w:name w:val="index 2"/>
    <w:basedOn w:val="Normal"/>
    <w:next w:val="Normal"/>
    <w:autoRedefine/>
    <w:uiPriority w:val="99"/>
    <w:semiHidden/>
    <w:rsid w:val="00701117"/>
    <w:pPr>
      <w:ind w:left="480" w:hanging="240"/>
    </w:pPr>
  </w:style>
  <w:style w:type="paragraph" w:styleId="Index3">
    <w:name w:val="index 3"/>
    <w:basedOn w:val="Normal"/>
    <w:next w:val="Normal"/>
    <w:autoRedefine/>
    <w:uiPriority w:val="99"/>
    <w:semiHidden/>
    <w:rsid w:val="00701117"/>
    <w:pPr>
      <w:ind w:left="720" w:hanging="240"/>
    </w:pPr>
  </w:style>
  <w:style w:type="paragraph" w:styleId="IndexHeading">
    <w:name w:val="index heading"/>
    <w:basedOn w:val="Normal"/>
    <w:next w:val="Index1"/>
    <w:uiPriority w:val="99"/>
    <w:semiHidden/>
    <w:rsid w:val="00701117"/>
  </w:style>
  <w:style w:type="paragraph" w:styleId="TOC4">
    <w:name w:val="toc 4"/>
    <w:basedOn w:val="Normal"/>
    <w:next w:val="Normal"/>
    <w:autoRedefine/>
    <w:uiPriority w:val="99"/>
    <w:semiHidden/>
    <w:rsid w:val="003B46A1"/>
    <w:pPr>
      <w:ind w:left="600"/>
      <w:jc w:val="left"/>
    </w:pPr>
    <w:rPr>
      <w:rFonts w:ascii="Times New Roman" w:hAnsi="Times New Roman" w:cs="Times New Roman"/>
      <w:sz w:val="18"/>
      <w:szCs w:val="18"/>
    </w:rPr>
  </w:style>
  <w:style w:type="paragraph" w:styleId="TOC5">
    <w:name w:val="toc 5"/>
    <w:basedOn w:val="Normal"/>
    <w:next w:val="Normal"/>
    <w:autoRedefine/>
    <w:uiPriority w:val="99"/>
    <w:semiHidden/>
    <w:rsid w:val="003B46A1"/>
    <w:pPr>
      <w:ind w:left="800"/>
      <w:jc w:val="left"/>
    </w:pPr>
    <w:rPr>
      <w:rFonts w:ascii="Times New Roman" w:hAnsi="Times New Roman" w:cs="Times New Roman"/>
      <w:sz w:val="18"/>
      <w:szCs w:val="18"/>
    </w:rPr>
  </w:style>
  <w:style w:type="character" w:styleId="Hyperlink">
    <w:name w:val="Hyperlink"/>
    <w:basedOn w:val="DefaultParagraphFont"/>
    <w:uiPriority w:val="99"/>
    <w:rsid w:val="005E6901"/>
    <w:rPr>
      <w:color w:val="0000FF"/>
      <w:u w:val="single"/>
    </w:rPr>
  </w:style>
  <w:style w:type="paragraph" w:customStyle="1" w:styleId="n">
    <w:name w:val="n"/>
    <w:basedOn w:val="Index1"/>
    <w:uiPriority w:val="99"/>
    <w:rsid w:val="00701117"/>
  </w:style>
  <w:style w:type="paragraph" w:customStyle="1" w:styleId="TypografiDefaultTimesNewRoman">
    <w:name w:val="Typografi Default + Times New Roman"/>
    <w:basedOn w:val="Default"/>
    <w:uiPriority w:val="99"/>
    <w:rsid w:val="002144DF"/>
    <w:rPr>
      <w:rFonts w:ascii="Times New Roman" w:hAnsi="Times New Roman" w:cs="Times New Roman"/>
    </w:rPr>
  </w:style>
  <w:style w:type="character" w:styleId="FollowedHyperlink">
    <w:name w:val="FollowedHyperlink"/>
    <w:basedOn w:val="DefaultParagraphFont"/>
    <w:uiPriority w:val="99"/>
    <w:rsid w:val="00701117"/>
    <w:rPr>
      <w:color w:val="800080"/>
      <w:u w:val="single"/>
    </w:rPr>
  </w:style>
  <w:style w:type="paragraph" w:styleId="ListBullet2">
    <w:name w:val="List Bullet 2"/>
    <w:basedOn w:val="ListBullet"/>
    <w:uiPriority w:val="99"/>
    <w:rsid w:val="00701117"/>
    <w:pPr>
      <w:numPr>
        <w:numId w:val="14"/>
      </w:numPr>
      <w:tabs>
        <w:tab w:val="left" w:pos="851"/>
      </w:tabs>
      <w:ind w:left="850" w:hanging="425"/>
    </w:pPr>
  </w:style>
  <w:style w:type="paragraph" w:styleId="ListBullet">
    <w:name w:val="List Bullet"/>
    <w:basedOn w:val="BodyText"/>
    <w:uiPriority w:val="99"/>
    <w:rsid w:val="009626BC"/>
    <w:pPr>
      <w:tabs>
        <w:tab w:val="left" w:pos="454"/>
      </w:tabs>
      <w:spacing w:line="320" w:lineRule="exact"/>
      <w:ind w:left="453" w:hanging="340"/>
      <w:contextualSpacing/>
    </w:pPr>
  </w:style>
  <w:style w:type="paragraph" w:customStyle="1" w:styleId="ListBullet2NoSpace">
    <w:name w:val="List Bullet 2 NoSpace"/>
    <w:basedOn w:val="ListBullet2"/>
    <w:uiPriority w:val="99"/>
    <w:rsid w:val="00701117"/>
  </w:style>
  <w:style w:type="paragraph" w:styleId="ListContinue">
    <w:name w:val="List Continue"/>
    <w:basedOn w:val="ListNumber"/>
    <w:uiPriority w:val="99"/>
    <w:rsid w:val="00701117"/>
    <w:pPr>
      <w:ind w:firstLine="0"/>
    </w:pPr>
  </w:style>
  <w:style w:type="paragraph" w:styleId="ListNumber">
    <w:name w:val="List Number"/>
    <w:basedOn w:val="Normal"/>
    <w:uiPriority w:val="99"/>
    <w:rsid w:val="002144DF"/>
    <w:pPr>
      <w:tabs>
        <w:tab w:val="num" w:pos="1700"/>
      </w:tabs>
      <w:ind w:left="1700" w:hanging="425"/>
      <w:jc w:val="left"/>
    </w:pPr>
  </w:style>
  <w:style w:type="paragraph" w:styleId="ListContinue2">
    <w:name w:val="List Continue 2"/>
    <w:basedOn w:val="ListContinue"/>
    <w:uiPriority w:val="99"/>
    <w:rsid w:val="00701117"/>
    <w:pPr>
      <w:ind w:left="851"/>
    </w:pPr>
  </w:style>
  <w:style w:type="paragraph" w:styleId="ListNumber2">
    <w:name w:val="List Number 2"/>
    <w:basedOn w:val="ListNumber"/>
    <w:uiPriority w:val="99"/>
    <w:rsid w:val="00701117"/>
    <w:pPr>
      <w:numPr>
        <w:ilvl w:val="1"/>
      </w:numPr>
      <w:tabs>
        <w:tab w:val="num" w:pos="1700"/>
      </w:tabs>
      <w:ind w:left="850" w:hanging="425"/>
    </w:pPr>
  </w:style>
  <w:style w:type="paragraph" w:customStyle="1" w:styleId="ListContinueNoSpace">
    <w:name w:val="List Continue NoSpace"/>
    <w:basedOn w:val="ListContinue"/>
    <w:uiPriority w:val="99"/>
    <w:rsid w:val="00701117"/>
  </w:style>
  <w:style w:type="paragraph" w:customStyle="1" w:styleId="ListContinue2NoSpace">
    <w:name w:val="List Continue 2 NoSpace"/>
    <w:basedOn w:val="ListContinue2"/>
    <w:uiPriority w:val="99"/>
    <w:rsid w:val="00701117"/>
  </w:style>
  <w:style w:type="paragraph" w:customStyle="1" w:styleId="ListNumberNoSpace">
    <w:name w:val="List Number NoSpace"/>
    <w:basedOn w:val="ListNumber"/>
    <w:uiPriority w:val="99"/>
    <w:rsid w:val="00701117"/>
  </w:style>
  <w:style w:type="paragraph" w:customStyle="1" w:styleId="ListNumber2NoSpace">
    <w:name w:val="List Number 2 NoSpace"/>
    <w:basedOn w:val="ListNumber2"/>
    <w:uiPriority w:val="99"/>
    <w:rsid w:val="00701117"/>
  </w:style>
  <w:style w:type="paragraph" w:styleId="ListBullet3">
    <w:name w:val="List Bullet 3"/>
    <w:basedOn w:val="ListBullet2"/>
    <w:uiPriority w:val="99"/>
    <w:rsid w:val="00701117"/>
    <w:pPr>
      <w:tabs>
        <w:tab w:val="clear" w:pos="851"/>
        <w:tab w:val="left" w:pos="1276"/>
      </w:tabs>
      <w:ind w:left="1276"/>
    </w:pPr>
  </w:style>
  <w:style w:type="paragraph" w:styleId="ListContinue3">
    <w:name w:val="List Continue 3"/>
    <w:basedOn w:val="ListContinue2"/>
    <w:uiPriority w:val="99"/>
    <w:rsid w:val="00701117"/>
    <w:pPr>
      <w:ind w:left="1276"/>
    </w:pPr>
  </w:style>
  <w:style w:type="paragraph" w:styleId="ListNumber3">
    <w:name w:val="List Number 3"/>
    <w:basedOn w:val="ListNumber2"/>
    <w:uiPriority w:val="99"/>
    <w:rsid w:val="00701117"/>
    <w:pPr>
      <w:numPr>
        <w:ilvl w:val="2"/>
      </w:numPr>
      <w:tabs>
        <w:tab w:val="left" w:pos="1276"/>
        <w:tab w:val="num" w:pos="1700"/>
      </w:tabs>
      <w:ind w:left="1276" w:hanging="425"/>
    </w:pPr>
  </w:style>
  <w:style w:type="paragraph" w:customStyle="1" w:styleId="ListBullet3NoSpace">
    <w:name w:val="List Bullet 3 NoSpace"/>
    <w:basedOn w:val="ListBullet3"/>
    <w:uiPriority w:val="99"/>
    <w:rsid w:val="00701117"/>
  </w:style>
  <w:style w:type="paragraph" w:customStyle="1" w:styleId="ListContinue3NoSpace">
    <w:name w:val="List Continue 3 NoSpace"/>
    <w:basedOn w:val="ListContinue3"/>
    <w:uiPriority w:val="99"/>
    <w:rsid w:val="00701117"/>
  </w:style>
  <w:style w:type="paragraph" w:customStyle="1" w:styleId="ListNumber3NoSpace">
    <w:name w:val="List Number 3 NoSpace"/>
    <w:basedOn w:val="ListNumber3"/>
    <w:uiPriority w:val="99"/>
    <w:rsid w:val="00701117"/>
  </w:style>
  <w:style w:type="paragraph" w:customStyle="1" w:styleId="ListContinue0">
    <w:name w:val="List Continue 0"/>
    <w:basedOn w:val="ListContinue"/>
    <w:uiPriority w:val="99"/>
    <w:rsid w:val="00701117"/>
    <w:pPr>
      <w:ind w:left="0"/>
    </w:pPr>
  </w:style>
  <w:style w:type="paragraph" w:customStyle="1" w:styleId="ListContinue0NoSpace">
    <w:name w:val="List Continue 0 NoSpace"/>
    <w:basedOn w:val="ListContinue0"/>
    <w:uiPriority w:val="99"/>
    <w:rsid w:val="00701117"/>
  </w:style>
  <w:style w:type="paragraph" w:customStyle="1" w:styleId="CowiClient">
    <w:name w:val="CowiClient"/>
    <w:basedOn w:val="Normal"/>
    <w:next w:val="BlockText"/>
    <w:uiPriority w:val="99"/>
    <w:semiHidden/>
    <w:rsid w:val="00B13D23"/>
    <w:pPr>
      <w:suppressAutoHyphens/>
      <w:spacing w:after="160" w:line="320" w:lineRule="exact"/>
      <w:jc w:val="left"/>
    </w:pPr>
    <w:rPr>
      <w:rFonts w:ascii="TrueHelveticaLight" w:hAnsi="TrueHelveticaLight" w:cs="TrueHelveticaLight"/>
      <w:sz w:val="28"/>
      <w:szCs w:val="28"/>
    </w:rPr>
  </w:style>
  <w:style w:type="paragraph" w:styleId="BlockText">
    <w:name w:val="Block Text"/>
    <w:basedOn w:val="Normal"/>
    <w:uiPriority w:val="99"/>
    <w:rsid w:val="00701117"/>
    <w:pPr>
      <w:spacing w:after="120" w:line="270" w:lineRule="atLeast"/>
      <w:ind w:left="1440" w:right="1440"/>
      <w:jc w:val="left"/>
    </w:pPr>
  </w:style>
  <w:style w:type="paragraph" w:customStyle="1" w:styleId="Default">
    <w:name w:val="Default"/>
    <w:uiPriority w:val="99"/>
    <w:rsid w:val="00701117"/>
    <w:pPr>
      <w:widowControl w:val="0"/>
      <w:autoSpaceDE w:val="0"/>
      <w:autoSpaceDN w:val="0"/>
      <w:adjustRightInd w:val="0"/>
    </w:pPr>
    <w:rPr>
      <w:rFonts w:ascii="ITC Avant Garde Gothic Demi" w:hAnsi="ITC Avant Garde Gothic Demi" w:cs="ITC Avant Garde Gothic Demi"/>
      <w:color w:val="000000"/>
      <w:sz w:val="24"/>
      <w:szCs w:val="24"/>
      <w:lang w:val="en-GB" w:eastAsia="en-GB"/>
    </w:rPr>
  </w:style>
  <w:style w:type="paragraph" w:styleId="ListContinue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jc w:val="left"/>
    </w:pPr>
  </w:style>
  <w:style w:type="paragraph" w:styleId="TOC6">
    <w:name w:val="toc 6"/>
    <w:basedOn w:val="Normal"/>
    <w:next w:val="Normal"/>
    <w:autoRedefine/>
    <w:uiPriority w:val="99"/>
    <w:semiHidden/>
    <w:rsid w:val="003B46A1"/>
    <w:pPr>
      <w:ind w:left="1000"/>
      <w:jc w:val="left"/>
    </w:pPr>
    <w:rPr>
      <w:rFonts w:ascii="Times New Roman" w:hAnsi="Times New Roman" w:cs="Times New Roman"/>
      <w:sz w:val="18"/>
      <w:szCs w:val="18"/>
    </w:rPr>
  </w:style>
  <w:style w:type="paragraph" w:styleId="TOC7">
    <w:name w:val="toc 7"/>
    <w:basedOn w:val="Normal"/>
    <w:next w:val="Normal"/>
    <w:autoRedefine/>
    <w:uiPriority w:val="99"/>
    <w:semiHidden/>
    <w:rsid w:val="003B46A1"/>
    <w:pPr>
      <w:ind w:left="1200"/>
      <w:jc w:val="left"/>
    </w:pPr>
    <w:rPr>
      <w:rFonts w:ascii="Times New Roman" w:hAnsi="Times New Roman" w:cs="Times New Roman"/>
      <w:sz w:val="18"/>
      <w:szCs w:val="18"/>
    </w:rPr>
  </w:style>
  <w:style w:type="paragraph" w:styleId="TOC8">
    <w:name w:val="toc 8"/>
    <w:basedOn w:val="Normal"/>
    <w:next w:val="Normal"/>
    <w:autoRedefine/>
    <w:uiPriority w:val="99"/>
    <w:semiHidden/>
    <w:rsid w:val="003B46A1"/>
    <w:pPr>
      <w:ind w:left="1400"/>
      <w:jc w:val="left"/>
    </w:pPr>
    <w:rPr>
      <w:rFonts w:ascii="Times New Roman" w:hAnsi="Times New Roman" w:cs="Times New Roman"/>
      <w:sz w:val="18"/>
      <w:szCs w:val="18"/>
    </w:rPr>
  </w:style>
  <w:style w:type="paragraph" w:styleId="TOC9">
    <w:name w:val="toc 9"/>
    <w:basedOn w:val="Normal"/>
    <w:next w:val="Normal"/>
    <w:autoRedefine/>
    <w:uiPriority w:val="99"/>
    <w:semiHidden/>
    <w:rsid w:val="003B46A1"/>
    <w:pPr>
      <w:ind w:left="1600"/>
      <w:jc w:val="left"/>
    </w:pPr>
    <w:rPr>
      <w:rFonts w:ascii="Times New Roman" w:hAnsi="Times New Roman" w:cs="Times New Roman"/>
      <w:sz w:val="18"/>
      <w:szCs w:val="18"/>
    </w:rPr>
  </w:style>
  <w:style w:type="paragraph" w:styleId="BodyText">
    <w:name w:val="Body Text"/>
    <w:basedOn w:val="Normal"/>
    <w:link w:val="BodyTextChar"/>
    <w:uiPriority w:val="99"/>
    <w:rsid w:val="00FC76F6"/>
    <w:pPr>
      <w:spacing w:after="120"/>
      <w:jc w:val="left"/>
    </w:pPr>
    <w:rPr>
      <w:lang w:eastAsia="en-US"/>
    </w:rPr>
  </w:style>
  <w:style w:type="character" w:customStyle="1" w:styleId="BodyTextChar">
    <w:name w:val="Body Text Char"/>
    <w:basedOn w:val="DefaultParagraphFont"/>
    <w:link w:val="BodyText"/>
    <w:uiPriority w:val="99"/>
    <w:rsid w:val="00FC76F6"/>
    <w:rPr>
      <w:rFonts w:ascii="Calibri" w:hAnsi="Calibri" w:cs="Calibri"/>
      <w:sz w:val="24"/>
      <w:szCs w:val="24"/>
      <w:lang w:val="da-DK" w:eastAsia="en-US"/>
    </w:rPr>
  </w:style>
  <w:style w:type="paragraph" w:styleId="BodyText2">
    <w:name w:val="Body Text 2"/>
    <w:basedOn w:val="Normal"/>
    <w:link w:val="BodyText2Char"/>
    <w:uiPriority w:val="99"/>
    <w:rsid w:val="00E43237"/>
    <w:pPr>
      <w:spacing w:after="120" w:line="480" w:lineRule="auto"/>
    </w:pPr>
  </w:style>
  <w:style w:type="character" w:customStyle="1" w:styleId="BodyText2Char">
    <w:name w:val="Body Text 2 Char"/>
    <w:basedOn w:val="DefaultParagraphFont"/>
    <w:link w:val="BodyText2"/>
    <w:uiPriority w:val="99"/>
    <w:rsid w:val="00175D21"/>
    <w:rPr>
      <w:rFonts w:ascii="Calibri" w:hAnsi="Calibri" w:cs="Calibri"/>
      <w:sz w:val="24"/>
      <w:szCs w:val="24"/>
    </w:rPr>
  </w:style>
  <w:style w:type="paragraph" w:customStyle="1" w:styleId="Indholdsfortegnelse">
    <w:name w:val="Indholdsfortegnelse"/>
    <w:basedOn w:val="Normal"/>
    <w:next w:val="Normal"/>
    <w:uiPriority w:val="99"/>
    <w:rsid w:val="00663949"/>
    <w:pPr>
      <w:jc w:val="left"/>
    </w:pPr>
    <w:rPr>
      <w:b/>
      <w:bCs/>
      <w:sz w:val="24"/>
      <w:szCs w:val="24"/>
    </w:rPr>
  </w:style>
  <w:style w:type="table" w:styleId="TableGrid">
    <w:name w:val="Table Grid"/>
    <w:basedOn w:val="TableNormal"/>
    <w:uiPriority w:val="99"/>
    <w:rsid w:val="00A36F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Heading2"/>
    <w:uiPriority w:val="99"/>
    <w:rsid w:val="00FD2C45"/>
    <w:pPr>
      <w:numPr>
        <w:ilvl w:val="0"/>
        <w:numId w:val="0"/>
      </w:numPr>
      <w:outlineLvl w:val="9"/>
    </w:pPr>
    <w:rPr>
      <w:color w:val="auto"/>
      <w:sz w:val="32"/>
      <w:szCs w:val="32"/>
    </w:rPr>
  </w:style>
  <w:style w:type="character" w:styleId="CommentReference">
    <w:name w:val="annotation reference"/>
    <w:basedOn w:val="DefaultParagraphFont"/>
    <w:uiPriority w:val="99"/>
    <w:semiHidden/>
    <w:rsid w:val="006D4922"/>
    <w:rPr>
      <w:sz w:val="16"/>
      <w:szCs w:val="16"/>
    </w:rPr>
  </w:style>
  <w:style w:type="paragraph" w:styleId="CommentText">
    <w:name w:val="annotation text"/>
    <w:basedOn w:val="Normal"/>
    <w:link w:val="CommentTextChar"/>
    <w:uiPriority w:val="99"/>
    <w:semiHidden/>
    <w:rsid w:val="006D4922"/>
  </w:style>
  <w:style w:type="character" w:customStyle="1" w:styleId="CommentTextChar">
    <w:name w:val="Comment Text Char"/>
    <w:basedOn w:val="DefaultParagraphFont"/>
    <w:link w:val="CommentText"/>
    <w:uiPriority w:val="99"/>
    <w:semiHidden/>
    <w:rsid w:val="00175D21"/>
    <w:rPr>
      <w:rFonts w:ascii="Calibri" w:hAnsi="Calibri" w:cs="Calibri"/>
      <w:sz w:val="24"/>
      <w:szCs w:val="24"/>
    </w:rPr>
  </w:style>
  <w:style w:type="paragraph" w:styleId="CommentSubject">
    <w:name w:val="annotation subject"/>
    <w:basedOn w:val="CommentText"/>
    <w:next w:val="CommentText"/>
    <w:link w:val="CommentSubjectChar"/>
    <w:uiPriority w:val="99"/>
    <w:semiHidden/>
    <w:rsid w:val="006D4922"/>
    <w:rPr>
      <w:b/>
      <w:bCs/>
    </w:rPr>
  </w:style>
  <w:style w:type="character" w:customStyle="1" w:styleId="CommentSubjectChar">
    <w:name w:val="Comment Subject Char"/>
    <w:basedOn w:val="CommentTextChar"/>
    <w:link w:val="CommentSubject"/>
    <w:uiPriority w:val="99"/>
    <w:semiHidden/>
    <w:rsid w:val="00175D21"/>
    <w:rPr>
      <w:b/>
      <w:bCs/>
    </w:rPr>
  </w:style>
  <w:style w:type="paragraph" w:styleId="BalloonText">
    <w:name w:val="Balloon Text"/>
    <w:basedOn w:val="Normal"/>
    <w:link w:val="BalloonTextChar"/>
    <w:uiPriority w:val="99"/>
    <w:semiHidden/>
    <w:rsid w:val="006D4922"/>
    <w:rPr>
      <w:rFonts w:ascii="Tahoma" w:hAnsi="Tahoma" w:cs="Tahoma"/>
      <w:sz w:val="16"/>
      <w:szCs w:val="16"/>
    </w:rPr>
  </w:style>
  <w:style w:type="character" w:customStyle="1" w:styleId="BalloonTextChar">
    <w:name w:val="Balloon Text Char"/>
    <w:basedOn w:val="DefaultParagraphFont"/>
    <w:link w:val="BalloonText"/>
    <w:uiPriority w:val="99"/>
    <w:semiHidden/>
    <w:rsid w:val="00175D21"/>
    <w:rPr>
      <w:rFonts w:ascii="Tahoma" w:hAnsi="Tahoma" w:cs="Tahoma"/>
      <w:sz w:val="16"/>
      <w:szCs w:val="16"/>
    </w:rPr>
  </w:style>
  <w:style w:type="paragraph" w:customStyle="1" w:styleId="TitelOverskrift1">
    <w:name w:val="Titel_Overskrift_1"/>
    <w:basedOn w:val="Heading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szCs w:val="18"/>
    </w:rPr>
  </w:style>
  <w:style w:type="paragraph" w:customStyle="1" w:styleId="BrdtekstTabel">
    <w:name w:val="Brødtekst_Tabel"/>
    <w:basedOn w:val="BodyText"/>
    <w:link w:val="BrdtekstTabelTegn"/>
    <w:uiPriority w:val="99"/>
    <w:rsid w:val="0017574A"/>
    <w:pPr>
      <w:spacing w:after="0"/>
    </w:pPr>
  </w:style>
  <w:style w:type="character" w:customStyle="1" w:styleId="BrdtekstTabelTegn">
    <w:name w:val="Brødtekst_Tabel Tegn"/>
    <w:basedOn w:val="BodyTextChar"/>
    <w:link w:val="BrdtekstTabel"/>
    <w:uiPriority w:val="99"/>
    <w:rsid w:val="00363545"/>
  </w:style>
  <w:style w:type="paragraph" w:customStyle="1" w:styleId="Opstilling-Numremafstand">
    <w:name w:val="Opstilling - Numre m afstand"/>
    <w:basedOn w:val="ListBullet"/>
    <w:uiPriority w:val="99"/>
    <w:rsid w:val="00984F27"/>
    <w:pPr>
      <w:numPr>
        <w:numId w:val="18"/>
      </w:numPr>
      <w:ind w:left="470" w:hanging="357"/>
      <w:contextualSpacing w:val="0"/>
    </w:pPr>
  </w:style>
  <w:style w:type="paragraph" w:customStyle="1" w:styleId="Opstilling-punkttegnmafstand">
    <w:name w:val="Opstilling - punkttegn m afstand"/>
    <w:basedOn w:val="ListBullet"/>
    <w:uiPriority w:val="99"/>
    <w:rsid w:val="007F00D7"/>
    <w:pPr>
      <w:numPr>
        <w:numId w:val="11"/>
      </w:numPr>
      <w:tabs>
        <w:tab w:val="clear" w:pos="926"/>
      </w:tabs>
      <w:ind w:left="453" w:hanging="340"/>
      <w:contextualSpacing w:val="0"/>
    </w:pPr>
  </w:style>
  <w:style w:type="character" w:customStyle="1" w:styleId="BrdtekstHyperlink">
    <w:name w:val="Brødtekst_Hyperlink"/>
    <w:uiPriority w:val="99"/>
    <w:rsid w:val="00E060B4"/>
    <w:rPr>
      <w:color w:val="0000FF"/>
    </w:rPr>
  </w:style>
  <w:style w:type="paragraph" w:styleId="Revision">
    <w:name w:val="Revision"/>
    <w:hidden/>
    <w:uiPriority w:val="99"/>
    <w:semiHidden/>
    <w:rsid w:val="006848D0"/>
    <w:rPr>
      <w:rFonts w:ascii="Calibri" w:hAnsi="Calibri" w:cs="Calibri"/>
    </w:rPr>
  </w:style>
  <w:style w:type="paragraph" w:customStyle="1" w:styleId="MPBrdtekst">
    <w:name w:val="MP Brødtekst"/>
    <w:basedOn w:val="Normal"/>
    <w:link w:val="MPBrdtekstTegn"/>
    <w:uiPriority w:val="99"/>
    <w:rsid w:val="00CD713E"/>
    <w:pPr>
      <w:spacing w:line="280" w:lineRule="atLeast"/>
    </w:pPr>
    <w:rPr>
      <w:rFonts w:ascii="Garamond" w:hAnsi="Garamond" w:cs="Garamond"/>
      <w:lang w:eastAsia="en-US"/>
    </w:rPr>
  </w:style>
  <w:style w:type="character" w:customStyle="1" w:styleId="MPBrdtekstTegn">
    <w:name w:val="MP Brødtekst Tegn"/>
    <w:link w:val="MPBrdtekst"/>
    <w:uiPriority w:val="99"/>
    <w:rsid w:val="00CD713E"/>
    <w:rPr>
      <w:rFonts w:ascii="Garamond" w:hAnsi="Garamond" w:cs="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rsid w:val="00697D8D"/>
    <w:rPr>
      <w:rFonts w:ascii="Arial" w:hAnsi="Arial" w:cs="Arial"/>
      <w:sz w:val="28"/>
      <w:szCs w:val="28"/>
      <w:lang w:eastAsia="en-US"/>
    </w:rPr>
  </w:style>
  <w:style w:type="paragraph" w:styleId="ListParagraph">
    <w:name w:val="List Paragraph"/>
    <w:basedOn w:val="Normal"/>
    <w:uiPriority w:val="99"/>
    <w:qFormat/>
    <w:rsid w:val="000D27E0"/>
    <w:pPr>
      <w:ind w:left="720"/>
      <w:contextualSpacing/>
    </w:pPr>
  </w:style>
  <w:style w:type="paragraph" w:styleId="NormalWeb">
    <w:name w:val="Normal (Web)"/>
    <w:basedOn w:val="Normal"/>
    <w:uiPriority w:val="99"/>
    <w:rsid w:val="00E41C2A"/>
    <w:pPr>
      <w:spacing w:before="100" w:beforeAutospacing="1" w:after="100" w:afterAutospacing="1"/>
      <w:jc w:val="left"/>
    </w:pPr>
    <w:rPr>
      <w:rFonts w:ascii="Times New Roman" w:hAnsi="Times New Roman" w:cs="Times New Roman"/>
      <w:sz w:val="24"/>
      <w:szCs w:val="24"/>
    </w:rPr>
  </w:style>
  <w:style w:type="paragraph" w:styleId="NoSpacing">
    <w:name w:val="No Spacing"/>
    <w:uiPriority w:val="99"/>
    <w:qFormat/>
    <w:rsid w:val="00F7740A"/>
    <w:rPr>
      <w:rFonts w:ascii="Calibri" w:hAnsi="Calibri" w:cs="Calibri"/>
      <w:lang w:eastAsia="en-US"/>
    </w:rPr>
  </w:style>
  <w:style w:type="paragraph" w:customStyle="1" w:styleId="Style1">
    <w:name w:val="Style1"/>
    <w:basedOn w:val="Normal"/>
    <w:uiPriority w:val="99"/>
    <w:rsid w:val="00F7740A"/>
    <w:pPr>
      <w:numPr>
        <w:numId w:val="35"/>
      </w:numPr>
      <w:spacing w:after="200" w:line="276" w:lineRule="auto"/>
      <w:jc w:val="left"/>
    </w:pPr>
    <w:rPr>
      <w:lang w:eastAsia="en-US"/>
    </w:rPr>
  </w:style>
  <w:style w:type="paragraph" w:customStyle="1" w:styleId="ListParagraph1">
    <w:name w:val="List Paragraph1"/>
    <w:basedOn w:val="Normal"/>
    <w:uiPriority w:val="99"/>
    <w:rsid w:val="00456C81"/>
    <w:pPr>
      <w:numPr>
        <w:numId w:val="36"/>
      </w:numPr>
      <w:spacing w:before="40" w:after="40"/>
      <w:ind w:left="459" w:hanging="283"/>
      <w:contextualSpacing/>
      <w:jc w:val="left"/>
    </w:pPr>
  </w:style>
  <w:style w:type="numbering" w:customStyle="1" w:styleId="TypografiPunkttegn1">
    <w:name w:val="Typografi Punkttegn1"/>
    <w:rsid w:val="00F2288A"/>
    <w:pPr>
      <w:numPr>
        <w:numId w:val="16"/>
      </w:numPr>
    </w:pPr>
  </w:style>
  <w:style w:type="numbering" w:customStyle="1" w:styleId="TypografiPunkttegn">
    <w:name w:val="Typografi Punkttegn"/>
    <w:rsid w:val="00F2288A"/>
    <w:pPr>
      <w:numPr>
        <w:numId w:val="15"/>
      </w:numPr>
    </w:pPr>
  </w:style>
  <w:style w:type="numbering" w:styleId="111111">
    <w:name w:val="Outline List 2"/>
    <w:basedOn w:val="NoList"/>
    <w:uiPriority w:val="99"/>
    <w:semiHidden/>
    <w:unhideWhenUsed/>
    <w:rsid w:val="00F2288A"/>
    <w:pPr>
      <w:numPr>
        <w:numId w:val="19"/>
      </w:numPr>
    </w:pPr>
  </w:style>
</w:styles>
</file>

<file path=word/webSettings.xml><?xml version="1.0" encoding="utf-8"?>
<w:webSettings xmlns:r="http://schemas.openxmlformats.org/officeDocument/2006/relationships" xmlns:w="http://schemas.openxmlformats.org/wordprocessingml/2006/main">
  <w:divs>
    <w:div w:id="1502308684">
      <w:marLeft w:val="0"/>
      <w:marRight w:val="0"/>
      <w:marTop w:val="0"/>
      <w:marBottom w:val="0"/>
      <w:divBdr>
        <w:top w:val="none" w:sz="0" w:space="0" w:color="auto"/>
        <w:left w:val="none" w:sz="0" w:space="0" w:color="auto"/>
        <w:bottom w:val="none" w:sz="0" w:space="0" w:color="auto"/>
        <w:right w:val="none" w:sz="0" w:space="0" w:color="auto"/>
      </w:divBdr>
    </w:div>
    <w:div w:id="1502308685">
      <w:marLeft w:val="0"/>
      <w:marRight w:val="0"/>
      <w:marTop w:val="0"/>
      <w:marBottom w:val="0"/>
      <w:divBdr>
        <w:top w:val="none" w:sz="0" w:space="0" w:color="auto"/>
        <w:left w:val="none" w:sz="0" w:space="0" w:color="auto"/>
        <w:bottom w:val="none" w:sz="0" w:space="0" w:color="auto"/>
        <w:right w:val="none" w:sz="0" w:space="0" w:color="auto"/>
      </w:divBdr>
    </w:div>
    <w:div w:id="1502308686">
      <w:marLeft w:val="0"/>
      <w:marRight w:val="0"/>
      <w:marTop w:val="0"/>
      <w:marBottom w:val="0"/>
      <w:divBdr>
        <w:top w:val="none" w:sz="0" w:space="0" w:color="auto"/>
        <w:left w:val="none" w:sz="0" w:space="0" w:color="auto"/>
        <w:bottom w:val="none" w:sz="0" w:space="0" w:color="auto"/>
        <w:right w:val="none" w:sz="0" w:space="0" w:color="auto"/>
      </w:divBdr>
    </w:div>
    <w:div w:id="1502308687">
      <w:marLeft w:val="0"/>
      <w:marRight w:val="0"/>
      <w:marTop w:val="0"/>
      <w:marBottom w:val="0"/>
      <w:divBdr>
        <w:top w:val="none" w:sz="0" w:space="0" w:color="auto"/>
        <w:left w:val="none" w:sz="0" w:space="0" w:color="auto"/>
        <w:bottom w:val="none" w:sz="0" w:space="0" w:color="auto"/>
        <w:right w:val="none" w:sz="0" w:space="0" w:color="auto"/>
      </w:divBdr>
      <w:divsChild>
        <w:div w:id="1502308714">
          <w:marLeft w:val="0"/>
          <w:marRight w:val="0"/>
          <w:marTop w:val="0"/>
          <w:marBottom w:val="0"/>
          <w:divBdr>
            <w:top w:val="none" w:sz="0" w:space="0" w:color="auto"/>
            <w:left w:val="none" w:sz="0" w:space="0" w:color="auto"/>
            <w:bottom w:val="none" w:sz="0" w:space="0" w:color="auto"/>
            <w:right w:val="none" w:sz="0" w:space="0" w:color="auto"/>
          </w:divBdr>
          <w:divsChild>
            <w:div w:id="1502308695">
              <w:marLeft w:val="0"/>
              <w:marRight w:val="0"/>
              <w:marTop w:val="0"/>
              <w:marBottom w:val="0"/>
              <w:divBdr>
                <w:top w:val="none" w:sz="0" w:space="0" w:color="auto"/>
                <w:left w:val="none" w:sz="0" w:space="0" w:color="auto"/>
                <w:bottom w:val="none" w:sz="0" w:space="0" w:color="auto"/>
                <w:right w:val="none" w:sz="0" w:space="0" w:color="auto"/>
              </w:divBdr>
            </w:div>
            <w:div w:id="1502308698">
              <w:marLeft w:val="0"/>
              <w:marRight w:val="0"/>
              <w:marTop w:val="0"/>
              <w:marBottom w:val="0"/>
              <w:divBdr>
                <w:top w:val="none" w:sz="0" w:space="0" w:color="auto"/>
                <w:left w:val="none" w:sz="0" w:space="0" w:color="auto"/>
                <w:bottom w:val="none" w:sz="0" w:space="0" w:color="auto"/>
                <w:right w:val="none" w:sz="0" w:space="0" w:color="auto"/>
              </w:divBdr>
            </w:div>
            <w:div w:id="1502308702">
              <w:marLeft w:val="0"/>
              <w:marRight w:val="0"/>
              <w:marTop w:val="0"/>
              <w:marBottom w:val="0"/>
              <w:divBdr>
                <w:top w:val="none" w:sz="0" w:space="0" w:color="auto"/>
                <w:left w:val="none" w:sz="0" w:space="0" w:color="auto"/>
                <w:bottom w:val="none" w:sz="0" w:space="0" w:color="auto"/>
                <w:right w:val="none" w:sz="0" w:space="0" w:color="auto"/>
              </w:divBdr>
            </w:div>
            <w:div w:id="1502308705">
              <w:marLeft w:val="0"/>
              <w:marRight w:val="0"/>
              <w:marTop w:val="0"/>
              <w:marBottom w:val="0"/>
              <w:divBdr>
                <w:top w:val="none" w:sz="0" w:space="0" w:color="auto"/>
                <w:left w:val="none" w:sz="0" w:space="0" w:color="auto"/>
                <w:bottom w:val="none" w:sz="0" w:space="0" w:color="auto"/>
                <w:right w:val="none" w:sz="0" w:space="0" w:color="auto"/>
              </w:divBdr>
            </w:div>
            <w:div w:id="1502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8688">
      <w:marLeft w:val="0"/>
      <w:marRight w:val="0"/>
      <w:marTop w:val="0"/>
      <w:marBottom w:val="0"/>
      <w:divBdr>
        <w:top w:val="none" w:sz="0" w:space="0" w:color="auto"/>
        <w:left w:val="none" w:sz="0" w:space="0" w:color="auto"/>
        <w:bottom w:val="none" w:sz="0" w:space="0" w:color="auto"/>
        <w:right w:val="none" w:sz="0" w:space="0" w:color="auto"/>
      </w:divBdr>
    </w:div>
    <w:div w:id="1502308690">
      <w:marLeft w:val="0"/>
      <w:marRight w:val="0"/>
      <w:marTop w:val="0"/>
      <w:marBottom w:val="0"/>
      <w:divBdr>
        <w:top w:val="none" w:sz="0" w:space="0" w:color="auto"/>
        <w:left w:val="none" w:sz="0" w:space="0" w:color="auto"/>
        <w:bottom w:val="none" w:sz="0" w:space="0" w:color="auto"/>
        <w:right w:val="none" w:sz="0" w:space="0" w:color="auto"/>
      </w:divBdr>
    </w:div>
    <w:div w:id="1502308691">
      <w:marLeft w:val="0"/>
      <w:marRight w:val="0"/>
      <w:marTop w:val="0"/>
      <w:marBottom w:val="0"/>
      <w:divBdr>
        <w:top w:val="none" w:sz="0" w:space="0" w:color="auto"/>
        <w:left w:val="none" w:sz="0" w:space="0" w:color="auto"/>
        <w:bottom w:val="none" w:sz="0" w:space="0" w:color="auto"/>
        <w:right w:val="none" w:sz="0" w:space="0" w:color="auto"/>
      </w:divBdr>
    </w:div>
    <w:div w:id="1502308692">
      <w:marLeft w:val="0"/>
      <w:marRight w:val="0"/>
      <w:marTop w:val="0"/>
      <w:marBottom w:val="0"/>
      <w:divBdr>
        <w:top w:val="none" w:sz="0" w:space="0" w:color="auto"/>
        <w:left w:val="none" w:sz="0" w:space="0" w:color="auto"/>
        <w:bottom w:val="none" w:sz="0" w:space="0" w:color="auto"/>
        <w:right w:val="none" w:sz="0" w:space="0" w:color="auto"/>
      </w:divBdr>
    </w:div>
    <w:div w:id="1502308694">
      <w:marLeft w:val="0"/>
      <w:marRight w:val="0"/>
      <w:marTop w:val="0"/>
      <w:marBottom w:val="0"/>
      <w:divBdr>
        <w:top w:val="none" w:sz="0" w:space="0" w:color="auto"/>
        <w:left w:val="none" w:sz="0" w:space="0" w:color="auto"/>
        <w:bottom w:val="none" w:sz="0" w:space="0" w:color="auto"/>
        <w:right w:val="none" w:sz="0" w:space="0" w:color="auto"/>
      </w:divBdr>
      <w:divsChild>
        <w:div w:id="1502308693">
          <w:marLeft w:val="0"/>
          <w:marRight w:val="0"/>
          <w:marTop w:val="0"/>
          <w:marBottom w:val="0"/>
          <w:divBdr>
            <w:top w:val="none" w:sz="0" w:space="0" w:color="auto"/>
            <w:left w:val="none" w:sz="0" w:space="0" w:color="auto"/>
            <w:bottom w:val="none" w:sz="0" w:space="0" w:color="auto"/>
            <w:right w:val="none" w:sz="0" w:space="0" w:color="auto"/>
          </w:divBdr>
          <w:divsChild>
            <w:div w:id="1502308689">
              <w:marLeft w:val="0"/>
              <w:marRight w:val="0"/>
              <w:marTop w:val="0"/>
              <w:marBottom w:val="0"/>
              <w:divBdr>
                <w:top w:val="none" w:sz="0" w:space="0" w:color="auto"/>
                <w:left w:val="none" w:sz="0" w:space="0" w:color="auto"/>
                <w:bottom w:val="none" w:sz="0" w:space="0" w:color="auto"/>
                <w:right w:val="none" w:sz="0" w:space="0" w:color="auto"/>
              </w:divBdr>
            </w:div>
            <w:div w:id="1502308703">
              <w:marLeft w:val="0"/>
              <w:marRight w:val="0"/>
              <w:marTop w:val="0"/>
              <w:marBottom w:val="0"/>
              <w:divBdr>
                <w:top w:val="none" w:sz="0" w:space="0" w:color="auto"/>
                <w:left w:val="none" w:sz="0" w:space="0" w:color="auto"/>
                <w:bottom w:val="none" w:sz="0" w:space="0" w:color="auto"/>
                <w:right w:val="none" w:sz="0" w:space="0" w:color="auto"/>
              </w:divBdr>
            </w:div>
            <w:div w:id="1502308704">
              <w:marLeft w:val="0"/>
              <w:marRight w:val="0"/>
              <w:marTop w:val="0"/>
              <w:marBottom w:val="0"/>
              <w:divBdr>
                <w:top w:val="none" w:sz="0" w:space="0" w:color="auto"/>
                <w:left w:val="none" w:sz="0" w:space="0" w:color="auto"/>
                <w:bottom w:val="none" w:sz="0" w:space="0" w:color="auto"/>
                <w:right w:val="none" w:sz="0" w:space="0" w:color="auto"/>
              </w:divBdr>
            </w:div>
            <w:div w:id="15023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8696">
      <w:marLeft w:val="0"/>
      <w:marRight w:val="0"/>
      <w:marTop w:val="0"/>
      <w:marBottom w:val="0"/>
      <w:divBdr>
        <w:top w:val="none" w:sz="0" w:space="0" w:color="auto"/>
        <w:left w:val="none" w:sz="0" w:space="0" w:color="auto"/>
        <w:bottom w:val="none" w:sz="0" w:space="0" w:color="auto"/>
        <w:right w:val="none" w:sz="0" w:space="0" w:color="auto"/>
      </w:divBdr>
    </w:div>
    <w:div w:id="1502308697">
      <w:marLeft w:val="0"/>
      <w:marRight w:val="0"/>
      <w:marTop w:val="0"/>
      <w:marBottom w:val="0"/>
      <w:divBdr>
        <w:top w:val="none" w:sz="0" w:space="0" w:color="auto"/>
        <w:left w:val="none" w:sz="0" w:space="0" w:color="auto"/>
        <w:bottom w:val="none" w:sz="0" w:space="0" w:color="auto"/>
        <w:right w:val="none" w:sz="0" w:space="0" w:color="auto"/>
      </w:divBdr>
    </w:div>
    <w:div w:id="1502308699">
      <w:marLeft w:val="0"/>
      <w:marRight w:val="0"/>
      <w:marTop w:val="0"/>
      <w:marBottom w:val="0"/>
      <w:divBdr>
        <w:top w:val="none" w:sz="0" w:space="0" w:color="auto"/>
        <w:left w:val="none" w:sz="0" w:space="0" w:color="auto"/>
        <w:bottom w:val="none" w:sz="0" w:space="0" w:color="auto"/>
        <w:right w:val="none" w:sz="0" w:space="0" w:color="auto"/>
      </w:divBdr>
    </w:div>
    <w:div w:id="1502308700">
      <w:marLeft w:val="0"/>
      <w:marRight w:val="0"/>
      <w:marTop w:val="0"/>
      <w:marBottom w:val="0"/>
      <w:divBdr>
        <w:top w:val="none" w:sz="0" w:space="0" w:color="auto"/>
        <w:left w:val="none" w:sz="0" w:space="0" w:color="auto"/>
        <w:bottom w:val="none" w:sz="0" w:space="0" w:color="auto"/>
        <w:right w:val="none" w:sz="0" w:space="0" w:color="auto"/>
      </w:divBdr>
    </w:div>
    <w:div w:id="1502308701">
      <w:marLeft w:val="0"/>
      <w:marRight w:val="0"/>
      <w:marTop w:val="0"/>
      <w:marBottom w:val="0"/>
      <w:divBdr>
        <w:top w:val="none" w:sz="0" w:space="0" w:color="auto"/>
        <w:left w:val="none" w:sz="0" w:space="0" w:color="auto"/>
        <w:bottom w:val="none" w:sz="0" w:space="0" w:color="auto"/>
        <w:right w:val="none" w:sz="0" w:space="0" w:color="auto"/>
      </w:divBdr>
    </w:div>
    <w:div w:id="1502308706">
      <w:marLeft w:val="0"/>
      <w:marRight w:val="0"/>
      <w:marTop w:val="0"/>
      <w:marBottom w:val="0"/>
      <w:divBdr>
        <w:top w:val="none" w:sz="0" w:space="0" w:color="auto"/>
        <w:left w:val="none" w:sz="0" w:space="0" w:color="auto"/>
        <w:bottom w:val="none" w:sz="0" w:space="0" w:color="auto"/>
        <w:right w:val="none" w:sz="0" w:space="0" w:color="auto"/>
      </w:divBdr>
    </w:div>
    <w:div w:id="1502308707">
      <w:marLeft w:val="0"/>
      <w:marRight w:val="0"/>
      <w:marTop w:val="0"/>
      <w:marBottom w:val="0"/>
      <w:divBdr>
        <w:top w:val="none" w:sz="0" w:space="0" w:color="auto"/>
        <w:left w:val="none" w:sz="0" w:space="0" w:color="auto"/>
        <w:bottom w:val="none" w:sz="0" w:space="0" w:color="auto"/>
        <w:right w:val="none" w:sz="0" w:space="0" w:color="auto"/>
      </w:divBdr>
    </w:div>
    <w:div w:id="1502308708">
      <w:marLeft w:val="0"/>
      <w:marRight w:val="0"/>
      <w:marTop w:val="0"/>
      <w:marBottom w:val="0"/>
      <w:divBdr>
        <w:top w:val="none" w:sz="0" w:space="0" w:color="auto"/>
        <w:left w:val="none" w:sz="0" w:space="0" w:color="auto"/>
        <w:bottom w:val="none" w:sz="0" w:space="0" w:color="auto"/>
        <w:right w:val="none" w:sz="0" w:space="0" w:color="auto"/>
      </w:divBdr>
    </w:div>
    <w:div w:id="1502308709">
      <w:marLeft w:val="0"/>
      <w:marRight w:val="0"/>
      <w:marTop w:val="0"/>
      <w:marBottom w:val="0"/>
      <w:divBdr>
        <w:top w:val="none" w:sz="0" w:space="0" w:color="auto"/>
        <w:left w:val="none" w:sz="0" w:space="0" w:color="auto"/>
        <w:bottom w:val="none" w:sz="0" w:space="0" w:color="auto"/>
        <w:right w:val="none" w:sz="0" w:space="0" w:color="auto"/>
      </w:divBdr>
    </w:div>
    <w:div w:id="1502308710">
      <w:marLeft w:val="0"/>
      <w:marRight w:val="0"/>
      <w:marTop w:val="0"/>
      <w:marBottom w:val="0"/>
      <w:divBdr>
        <w:top w:val="none" w:sz="0" w:space="0" w:color="auto"/>
        <w:left w:val="none" w:sz="0" w:space="0" w:color="auto"/>
        <w:bottom w:val="none" w:sz="0" w:space="0" w:color="auto"/>
        <w:right w:val="none" w:sz="0" w:space="0" w:color="auto"/>
      </w:divBdr>
    </w:div>
    <w:div w:id="1502308711">
      <w:marLeft w:val="0"/>
      <w:marRight w:val="0"/>
      <w:marTop w:val="0"/>
      <w:marBottom w:val="0"/>
      <w:divBdr>
        <w:top w:val="none" w:sz="0" w:space="0" w:color="auto"/>
        <w:left w:val="none" w:sz="0" w:space="0" w:color="auto"/>
        <w:bottom w:val="none" w:sz="0" w:space="0" w:color="auto"/>
        <w:right w:val="none" w:sz="0" w:space="0" w:color="auto"/>
      </w:divBdr>
    </w:div>
    <w:div w:id="1502308712">
      <w:marLeft w:val="0"/>
      <w:marRight w:val="0"/>
      <w:marTop w:val="0"/>
      <w:marBottom w:val="0"/>
      <w:divBdr>
        <w:top w:val="none" w:sz="0" w:space="0" w:color="auto"/>
        <w:left w:val="none" w:sz="0" w:space="0" w:color="auto"/>
        <w:bottom w:val="none" w:sz="0" w:space="0" w:color="auto"/>
        <w:right w:val="none" w:sz="0" w:space="0" w:color="auto"/>
      </w:divBdr>
    </w:div>
    <w:div w:id="1502308715">
      <w:marLeft w:val="0"/>
      <w:marRight w:val="0"/>
      <w:marTop w:val="0"/>
      <w:marBottom w:val="0"/>
      <w:divBdr>
        <w:top w:val="none" w:sz="0" w:space="0" w:color="auto"/>
        <w:left w:val="none" w:sz="0" w:space="0" w:color="auto"/>
        <w:bottom w:val="none" w:sz="0" w:space="0" w:color="auto"/>
        <w:right w:val="none" w:sz="0" w:space="0" w:color="auto"/>
      </w:divBdr>
    </w:div>
    <w:div w:id="1502308716">
      <w:marLeft w:val="0"/>
      <w:marRight w:val="0"/>
      <w:marTop w:val="0"/>
      <w:marBottom w:val="0"/>
      <w:divBdr>
        <w:top w:val="none" w:sz="0" w:space="0" w:color="auto"/>
        <w:left w:val="none" w:sz="0" w:space="0" w:color="auto"/>
        <w:bottom w:val="none" w:sz="0" w:space="0" w:color="auto"/>
        <w:right w:val="none" w:sz="0" w:space="0" w:color="auto"/>
      </w:divBdr>
    </w:div>
    <w:div w:id="15023087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57</TotalTime>
  <Pages>93</Pages>
  <Words>20110</Words>
  <Characters>-32766</Characters>
  <Application>Microsoft Office Outlook</Application>
  <DocSecurity>0</DocSecurity>
  <Lines>0</Lines>
  <Paragraphs>0</Paragraphs>
  <ScaleCrop>false</ScaleCrop>
  <Company>MBBL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GD2 - Produktbeskrivelser</dc:title>
  <dc:subject>Grunddataprogrammet under den Fællesoffentlig digitaliseringsstrategi 2012 - 2015</dc:subject>
  <dc:creator>pll-MBBL</dc:creator>
  <cp:keywords>MBBL-REF: 2012-271</cp:keywords>
  <dc:description/>
  <cp:lastModifiedBy>Morten Lind</cp:lastModifiedBy>
  <cp:revision>5</cp:revision>
  <cp:lastPrinted>2013-01-28T14:04:00Z</cp:lastPrinted>
  <dcterms:created xsi:type="dcterms:W3CDTF">2013-04-18T22:55:00Z</dcterms:created>
  <dcterms:modified xsi:type="dcterms:W3CDTF">2013-04-18T23:57:00Z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