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0A2" w:rsidRPr="008677ED" w:rsidRDefault="005B60A2" w:rsidP="00AC1D1D">
      <w:pPr>
        <w:jc w:val="center"/>
      </w:pPr>
      <w:bookmarkStart w:id="0" w:name="_Toc272753529"/>
      <w:bookmarkStart w:id="1" w:name="_GoBack"/>
      <w:bookmarkEnd w:id="1"/>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E71A30">
        <w:rPr>
          <w:rFonts w:ascii="Arial" w:hAnsi="Arial" w:cs="Arial"/>
          <w:sz w:val="28"/>
          <w:szCs w:val="28"/>
        </w:rPr>
        <w:br/>
      </w:r>
      <w:r w:rsidRPr="008677ED">
        <w:rPr>
          <w:rFonts w:ascii="Arial" w:hAnsi="Arial" w:cs="Arial"/>
          <w:sz w:val="28"/>
          <w:szCs w:val="28"/>
        </w:rPr>
        <w:t>Projektinitieringsdokument (PID)</w:t>
      </w:r>
      <w:r w:rsidRPr="008677ED">
        <w:rPr>
          <w:rFonts w:ascii="Arial" w:hAnsi="Arial" w:cs="Arial"/>
          <w:sz w:val="28"/>
          <w:szCs w:val="28"/>
        </w:rPr>
        <w:br/>
      </w:r>
      <w:r w:rsidRPr="008677ED">
        <w:rPr>
          <w:rFonts w:ascii="Arial" w:hAnsi="Arial" w:cs="Arial"/>
          <w:sz w:val="28"/>
          <w:szCs w:val="28"/>
        </w:rPr>
        <w:br/>
      </w:r>
      <w:r w:rsidR="00225976">
        <w:rPr>
          <w:rFonts w:ascii="Arial" w:hAnsi="Arial" w:cs="Arial"/>
          <w:sz w:val="28"/>
          <w:szCs w:val="28"/>
        </w:rPr>
        <w:t>Danske Stednavne</w:t>
      </w:r>
      <w:r w:rsidRPr="008677ED">
        <w:rPr>
          <w:rFonts w:ascii="Arial" w:hAnsi="Arial" w:cs="Arial"/>
          <w:sz w:val="28"/>
          <w:szCs w:val="28"/>
        </w:rPr>
        <w:br/>
      </w:r>
      <w:r w:rsidRPr="008677ED">
        <w:rPr>
          <w:rFonts w:ascii="Arial" w:hAnsi="Arial" w:cs="Arial"/>
          <w:sz w:val="28"/>
          <w:szCs w:val="28"/>
        </w:rPr>
        <w:br/>
      </w:r>
      <w:r>
        <w:rPr>
          <w:rFonts w:ascii="Arial" w:hAnsi="Arial" w:cs="Arial"/>
          <w:sz w:val="28"/>
          <w:szCs w:val="28"/>
        </w:rPr>
        <w:t xml:space="preserve">Oprettet </w:t>
      </w:r>
      <w:r w:rsidR="00BD5364">
        <w:rPr>
          <w:rFonts w:ascii="Arial" w:hAnsi="Arial" w:cs="Arial"/>
          <w:sz w:val="28"/>
          <w:szCs w:val="28"/>
        </w:rPr>
        <w:t>november</w:t>
      </w:r>
      <w:r>
        <w:rPr>
          <w:rFonts w:ascii="Arial" w:hAnsi="Arial" w:cs="Arial"/>
          <w:sz w:val="28"/>
          <w:szCs w:val="28"/>
        </w:rPr>
        <w:t xml:space="preserve"> 2013</w:t>
      </w:r>
      <w:r w:rsidRPr="008677ED">
        <w:rPr>
          <w:rFonts w:ascii="Arial" w:hAnsi="Arial" w:cs="Arial"/>
          <w:sz w:val="28"/>
          <w:szCs w:val="28"/>
        </w:rPr>
        <w:t xml:space="preserve"> </w:t>
      </w:r>
      <w:r w:rsidRPr="008677ED">
        <w:rPr>
          <w:rFonts w:ascii="Arial" w:hAnsi="Arial" w:cs="Arial"/>
          <w:sz w:val="28"/>
          <w:szCs w:val="28"/>
        </w:rPr>
        <w:br/>
      </w:r>
      <w:r w:rsidRPr="008677ED">
        <w:rPr>
          <w:rFonts w:ascii="Arial" w:hAnsi="Arial" w:cs="Arial"/>
          <w:sz w:val="28"/>
          <w:szCs w:val="28"/>
        </w:rPr>
        <w:br/>
      </w:r>
      <w:r w:rsidRPr="008677ED">
        <w:rPr>
          <w:rFonts w:ascii="Arial" w:hAnsi="Arial" w:cs="Arial"/>
          <w:sz w:val="28"/>
          <w:szCs w:val="28"/>
        </w:rPr>
        <w:br/>
      </w:r>
      <w:r w:rsidRPr="008677ED">
        <w:t xml:space="preserve"> </w:t>
      </w:r>
      <w:bookmarkEnd w:id="0"/>
    </w:p>
    <w:p w:rsidR="005B60A2" w:rsidRPr="008677ED" w:rsidRDefault="005B60A2" w:rsidP="00AC1D1D">
      <w:pPr>
        <w:spacing w:after="200" w:line="276" w:lineRule="auto"/>
        <w:rPr>
          <w:rFonts w:cs="Times New Roman"/>
        </w:rPr>
      </w:pPr>
      <w:r w:rsidRPr="008677ED">
        <w:rPr>
          <w:rFonts w:cs="Times New Roman"/>
        </w:rPr>
        <w:br w:type="page"/>
      </w:r>
    </w:p>
    <w:p w:rsidR="005B60A2" w:rsidRPr="008677ED" w:rsidRDefault="005B60A2" w:rsidP="00B770B5">
      <w:pPr>
        <w:rPr>
          <w:rFonts w:ascii="Arial" w:hAnsi="Arial" w:cs="Arial"/>
          <w:sz w:val="28"/>
          <w:szCs w:val="28"/>
        </w:rPr>
      </w:pPr>
      <w:bookmarkStart w:id="2" w:name="_Toc309291197"/>
      <w:r w:rsidRPr="008677ED">
        <w:rPr>
          <w:rFonts w:ascii="Arial" w:hAnsi="Arial" w:cs="Arial"/>
          <w:sz w:val="28"/>
          <w:szCs w:val="28"/>
        </w:rPr>
        <w:lastRenderedPageBreak/>
        <w:t>Indholdsfortegnelse</w:t>
      </w:r>
      <w:bookmarkEnd w:id="2"/>
    </w:p>
    <w:p w:rsidR="005B60A2" w:rsidRPr="008677ED" w:rsidRDefault="005B60A2" w:rsidP="00AC1D1D">
      <w:pPr>
        <w:rPr>
          <w:rFonts w:cs="Times New Roman"/>
        </w:rPr>
      </w:pPr>
    </w:p>
    <w:p w:rsidR="005B60A2" w:rsidRDefault="005B60A2">
      <w:pPr>
        <w:pStyle w:val="Indholdsfortegnelse1"/>
        <w:rPr>
          <w:rFonts w:ascii="Times New Roman" w:hAnsi="Times New Roman" w:cs="Times New Roman"/>
          <w:lang w:eastAsia="da-DK"/>
        </w:rPr>
      </w:pPr>
      <w:r w:rsidRPr="008677ED">
        <w:fldChar w:fldCharType="begin"/>
      </w:r>
      <w:r w:rsidRPr="008677ED">
        <w:instrText xml:space="preserve"> TOC \o "3-3" \h \z \t "Overskrift 1;1;Overskrift 2;2;MP 1 Overskriftsniveau;1;MP 2 Overskriftsniveau;2;Table Heading;1" </w:instrText>
      </w:r>
      <w:r w:rsidRPr="008677ED">
        <w:fldChar w:fldCharType="separate"/>
      </w:r>
      <w:hyperlink w:anchor="_Toc320699461" w:history="1">
        <w:r w:rsidRPr="00A362FA">
          <w:rPr>
            <w:rStyle w:val="Hyperlink"/>
          </w:rPr>
          <w:t>1. Stamdata</w:t>
        </w:r>
        <w:r>
          <w:rPr>
            <w:rFonts w:cs="Times New Roman"/>
            <w:webHidden/>
          </w:rPr>
          <w:tab/>
        </w:r>
        <w:r>
          <w:rPr>
            <w:webHidden/>
          </w:rPr>
          <w:fldChar w:fldCharType="begin"/>
        </w:r>
        <w:r>
          <w:rPr>
            <w:webHidden/>
          </w:rPr>
          <w:instrText xml:space="preserve"> PAGEREF _Toc320699461 \h </w:instrText>
        </w:r>
        <w:r>
          <w:rPr>
            <w:webHidden/>
          </w:rPr>
        </w:r>
        <w:r>
          <w:rPr>
            <w:webHidden/>
          </w:rPr>
          <w:fldChar w:fldCharType="separate"/>
        </w:r>
        <w:r w:rsidR="00E10DC0">
          <w:rPr>
            <w:webHidden/>
          </w:rPr>
          <w:t>3</w:t>
        </w:r>
        <w:r>
          <w:rPr>
            <w:webHidden/>
          </w:rPr>
          <w:fldChar w:fldCharType="end"/>
        </w:r>
      </w:hyperlink>
    </w:p>
    <w:p w:rsidR="005B60A2" w:rsidRDefault="009C0179">
      <w:pPr>
        <w:pStyle w:val="Indholdsfortegnelse1"/>
        <w:rPr>
          <w:rFonts w:ascii="Times New Roman" w:hAnsi="Times New Roman" w:cs="Times New Roman"/>
          <w:lang w:eastAsia="da-DK"/>
        </w:rPr>
      </w:pPr>
      <w:hyperlink w:anchor="_Toc320699462" w:history="1">
        <w:r w:rsidR="005B60A2" w:rsidRPr="00A362FA">
          <w:rPr>
            <w:rStyle w:val="Hyperlink"/>
          </w:rPr>
          <w:t>2. Den forretningsmæssige begrundelse for projektet</w:t>
        </w:r>
        <w:r w:rsidR="005B60A2">
          <w:rPr>
            <w:rFonts w:cs="Times New Roman"/>
            <w:webHidden/>
          </w:rPr>
          <w:tab/>
        </w:r>
        <w:r w:rsidR="005B60A2">
          <w:rPr>
            <w:webHidden/>
          </w:rPr>
          <w:fldChar w:fldCharType="begin"/>
        </w:r>
        <w:r w:rsidR="005B60A2">
          <w:rPr>
            <w:webHidden/>
          </w:rPr>
          <w:instrText xml:space="preserve"> PAGEREF _Toc320699462 \h </w:instrText>
        </w:r>
        <w:r w:rsidR="005B60A2">
          <w:rPr>
            <w:webHidden/>
          </w:rPr>
        </w:r>
        <w:r w:rsidR="005B60A2">
          <w:rPr>
            <w:webHidden/>
          </w:rPr>
          <w:fldChar w:fldCharType="separate"/>
        </w:r>
        <w:r w:rsidR="00E10DC0">
          <w:rPr>
            <w:webHidden/>
          </w:rPr>
          <w:t>3</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63" w:history="1">
        <w:r w:rsidR="005B60A2" w:rsidRPr="00A362FA">
          <w:rPr>
            <w:rStyle w:val="Hyperlink"/>
          </w:rPr>
          <w:t>3. Projektets mål og succeskriterier</w:t>
        </w:r>
        <w:r w:rsidR="005B60A2">
          <w:rPr>
            <w:rFonts w:cs="Times New Roman"/>
            <w:webHidden/>
          </w:rPr>
          <w:tab/>
        </w:r>
        <w:r w:rsidR="005B60A2">
          <w:rPr>
            <w:webHidden/>
          </w:rPr>
          <w:fldChar w:fldCharType="begin"/>
        </w:r>
        <w:r w:rsidR="005B60A2">
          <w:rPr>
            <w:webHidden/>
          </w:rPr>
          <w:instrText xml:space="preserve"> PAGEREF _Toc320699463 \h </w:instrText>
        </w:r>
        <w:r w:rsidR="005B60A2">
          <w:rPr>
            <w:webHidden/>
          </w:rPr>
        </w:r>
        <w:r w:rsidR="005B60A2">
          <w:rPr>
            <w:webHidden/>
          </w:rPr>
          <w:fldChar w:fldCharType="separate"/>
        </w:r>
        <w:r w:rsidR="00E10DC0">
          <w:rPr>
            <w:webHidden/>
          </w:rPr>
          <w:t>4</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64" w:history="1">
        <w:r w:rsidR="005B60A2" w:rsidRPr="00A362FA">
          <w:rPr>
            <w:rStyle w:val="Hyperlink"/>
          </w:rPr>
          <w:t>4. Projektets business case</w:t>
        </w:r>
        <w:r w:rsidR="005B60A2">
          <w:rPr>
            <w:rFonts w:cs="Times New Roman"/>
            <w:webHidden/>
          </w:rPr>
          <w:tab/>
        </w:r>
        <w:r w:rsidR="005B60A2">
          <w:rPr>
            <w:webHidden/>
          </w:rPr>
          <w:fldChar w:fldCharType="begin"/>
        </w:r>
        <w:r w:rsidR="005B60A2">
          <w:rPr>
            <w:webHidden/>
          </w:rPr>
          <w:instrText xml:space="preserve"> PAGEREF _Toc320699464 \h </w:instrText>
        </w:r>
        <w:r w:rsidR="005B60A2">
          <w:rPr>
            <w:webHidden/>
          </w:rPr>
        </w:r>
        <w:r w:rsidR="005B60A2">
          <w:rPr>
            <w:webHidden/>
          </w:rPr>
          <w:fldChar w:fldCharType="separate"/>
        </w:r>
        <w:r w:rsidR="00E10DC0">
          <w:rPr>
            <w:webHidden/>
          </w:rPr>
          <w:t>5</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65" w:history="1">
        <w:r w:rsidR="005B60A2" w:rsidRPr="00A362FA">
          <w:rPr>
            <w:rStyle w:val="Hyperlink"/>
          </w:rPr>
          <w:t>5. Projektets gevinstrealisering</w:t>
        </w:r>
        <w:r w:rsidR="005B60A2">
          <w:rPr>
            <w:rFonts w:cs="Times New Roman"/>
            <w:webHidden/>
          </w:rPr>
          <w:tab/>
        </w:r>
        <w:r w:rsidR="005B60A2">
          <w:rPr>
            <w:webHidden/>
          </w:rPr>
          <w:fldChar w:fldCharType="begin"/>
        </w:r>
        <w:r w:rsidR="005B60A2">
          <w:rPr>
            <w:webHidden/>
          </w:rPr>
          <w:instrText xml:space="preserve"> PAGEREF _Toc320699465 \h </w:instrText>
        </w:r>
        <w:r w:rsidR="005B60A2">
          <w:rPr>
            <w:webHidden/>
          </w:rPr>
        </w:r>
        <w:r w:rsidR="005B60A2">
          <w:rPr>
            <w:webHidden/>
          </w:rPr>
          <w:fldChar w:fldCharType="separate"/>
        </w:r>
        <w:r w:rsidR="00E10DC0">
          <w:rPr>
            <w:webHidden/>
          </w:rPr>
          <w:t>6</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66" w:history="1">
        <w:r w:rsidR="005B60A2" w:rsidRPr="00A362FA">
          <w:rPr>
            <w:rStyle w:val="Hyperlink"/>
          </w:rPr>
          <w:t>6. Projektets tekniske løsning</w:t>
        </w:r>
        <w:r w:rsidR="005B60A2">
          <w:rPr>
            <w:rFonts w:cs="Times New Roman"/>
            <w:webHidden/>
          </w:rPr>
          <w:tab/>
        </w:r>
        <w:r w:rsidR="005B60A2">
          <w:rPr>
            <w:webHidden/>
          </w:rPr>
          <w:fldChar w:fldCharType="begin"/>
        </w:r>
        <w:r w:rsidR="005B60A2">
          <w:rPr>
            <w:webHidden/>
          </w:rPr>
          <w:instrText xml:space="preserve"> PAGEREF _Toc320699466 \h </w:instrText>
        </w:r>
        <w:r w:rsidR="005B60A2">
          <w:rPr>
            <w:webHidden/>
          </w:rPr>
        </w:r>
        <w:r w:rsidR="005B60A2">
          <w:rPr>
            <w:webHidden/>
          </w:rPr>
          <w:fldChar w:fldCharType="separate"/>
        </w:r>
        <w:r w:rsidR="00E10DC0">
          <w:rPr>
            <w:webHidden/>
          </w:rPr>
          <w:t>6</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67" w:history="1">
        <w:r w:rsidR="005B60A2" w:rsidRPr="00A362FA">
          <w:rPr>
            <w:rStyle w:val="Hyperlink"/>
          </w:rPr>
          <w:t>7. Projektets leverancer</w:t>
        </w:r>
        <w:r w:rsidR="005B60A2">
          <w:rPr>
            <w:rFonts w:cs="Times New Roman"/>
            <w:webHidden/>
          </w:rPr>
          <w:tab/>
        </w:r>
        <w:r w:rsidR="005B60A2">
          <w:rPr>
            <w:webHidden/>
          </w:rPr>
          <w:fldChar w:fldCharType="begin"/>
        </w:r>
        <w:r w:rsidR="005B60A2">
          <w:rPr>
            <w:webHidden/>
          </w:rPr>
          <w:instrText xml:space="preserve"> PAGEREF _Toc320699467 \h </w:instrText>
        </w:r>
        <w:r w:rsidR="005B60A2">
          <w:rPr>
            <w:webHidden/>
          </w:rPr>
        </w:r>
        <w:r w:rsidR="005B60A2">
          <w:rPr>
            <w:webHidden/>
          </w:rPr>
          <w:fldChar w:fldCharType="separate"/>
        </w:r>
        <w:r w:rsidR="00E10DC0">
          <w:rPr>
            <w:webHidden/>
          </w:rPr>
          <w:t>6</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68" w:history="1">
        <w:r w:rsidR="005B60A2" w:rsidRPr="00A362FA">
          <w:rPr>
            <w:rStyle w:val="Hyperlink"/>
          </w:rPr>
          <w:t>8. Projektets tidsplan</w:t>
        </w:r>
        <w:r w:rsidR="005B60A2">
          <w:rPr>
            <w:rFonts w:cs="Times New Roman"/>
            <w:webHidden/>
          </w:rPr>
          <w:tab/>
        </w:r>
        <w:r w:rsidR="005B60A2">
          <w:rPr>
            <w:webHidden/>
          </w:rPr>
          <w:fldChar w:fldCharType="begin"/>
        </w:r>
        <w:r w:rsidR="005B60A2">
          <w:rPr>
            <w:webHidden/>
          </w:rPr>
          <w:instrText xml:space="preserve"> PAGEREF _Toc320699468 \h </w:instrText>
        </w:r>
        <w:r w:rsidR="005B60A2">
          <w:rPr>
            <w:webHidden/>
          </w:rPr>
        </w:r>
        <w:r w:rsidR="005B60A2">
          <w:rPr>
            <w:webHidden/>
          </w:rPr>
          <w:fldChar w:fldCharType="separate"/>
        </w:r>
        <w:r w:rsidR="00E10DC0">
          <w:rPr>
            <w:webHidden/>
          </w:rPr>
          <w:t>9</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69" w:history="1">
        <w:r w:rsidR="005B60A2" w:rsidRPr="00A362FA">
          <w:rPr>
            <w:rStyle w:val="Hyperlink"/>
          </w:rPr>
          <w:t>9. Strategier for projektets gennemførelse</w:t>
        </w:r>
        <w:r w:rsidR="005B60A2">
          <w:rPr>
            <w:rFonts w:cs="Times New Roman"/>
            <w:webHidden/>
          </w:rPr>
          <w:tab/>
        </w:r>
        <w:r w:rsidR="005B60A2">
          <w:rPr>
            <w:webHidden/>
          </w:rPr>
          <w:fldChar w:fldCharType="begin"/>
        </w:r>
        <w:r w:rsidR="005B60A2">
          <w:rPr>
            <w:webHidden/>
          </w:rPr>
          <w:instrText xml:space="preserve"> PAGEREF _Toc320699469 \h </w:instrText>
        </w:r>
        <w:r w:rsidR="005B60A2">
          <w:rPr>
            <w:webHidden/>
          </w:rPr>
        </w:r>
        <w:r w:rsidR="005B60A2">
          <w:rPr>
            <w:webHidden/>
          </w:rPr>
          <w:fldChar w:fldCharType="separate"/>
        </w:r>
        <w:r w:rsidR="00E10DC0">
          <w:rPr>
            <w:webHidden/>
          </w:rPr>
          <w:t>9</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0" w:history="1">
        <w:r w:rsidR="005B60A2" w:rsidRPr="00A362FA">
          <w:rPr>
            <w:rStyle w:val="Hyperlink"/>
          </w:rPr>
          <w:t>10. Projektets risici</w:t>
        </w:r>
        <w:r w:rsidR="005B60A2">
          <w:rPr>
            <w:rFonts w:cs="Times New Roman"/>
            <w:webHidden/>
          </w:rPr>
          <w:tab/>
        </w:r>
        <w:r w:rsidR="005B60A2">
          <w:rPr>
            <w:webHidden/>
          </w:rPr>
          <w:fldChar w:fldCharType="begin"/>
        </w:r>
        <w:r w:rsidR="005B60A2">
          <w:rPr>
            <w:webHidden/>
          </w:rPr>
          <w:instrText xml:space="preserve"> PAGEREF _Toc320699470 \h </w:instrText>
        </w:r>
        <w:r w:rsidR="005B60A2">
          <w:rPr>
            <w:webHidden/>
          </w:rPr>
        </w:r>
        <w:r w:rsidR="005B60A2">
          <w:rPr>
            <w:webHidden/>
          </w:rPr>
          <w:fldChar w:fldCharType="separate"/>
        </w:r>
        <w:r w:rsidR="00E10DC0">
          <w:rPr>
            <w:webHidden/>
          </w:rPr>
          <w:t>10</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1" w:history="1">
        <w:r w:rsidR="005B60A2" w:rsidRPr="00A362FA">
          <w:rPr>
            <w:rStyle w:val="Hyperlink"/>
          </w:rPr>
          <w:t>11. Kvalitetsplanlægning</w:t>
        </w:r>
        <w:r w:rsidR="005B60A2">
          <w:rPr>
            <w:rFonts w:cs="Times New Roman"/>
            <w:webHidden/>
          </w:rPr>
          <w:tab/>
        </w:r>
        <w:r w:rsidR="005B60A2">
          <w:rPr>
            <w:webHidden/>
          </w:rPr>
          <w:fldChar w:fldCharType="begin"/>
        </w:r>
        <w:r w:rsidR="005B60A2">
          <w:rPr>
            <w:webHidden/>
          </w:rPr>
          <w:instrText xml:space="preserve"> PAGEREF _Toc320699471 \h </w:instrText>
        </w:r>
        <w:r w:rsidR="005B60A2">
          <w:rPr>
            <w:webHidden/>
          </w:rPr>
        </w:r>
        <w:r w:rsidR="005B60A2">
          <w:rPr>
            <w:webHidden/>
          </w:rPr>
          <w:fldChar w:fldCharType="separate"/>
        </w:r>
        <w:r w:rsidR="00E10DC0">
          <w:rPr>
            <w:webHidden/>
          </w:rPr>
          <w:t>10</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2" w:history="1">
        <w:r w:rsidR="005B60A2" w:rsidRPr="00A362FA">
          <w:rPr>
            <w:rStyle w:val="Hyperlink"/>
          </w:rPr>
          <w:t>12. Tolerancer og rapporteringskrav</w:t>
        </w:r>
        <w:r w:rsidR="005B60A2">
          <w:rPr>
            <w:rFonts w:cs="Times New Roman"/>
            <w:webHidden/>
          </w:rPr>
          <w:tab/>
        </w:r>
        <w:r w:rsidR="005B60A2">
          <w:rPr>
            <w:webHidden/>
          </w:rPr>
          <w:fldChar w:fldCharType="begin"/>
        </w:r>
        <w:r w:rsidR="005B60A2">
          <w:rPr>
            <w:webHidden/>
          </w:rPr>
          <w:instrText xml:space="preserve"> PAGEREF _Toc320699472 \h </w:instrText>
        </w:r>
        <w:r w:rsidR="005B60A2">
          <w:rPr>
            <w:webHidden/>
          </w:rPr>
        </w:r>
        <w:r w:rsidR="005B60A2">
          <w:rPr>
            <w:webHidden/>
          </w:rPr>
          <w:fldChar w:fldCharType="separate"/>
        </w:r>
        <w:r w:rsidR="00E10DC0">
          <w:rPr>
            <w:webHidden/>
          </w:rPr>
          <w:t>11</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3" w:history="1">
        <w:r w:rsidR="005B60A2" w:rsidRPr="00A362FA">
          <w:rPr>
            <w:rStyle w:val="Hyperlink"/>
          </w:rPr>
          <w:t>13. Projektets afgrænsninger og afhængigheder</w:t>
        </w:r>
        <w:r w:rsidR="005B60A2">
          <w:rPr>
            <w:rFonts w:cs="Times New Roman"/>
            <w:webHidden/>
          </w:rPr>
          <w:tab/>
        </w:r>
        <w:r w:rsidR="005B60A2">
          <w:rPr>
            <w:webHidden/>
          </w:rPr>
          <w:fldChar w:fldCharType="begin"/>
        </w:r>
        <w:r w:rsidR="005B60A2">
          <w:rPr>
            <w:webHidden/>
          </w:rPr>
          <w:instrText xml:space="preserve"> PAGEREF _Toc320699473 \h </w:instrText>
        </w:r>
        <w:r w:rsidR="005B60A2">
          <w:rPr>
            <w:webHidden/>
          </w:rPr>
        </w:r>
        <w:r w:rsidR="005B60A2">
          <w:rPr>
            <w:webHidden/>
          </w:rPr>
          <w:fldChar w:fldCharType="separate"/>
        </w:r>
        <w:r w:rsidR="00E10DC0">
          <w:rPr>
            <w:webHidden/>
          </w:rPr>
          <w:t>11</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4" w:history="1">
        <w:r w:rsidR="005B60A2" w:rsidRPr="00A362FA">
          <w:rPr>
            <w:rStyle w:val="Hyperlink"/>
          </w:rPr>
          <w:t>14. Organisering</w:t>
        </w:r>
        <w:r w:rsidR="005B60A2">
          <w:rPr>
            <w:rFonts w:cs="Times New Roman"/>
            <w:webHidden/>
          </w:rPr>
          <w:tab/>
        </w:r>
        <w:r w:rsidR="005B60A2">
          <w:rPr>
            <w:webHidden/>
          </w:rPr>
          <w:fldChar w:fldCharType="begin"/>
        </w:r>
        <w:r w:rsidR="005B60A2">
          <w:rPr>
            <w:webHidden/>
          </w:rPr>
          <w:instrText xml:space="preserve"> PAGEREF _Toc320699474 \h </w:instrText>
        </w:r>
        <w:r w:rsidR="005B60A2">
          <w:rPr>
            <w:webHidden/>
          </w:rPr>
        </w:r>
        <w:r w:rsidR="005B60A2">
          <w:rPr>
            <w:webHidden/>
          </w:rPr>
          <w:fldChar w:fldCharType="separate"/>
        </w:r>
        <w:r w:rsidR="00E10DC0">
          <w:rPr>
            <w:webHidden/>
          </w:rPr>
          <w:t>12</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5" w:history="1">
        <w:r w:rsidR="005B60A2" w:rsidRPr="00A362FA">
          <w:rPr>
            <w:rStyle w:val="Hyperlink"/>
          </w:rPr>
          <w:t>15. Interessent- og aktørhåndtering</w:t>
        </w:r>
        <w:r w:rsidR="005B60A2">
          <w:rPr>
            <w:rFonts w:cs="Times New Roman"/>
            <w:webHidden/>
          </w:rPr>
          <w:tab/>
        </w:r>
        <w:r w:rsidR="005B60A2">
          <w:rPr>
            <w:webHidden/>
          </w:rPr>
          <w:fldChar w:fldCharType="begin"/>
        </w:r>
        <w:r w:rsidR="005B60A2">
          <w:rPr>
            <w:webHidden/>
          </w:rPr>
          <w:instrText xml:space="preserve"> PAGEREF _Toc320699475 \h </w:instrText>
        </w:r>
        <w:r w:rsidR="005B60A2">
          <w:rPr>
            <w:webHidden/>
          </w:rPr>
        </w:r>
        <w:r w:rsidR="005B60A2">
          <w:rPr>
            <w:webHidden/>
          </w:rPr>
          <w:fldChar w:fldCharType="separate"/>
        </w:r>
        <w:r w:rsidR="00E10DC0">
          <w:rPr>
            <w:webHidden/>
          </w:rPr>
          <w:t>14</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6" w:history="1">
        <w:r w:rsidR="005B60A2" w:rsidRPr="00A362FA">
          <w:rPr>
            <w:rStyle w:val="Hyperlink"/>
          </w:rPr>
          <w:t>16. Kommunikation og hovedbudskaber</w:t>
        </w:r>
        <w:r w:rsidR="005B60A2">
          <w:rPr>
            <w:rFonts w:cs="Times New Roman"/>
            <w:webHidden/>
          </w:rPr>
          <w:tab/>
        </w:r>
        <w:r w:rsidR="005B60A2">
          <w:rPr>
            <w:webHidden/>
          </w:rPr>
          <w:fldChar w:fldCharType="begin"/>
        </w:r>
        <w:r w:rsidR="005B60A2">
          <w:rPr>
            <w:webHidden/>
          </w:rPr>
          <w:instrText xml:space="preserve"> PAGEREF _Toc320699476 \h </w:instrText>
        </w:r>
        <w:r w:rsidR="005B60A2">
          <w:rPr>
            <w:webHidden/>
          </w:rPr>
        </w:r>
        <w:r w:rsidR="005B60A2">
          <w:rPr>
            <w:webHidden/>
          </w:rPr>
          <w:fldChar w:fldCharType="separate"/>
        </w:r>
        <w:r w:rsidR="00E10DC0">
          <w:rPr>
            <w:webHidden/>
          </w:rPr>
          <w:t>14</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7" w:history="1">
        <w:r w:rsidR="005B60A2" w:rsidRPr="00A362FA">
          <w:rPr>
            <w:rStyle w:val="Hyperlink"/>
          </w:rPr>
          <w:t>17. Projektets anvendelse af de 5 overordnede principper for de statslige it-projekter</w:t>
        </w:r>
        <w:r w:rsidR="005B60A2">
          <w:rPr>
            <w:rFonts w:cs="Times New Roman"/>
            <w:webHidden/>
          </w:rPr>
          <w:tab/>
        </w:r>
        <w:r w:rsidR="005B60A2">
          <w:rPr>
            <w:webHidden/>
          </w:rPr>
          <w:fldChar w:fldCharType="begin"/>
        </w:r>
        <w:r w:rsidR="005B60A2">
          <w:rPr>
            <w:webHidden/>
          </w:rPr>
          <w:instrText xml:space="preserve"> PAGEREF _Toc320699477 \h </w:instrText>
        </w:r>
        <w:r w:rsidR="005B60A2">
          <w:rPr>
            <w:webHidden/>
          </w:rPr>
        </w:r>
        <w:r w:rsidR="005B60A2">
          <w:rPr>
            <w:webHidden/>
          </w:rPr>
          <w:fldChar w:fldCharType="separate"/>
        </w:r>
        <w:r w:rsidR="00E10DC0">
          <w:rPr>
            <w:webHidden/>
          </w:rPr>
          <w:t>15</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8" w:history="1">
        <w:r w:rsidR="005B60A2" w:rsidRPr="00A362FA">
          <w:rPr>
            <w:rStyle w:val="Hyperlink"/>
          </w:rPr>
          <w:t>18. Bilag</w:t>
        </w:r>
        <w:r w:rsidR="005B60A2">
          <w:rPr>
            <w:rFonts w:cs="Times New Roman"/>
            <w:webHidden/>
          </w:rPr>
          <w:tab/>
        </w:r>
        <w:r w:rsidR="005B60A2">
          <w:rPr>
            <w:webHidden/>
          </w:rPr>
          <w:fldChar w:fldCharType="begin"/>
        </w:r>
        <w:r w:rsidR="005B60A2">
          <w:rPr>
            <w:webHidden/>
          </w:rPr>
          <w:instrText xml:space="preserve"> PAGEREF _Toc320699478 \h </w:instrText>
        </w:r>
        <w:r w:rsidR="005B60A2">
          <w:rPr>
            <w:webHidden/>
          </w:rPr>
        </w:r>
        <w:r w:rsidR="005B60A2">
          <w:rPr>
            <w:webHidden/>
          </w:rPr>
          <w:fldChar w:fldCharType="separate"/>
        </w:r>
        <w:r w:rsidR="00E10DC0">
          <w:rPr>
            <w:webHidden/>
          </w:rPr>
          <w:t>16</w:t>
        </w:r>
        <w:r w:rsidR="005B60A2">
          <w:rPr>
            <w:webHidden/>
          </w:rPr>
          <w:fldChar w:fldCharType="end"/>
        </w:r>
      </w:hyperlink>
    </w:p>
    <w:p w:rsidR="005B60A2" w:rsidRDefault="009C0179">
      <w:pPr>
        <w:pStyle w:val="Indholdsfortegnelse1"/>
        <w:rPr>
          <w:rFonts w:ascii="Times New Roman" w:hAnsi="Times New Roman" w:cs="Times New Roman"/>
          <w:lang w:eastAsia="da-DK"/>
        </w:rPr>
      </w:pPr>
      <w:hyperlink w:anchor="_Toc320699479" w:history="1">
        <w:r w:rsidR="005B60A2" w:rsidRPr="00A362FA">
          <w:rPr>
            <w:rStyle w:val="Hyperlink"/>
          </w:rPr>
          <w:t>19. Revisionshistorik</w:t>
        </w:r>
        <w:r w:rsidR="005B60A2">
          <w:rPr>
            <w:rFonts w:cs="Times New Roman"/>
            <w:webHidden/>
          </w:rPr>
          <w:tab/>
        </w:r>
        <w:r w:rsidR="005B60A2">
          <w:rPr>
            <w:webHidden/>
          </w:rPr>
          <w:fldChar w:fldCharType="begin"/>
        </w:r>
        <w:r w:rsidR="005B60A2">
          <w:rPr>
            <w:webHidden/>
          </w:rPr>
          <w:instrText xml:space="preserve"> PAGEREF _Toc320699479 \h </w:instrText>
        </w:r>
        <w:r w:rsidR="005B60A2">
          <w:rPr>
            <w:webHidden/>
          </w:rPr>
        </w:r>
        <w:r w:rsidR="005B60A2">
          <w:rPr>
            <w:webHidden/>
          </w:rPr>
          <w:fldChar w:fldCharType="separate"/>
        </w:r>
        <w:r w:rsidR="00E10DC0">
          <w:rPr>
            <w:webHidden/>
          </w:rPr>
          <w:t>16</w:t>
        </w:r>
        <w:r w:rsidR="005B60A2">
          <w:rPr>
            <w:webHidden/>
          </w:rPr>
          <w:fldChar w:fldCharType="end"/>
        </w:r>
      </w:hyperlink>
    </w:p>
    <w:p w:rsidR="005B60A2" w:rsidRPr="008677ED" w:rsidRDefault="005B60A2" w:rsidP="00AC1D1D">
      <w:pPr>
        <w:rPr>
          <w:rFonts w:ascii="Arial" w:hAnsi="Arial" w:cs="Arial"/>
          <w:kern w:val="28"/>
        </w:rPr>
      </w:pPr>
      <w:r w:rsidRPr="008677ED">
        <w:fldChar w:fldCharType="end"/>
      </w:r>
      <w:r w:rsidRPr="008677ED">
        <w:rPr>
          <w:rFonts w:cs="Times New Roman"/>
        </w:rPr>
        <w:br w:type="page"/>
      </w:r>
    </w:p>
    <w:p w:rsidR="005B60A2" w:rsidRPr="008677ED" w:rsidRDefault="005B60A2" w:rsidP="00AC1D1D">
      <w:pPr>
        <w:pStyle w:val="MP1Overskriftsniveau"/>
      </w:pPr>
      <w:bookmarkStart w:id="3" w:name="_Toc278529870"/>
      <w:bookmarkStart w:id="4" w:name="_Toc320699461"/>
      <w:r w:rsidRPr="008677ED">
        <w:lastRenderedPageBreak/>
        <w:t>1. Stamdata</w:t>
      </w:r>
      <w:bookmarkEnd w:id="3"/>
      <w:bookmarkEnd w:id="4"/>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2235"/>
        <w:gridCol w:w="7619"/>
      </w:tblGrid>
      <w:tr w:rsidR="005B60A2" w:rsidRPr="008677ED">
        <w:tc>
          <w:tcPr>
            <w:tcW w:w="2235" w:type="dxa"/>
            <w:shd w:val="clear" w:color="auto" w:fill="84929B"/>
          </w:tcPr>
          <w:p w:rsidR="005B60A2" w:rsidRPr="008677ED" w:rsidRDefault="005B60A2" w:rsidP="008B34FA">
            <w:pPr>
              <w:pStyle w:val="MPBrdtekst"/>
              <w:rPr>
                <w:rFonts w:ascii="Arial" w:hAnsi="Arial" w:cs="Arial"/>
                <w:color w:val="FFFFFF"/>
                <w:sz w:val="20"/>
                <w:szCs w:val="20"/>
              </w:rPr>
            </w:pPr>
          </w:p>
        </w:tc>
        <w:tc>
          <w:tcPr>
            <w:tcW w:w="7619" w:type="dxa"/>
            <w:shd w:val="clear" w:color="auto" w:fill="84929B"/>
          </w:tcPr>
          <w:p w:rsidR="005B60A2" w:rsidRPr="008677ED" w:rsidRDefault="005B60A2" w:rsidP="008B34FA">
            <w:pPr>
              <w:pStyle w:val="MPBrdtekst"/>
              <w:rPr>
                <w:rFonts w:ascii="Arial" w:hAnsi="Arial" w:cs="Arial"/>
                <w:color w:val="FFFFFF"/>
                <w:sz w:val="20"/>
                <w:szCs w:val="20"/>
              </w:rPr>
            </w:pPr>
          </w:p>
        </w:tc>
      </w:tr>
      <w:tr w:rsidR="005B60A2" w:rsidRPr="008677ED">
        <w:tc>
          <w:tcPr>
            <w:tcW w:w="2235" w:type="dxa"/>
          </w:tcPr>
          <w:p w:rsidR="005B60A2" w:rsidRPr="008677ED" w:rsidRDefault="005B60A2" w:rsidP="008B34FA">
            <w:pPr>
              <w:pStyle w:val="MPBrdtekst"/>
              <w:rPr>
                <w:rFonts w:ascii="Arial" w:hAnsi="Arial" w:cs="Arial"/>
                <w:b/>
                <w:bCs/>
                <w:sz w:val="20"/>
                <w:szCs w:val="20"/>
              </w:rPr>
            </w:pPr>
            <w:r w:rsidRPr="008677ED">
              <w:rPr>
                <w:rFonts w:ascii="Arial" w:hAnsi="Arial" w:cs="Arial"/>
                <w:sz w:val="20"/>
                <w:szCs w:val="20"/>
              </w:rPr>
              <w:t>Projektnavn</w:t>
            </w:r>
          </w:p>
        </w:tc>
        <w:tc>
          <w:tcPr>
            <w:tcW w:w="7619" w:type="dxa"/>
          </w:tcPr>
          <w:p w:rsidR="005B60A2" w:rsidRPr="006B528B" w:rsidRDefault="00225976" w:rsidP="008B34FA">
            <w:pPr>
              <w:pStyle w:val="MPBrdtekst"/>
              <w:rPr>
                <w:rFonts w:ascii="Arial" w:hAnsi="Arial" w:cs="Arial"/>
                <w:sz w:val="20"/>
                <w:szCs w:val="20"/>
              </w:rPr>
            </w:pPr>
            <w:r>
              <w:rPr>
                <w:rFonts w:ascii="Arial" w:hAnsi="Arial" w:cs="Arial"/>
                <w:sz w:val="20"/>
                <w:szCs w:val="20"/>
              </w:rPr>
              <w:t>Danske Stednavne</w:t>
            </w:r>
          </w:p>
        </w:tc>
      </w:tr>
      <w:tr w:rsidR="005B60A2" w:rsidRPr="008677ED">
        <w:tc>
          <w:tcPr>
            <w:tcW w:w="2235" w:type="dxa"/>
          </w:tcPr>
          <w:p w:rsidR="005B60A2" w:rsidRPr="008677ED" w:rsidRDefault="005B60A2" w:rsidP="008B34FA">
            <w:pPr>
              <w:pStyle w:val="MPBrdtekst"/>
              <w:rPr>
                <w:rFonts w:ascii="Arial" w:hAnsi="Arial" w:cs="Arial"/>
                <w:b/>
                <w:bCs/>
                <w:sz w:val="20"/>
                <w:szCs w:val="20"/>
              </w:rPr>
            </w:pPr>
            <w:r w:rsidRPr="008677ED">
              <w:rPr>
                <w:rFonts w:ascii="Arial" w:hAnsi="Arial" w:cs="Arial"/>
                <w:sz w:val="20"/>
                <w:szCs w:val="20"/>
              </w:rPr>
              <w:t>Projektnummer</w:t>
            </w:r>
          </w:p>
        </w:tc>
        <w:tc>
          <w:tcPr>
            <w:tcW w:w="7619" w:type="dxa"/>
          </w:tcPr>
          <w:p w:rsidR="005B60A2" w:rsidRPr="006B528B" w:rsidRDefault="00225976" w:rsidP="008B34FA">
            <w:pPr>
              <w:spacing w:after="120" w:line="240" w:lineRule="auto"/>
              <w:jc w:val="both"/>
              <w:rPr>
                <w:rFonts w:ascii="Arial" w:hAnsi="Arial" w:cs="Arial"/>
                <w:sz w:val="20"/>
                <w:szCs w:val="20"/>
              </w:rPr>
            </w:pPr>
            <w:r>
              <w:rPr>
                <w:rFonts w:ascii="Arial" w:hAnsi="Arial" w:cs="Arial"/>
                <w:sz w:val="20"/>
                <w:szCs w:val="20"/>
              </w:rPr>
              <w:t>GD2.b</w:t>
            </w:r>
          </w:p>
        </w:tc>
      </w:tr>
      <w:tr w:rsidR="005B60A2" w:rsidRPr="008677ED">
        <w:tc>
          <w:tcPr>
            <w:tcW w:w="2235" w:type="dxa"/>
          </w:tcPr>
          <w:p w:rsidR="005B60A2" w:rsidRPr="008677ED" w:rsidRDefault="005B60A2" w:rsidP="008B34FA">
            <w:pPr>
              <w:pStyle w:val="MPBrdtekst"/>
              <w:rPr>
                <w:rFonts w:ascii="Arial" w:hAnsi="Arial" w:cs="Arial"/>
                <w:sz w:val="20"/>
                <w:szCs w:val="20"/>
              </w:rPr>
            </w:pPr>
            <w:r w:rsidRPr="008677ED">
              <w:rPr>
                <w:rFonts w:ascii="Arial" w:hAnsi="Arial" w:cs="Arial"/>
                <w:sz w:val="20"/>
                <w:szCs w:val="20"/>
              </w:rPr>
              <w:t>Journalnummer</w:t>
            </w:r>
          </w:p>
        </w:tc>
        <w:tc>
          <w:tcPr>
            <w:tcW w:w="7619" w:type="dxa"/>
          </w:tcPr>
          <w:p w:rsidR="005B60A2" w:rsidRPr="006B528B" w:rsidRDefault="005B60A2" w:rsidP="008B34FA">
            <w:pPr>
              <w:spacing w:after="120" w:line="240" w:lineRule="auto"/>
              <w:jc w:val="both"/>
              <w:rPr>
                <w:rFonts w:ascii="Arial" w:hAnsi="Arial" w:cs="Arial"/>
                <w:sz w:val="20"/>
                <w:szCs w:val="20"/>
              </w:rPr>
            </w:pPr>
          </w:p>
        </w:tc>
      </w:tr>
      <w:tr w:rsidR="005B60A2" w:rsidRPr="008677ED">
        <w:tc>
          <w:tcPr>
            <w:tcW w:w="2235" w:type="dxa"/>
          </w:tcPr>
          <w:p w:rsidR="005B60A2" w:rsidRPr="008677ED" w:rsidRDefault="005B60A2" w:rsidP="008B34FA">
            <w:pPr>
              <w:pStyle w:val="MPBrdtekst"/>
              <w:rPr>
                <w:rFonts w:ascii="Arial" w:hAnsi="Arial" w:cs="Arial"/>
                <w:b/>
                <w:bCs/>
                <w:sz w:val="20"/>
                <w:szCs w:val="20"/>
              </w:rPr>
            </w:pPr>
            <w:r w:rsidRPr="008677ED">
              <w:rPr>
                <w:rFonts w:ascii="Arial" w:hAnsi="Arial" w:cs="Arial"/>
                <w:sz w:val="20"/>
                <w:szCs w:val="20"/>
              </w:rPr>
              <w:t>Projektleder</w:t>
            </w:r>
          </w:p>
        </w:tc>
        <w:tc>
          <w:tcPr>
            <w:tcW w:w="7619" w:type="dxa"/>
          </w:tcPr>
          <w:p w:rsidR="005B60A2" w:rsidRPr="006B528B" w:rsidRDefault="00225976" w:rsidP="00225976">
            <w:pPr>
              <w:spacing w:after="120" w:line="240" w:lineRule="auto"/>
              <w:jc w:val="both"/>
              <w:rPr>
                <w:rFonts w:ascii="Arial" w:hAnsi="Arial" w:cs="Arial"/>
                <w:sz w:val="20"/>
                <w:szCs w:val="20"/>
              </w:rPr>
            </w:pPr>
            <w:r>
              <w:rPr>
                <w:rFonts w:ascii="Arial" w:hAnsi="Arial" w:cs="Arial"/>
                <w:sz w:val="20"/>
                <w:szCs w:val="20"/>
              </w:rPr>
              <w:t>Jens Bo Rykov (GST</w:t>
            </w:r>
            <w:r w:rsidR="005B60A2" w:rsidRPr="006B528B">
              <w:rPr>
                <w:rFonts w:ascii="Arial" w:hAnsi="Arial" w:cs="Arial"/>
                <w:sz w:val="20"/>
                <w:szCs w:val="20"/>
              </w:rPr>
              <w:t>)</w:t>
            </w:r>
          </w:p>
        </w:tc>
      </w:tr>
      <w:tr w:rsidR="005B60A2" w:rsidRPr="008677ED">
        <w:tc>
          <w:tcPr>
            <w:tcW w:w="2235" w:type="dxa"/>
          </w:tcPr>
          <w:p w:rsidR="005B60A2" w:rsidRPr="008677ED" w:rsidRDefault="005B60A2" w:rsidP="008B34FA">
            <w:pPr>
              <w:pStyle w:val="MPBrdtekst"/>
              <w:rPr>
                <w:rFonts w:ascii="Arial" w:hAnsi="Arial" w:cs="Arial"/>
                <w:b/>
                <w:bCs/>
                <w:sz w:val="20"/>
                <w:szCs w:val="20"/>
              </w:rPr>
            </w:pPr>
            <w:r w:rsidRPr="008677ED">
              <w:rPr>
                <w:rFonts w:ascii="Arial" w:hAnsi="Arial" w:cs="Arial"/>
                <w:sz w:val="20"/>
                <w:szCs w:val="20"/>
              </w:rPr>
              <w:t>Styregruppeformand (projektejer)</w:t>
            </w:r>
          </w:p>
        </w:tc>
        <w:tc>
          <w:tcPr>
            <w:tcW w:w="7619" w:type="dxa"/>
          </w:tcPr>
          <w:p w:rsidR="005B60A2" w:rsidRPr="006B528B" w:rsidRDefault="00225976" w:rsidP="00225976">
            <w:pPr>
              <w:spacing w:after="120" w:line="240" w:lineRule="auto"/>
              <w:jc w:val="both"/>
              <w:rPr>
                <w:rFonts w:ascii="Arial" w:hAnsi="Arial" w:cs="Arial"/>
                <w:sz w:val="20"/>
                <w:szCs w:val="20"/>
              </w:rPr>
            </w:pPr>
            <w:r>
              <w:rPr>
                <w:rFonts w:ascii="Arial" w:hAnsi="Arial" w:cs="Arial"/>
                <w:sz w:val="20"/>
                <w:szCs w:val="20"/>
              </w:rPr>
              <w:t>Sigvard Stampe Villadsen (GST)</w:t>
            </w:r>
          </w:p>
        </w:tc>
      </w:tr>
      <w:tr w:rsidR="005B60A2" w:rsidRPr="008677ED">
        <w:tc>
          <w:tcPr>
            <w:tcW w:w="2235" w:type="dxa"/>
          </w:tcPr>
          <w:p w:rsidR="005B60A2" w:rsidRPr="008677ED" w:rsidRDefault="005B60A2" w:rsidP="00681306">
            <w:pPr>
              <w:pStyle w:val="MPBrdtekst"/>
              <w:jc w:val="left"/>
              <w:rPr>
                <w:rFonts w:ascii="Arial" w:hAnsi="Arial" w:cs="Arial"/>
                <w:sz w:val="20"/>
                <w:szCs w:val="20"/>
              </w:rPr>
            </w:pPr>
            <w:r w:rsidRPr="008677ED">
              <w:rPr>
                <w:rFonts w:ascii="Arial" w:hAnsi="Arial" w:cs="Arial"/>
                <w:sz w:val="20"/>
                <w:szCs w:val="20"/>
              </w:rPr>
              <w:t>Seniorbruger (Gevinstejer)</w:t>
            </w:r>
          </w:p>
        </w:tc>
        <w:tc>
          <w:tcPr>
            <w:tcW w:w="7619" w:type="dxa"/>
          </w:tcPr>
          <w:p w:rsidR="005B60A2" w:rsidRPr="00464C32" w:rsidRDefault="005B60A2" w:rsidP="008B34FA">
            <w:pPr>
              <w:spacing w:after="120" w:line="240" w:lineRule="auto"/>
              <w:jc w:val="both"/>
              <w:rPr>
                <w:rFonts w:ascii="Arial" w:hAnsi="Arial" w:cs="Arial"/>
                <w:sz w:val="20"/>
                <w:szCs w:val="20"/>
              </w:rPr>
            </w:pPr>
            <w:r w:rsidRPr="00464C32">
              <w:rPr>
                <w:rFonts w:ascii="Arial" w:hAnsi="Arial" w:cs="Arial"/>
                <w:sz w:val="20"/>
                <w:szCs w:val="20"/>
              </w:rPr>
              <w:t>GST</w:t>
            </w:r>
          </w:p>
          <w:p w:rsidR="005B60A2" w:rsidRPr="006B528B" w:rsidRDefault="005B60A2" w:rsidP="00464C32">
            <w:pPr>
              <w:spacing w:after="120" w:line="240" w:lineRule="auto"/>
              <w:jc w:val="both"/>
              <w:rPr>
                <w:rFonts w:ascii="Arial" w:hAnsi="Arial" w:cs="Arial"/>
                <w:sz w:val="20"/>
                <w:szCs w:val="20"/>
              </w:rPr>
            </w:pPr>
          </w:p>
        </w:tc>
      </w:tr>
      <w:tr w:rsidR="005B60A2" w:rsidRPr="008677ED">
        <w:tc>
          <w:tcPr>
            <w:tcW w:w="2235" w:type="dxa"/>
          </w:tcPr>
          <w:p w:rsidR="005B60A2" w:rsidRPr="008677ED" w:rsidRDefault="005B60A2" w:rsidP="00681306">
            <w:pPr>
              <w:pStyle w:val="MPBrdtekst"/>
              <w:jc w:val="left"/>
              <w:rPr>
                <w:rFonts w:ascii="Arial" w:hAnsi="Arial" w:cs="Arial"/>
                <w:sz w:val="20"/>
                <w:szCs w:val="20"/>
              </w:rPr>
            </w:pPr>
            <w:r w:rsidRPr="008677ED">
              <w:rPr>
                <w:rFonts w:ascii="Arial" w:hAnsi="Arial" w:cs="Arial"/>
                <w:sz w:val="20"/>
                <w:szCs w:val="20"/>
              </w:rPr>
              <w:t>Seniorleverandør</w:t>
            </w:r>
          </w:p>
        </w:tc>
        <w:tc>
          <w:tcPr>
            <w:tcW w:w="7619" w:type="dxa"/>
          </w:tcPr>
          <w:p w:rsidR="005B60A2" w:rsidRPr="006B528B" w:rsidRDefault="00225976" w:rsidP="00040CB1">
            <w:pPr>
              <w:spacing w:after="120" w:line="240" w:lineRule="auto"/>
              <w:jc w:val="both"/>
              <w:rPr>
                <w:rFonts w:ascii="Arial" w:hAnsi="Arial" w:cs="Arial"/>
                <w:sz w:val="20"/>
                <w:szCs w:val="20"/>
              </w:rPr>
            </w:pPr>
            <w:r>
              <w:rPr>
                <w:rFonts w:ascii="Arial" w:hAnsi="Arial" w:cs="Arial"/>
                <w:sz w:val="20"/>
                <w:szCs w:val="20"/>
              </w:rPr>
              <w:t>GST</w:t>
            </w:r>
          </w:p>
        </w:tc>
      </w:tr>
      <w:tr w:rsidR="005B60A2" w:rsidRPr="008677ED">
        <w:tc>
          <w:tcPr>
            <w:tcW w:w="2235" w:type="dxa"/>
          </w:tcPr>
          <w:p w:rsidR="005B60A2" w:rsidRPr="008677ED" w:rsidRDefault="005B60A2" w:rsidP="008B34FA">
            <w:pPr>
              <w:pStyle w:val="MPBrdtekst"/>
              <w:rPr>
                <w:rFonts w:ascii="Arial" w:hAnsi="Arial" w:cs="Arial"/>
                <w:sz w:val="20"/>
                <w:szCs w:val="20"/>
              </w:rPr>
            </w:pPr>
            <w:r w:rsidRPr="008677ED">
              <w:rPr>
                <w:rFonts w:ascii="Arial" w:hAnsi="Arial" w:cs="Arial"/>
                <w:sz w:val="20"/>
                <w:szCs w:val="20"/>
              </w:rPr>
              <w:t>Opgaveområder</w:t>
            </w:r>
          </w:p>
        </w:tc>
        <w:tc>
          <w:tcPr>
            <w:tcW w:w="7619" w:type="dxa"/>
          </w:tcPr>
          <w:p w:rsidR="005B60A2" w:rsidRPr="006B528B" w:rsidRDefault="005B60A2" w:rsidP="008B34FA">
            <w:pPr>
              <w:spacing w:after="120" w:line="240" w:lineRule="auto"/>
              <w:jc w:val="both"/>
              <w:rPr>
                <w:rFonts w:ascii="Arial" w:hAnsi="Arial" w:cs="Arial"/>
                <w:b/>
                <w:bCs/>
                <w:sz w:val="20"/>
                <w:szCs w:val="20"/>
              </w:rPr>
            </w:pPr>
            <w:r w:rsidRPr="006B528B">
              <w:rPr>
                <w:rFonts w:ascii="Arial" w:hAnsi="Arial" w:cs="Arial"/>
                <w:b/>
                <w:bCs/>
                <w:sz w:val="20"/>
                <w:szCs w:val="20"/>
              </w:rPr>
              <w:t>FORM:</w:t>
            </w:r>
          </w:p>
          <w:p w:rsidR="005B60A2" w:rsidRPr="006B528B" w:rsidRDefault="009C0179" w:rsidP="004C7E86">
            <w:pPr>
              <w:spacing w:after="120" w:line="240" w:lineRule="auto"/>
              <w:jc w:val="both"/>
              <w:rPr>
                <w:rFonts w:ascii="Arial" w:hAnsi="Arial" w:cs="Arial"/>
                <w:sz w:val="20"/>
                <w:szCs w:val="20"/>
              </w:rPr>
            </w:pPr>
            <w:hyperlink r:id="rId9" w:anchor="52.20.10.15" w:history="1">
              <w:r w:rsidR="005B60A2" w:rsidRPr="006B528B">
                <w:rPr>
                  <w:rFonts w:ascii="Arial" w:hAnsi="Arial" w:cs="Arial"/>
                  <w:sz w:val="20"/>
                  <w:szCs w:val="20"/>
                </w:rPr>
                <w:t>52.20.</w:t>
              </w:r>
              <w:r w:rsidR="00225976">
                <w:rPr>
                  <w:rFonts w:ascii="Arial" w:hAnsi="Arial" w:cs="Arial"/>
                  <w:sz w:val="20"/>
                  <w:szCs w:val="20"/>
                </w:rPr>
                <w:t>20.20 Stednavne</w:t>
              </w:r>
            </w:hyperlink>
          </w:p>
          <w:p w:rsidR="005B60A2" w:rsidRPr="006B528B" w:rsidRDefault="005B60A2" w:rsidP="008B34FA">
            <w:pPr>
              <w:spacing w:after="120" w:line="240" w:lineRule="auto"/>
              <w:jc w:val="both"/>
              <w:rPr>
                <w:rFonts w:ascii="Arial" w:hAnsi="Arial" w:cs="Arial"/>
                <w:b/>
                <w:bCs/>
                <w:sz w:val="20"/>
                <w:szCs w:val="20"/>
              </w:rPr>
            </w:pPr>
            <w:r w:rsidRPr="006B528B">
              <w:rPr>
                <w:rFonts w:ascii="Arial" w:hAnsi="Arial" w:cs="Arial"/>
                <w:b/>
                <w:bCs/>
                <w:sz w:val="20"/>
                <w:szCs w:val="20"/>
              </w:rPr>
              <w:t xml:space="preserve">STORM: </w:t>
            </w:r>
          </w:p>
          <w:p w:rsidR="005B60A2" w:rsidRPr="006B528B" w:rsidRDefault="005B60A2" w:rsidP="008B34FA">
            <w:pPr>
              <w:spacing w:after="120" w:line="240" w:lineRule="auto"/>
              <w:jc w:val="both"/>
              <w:rPr>
                <w:rFonts w:ascii="Arial" w:hAnsi="Arial" w:cs="Arial"/>
                <w:sz w:val="20"/>
                <w:szCs w:val="20"/>
              </w:rPr>
            </w:pPr>
            <w:r w:rsidRPr="006B528B">
              <w:rPr>
                <w:rFonts w:ascii="Arial" w:hAnsi="Arial" w:cs="Arial"/>
                <w:sz w:val="20"/>
                <w:szCs w:val="20"/>
              </w:rPr>
              <w:t>5.6.755.639 Integration af data</w:t>
            </w:r>
          </w:p>
          <w:p w:rsidR="005B60A2" w:rsidRPr="006B528B" w:rsidRDefault="005B60A2" w:rsidP="006B528B">
            <w:pPr>
              <w:spacing w:after="120" w:line="240" w:lineRule="auto"/>
              <w:jc w:val="both"/>
              <w:rPr>
                <w:rFonts w:ascii="Arial" w:hAnsi="Arial" w:cs="Arial"/>
                <w:sz w:val="20"/>
                <w:szCs w:val="20"/>
              </w:rPr>
            </w:pPr>
            <w:r w:rsidRPr="006B528B">
              <w:rPr>
                <w:rFonts w:ascii="Arial" w:hAnsi="Arial" w:cs="Arial"/>
                <w:sz w:val="20"/>
                <w:szCs w:val="20"/>
              </w:rPr>
              <w:t>5.6.755.641 It- og softwareudvikling</w:t>
            </w:r>
          </w:p>
        </w:tc>
      </w:tr>
    </w:tbl>
    <w:p w:rsidR="005B60A2" w:rsidRPr="008677ED" w:rsidRDefault="005B60A2" w:rsidP="00AC1D1D">
      <w:pPr>
        <w:pStyle w:val="MPBrdtekst"/>
        <w:rPr>
          <w:rFonts w:cs="Times New Roman"/>
        </w:rPr>
      </w:pPr>
    </w:p>
    <w:p w:rsidR="005B60A2" w:rsidRPr="008677ED" w:rsidRDefault="005B60A2" w:rsidP="00AC1D1D">
      <w:pPr>
        <w:pStyle w:val="MP1Overskriftsniveau"/>
      </w:pPr>
      <w:bookmarkStart w:id="5" w:name="_Toc278529871"/>
      <w:bookmarkStart w:id="6" w:name="_Toc320699462"/>
      <w:r w:rsidRPr="008677ED">
        <w:t>2. Den forretningsmæssige begrundelse for projektet</w:t>
      </w:r>
      <w:bookmarkEnd w:id="5"/>
      <w:bookmarkEnd w:id="6"/>
    </w:p>
    <w:p w:rsidR="005B60A2" w:rsidRDefault="005B60A2" w:rsidP="00AC1D1D">
      <w:pPr>
        <w:pStyle w:val="MPBrdtekst"/>
      </w:pPr>
      <w:r>
        <w:t>Projektet er en del af delprogram 2 ”Effektivt genbrug af grunddata om adresser, administr</w:t>
      </w:r>
      <w:r w:rsidR="00B54FF7">
        <w:t xml:space="preserve">ative inddelinger og stednavne” (herefter kaldet GD2) </w:t>
      </w:r>
      <w:r>
        <w:t xml:space="preserve">under Grunddataprogrammet, der er et resultat af den fællesoffentlige digitaliseringsstrategi. Projektets forretningsmæssige berettigelse skal derfor ses i en tæt sammenhæng med </w:t>
      </w:r>
      <w:r w:rsidR="00B54FF7">
        <w:t>GD</w:t>
      </w:r>
      <w:r>
        <w:t xml:space="preserve">2, og de øvrige projekter under </w:t>
      </w:r>
      <w:r w:rsidR="00C53F80">
        <w:t>GD2</w:t>
      </w:r>
      <w:r>
        <w:t xml:space="preserve">. </w:t>
      </w:r>
    </w:p>
    <w:p w:rsidR="005B60A2" w:rsidRDefault="005B60A2" w:rsidP="00AC1D1D">
      <w:pPr>
        <w:pStyle w:val="MPBrdtekst"/>
      </w:pPr>
    </w:p>
    <w:p w:rsidR="005B60A2" w:rsidRDefault="005B60A2" w:rsidP="00AC1D1D">
      <w:pPr>
        <w:pStyle w:val="MPBrdtekst"/>
      </w:pPr>
      <w:r>
        <w:t>Dan</w:t>
      </w:r>
      <w:r w:rsidR="00A079D8">
        <w:t xml:space="preserve">ske Stednavne </w:t>
      </w:r>
      <w:r>
        <w:t xml:space="preserve">spiller en </w:t>
      </w:r>
      <w:r w:rsidR="00C01522">
        <w:t>koordinerende</w:t>
      </w:r>
      <w:r>
        <w:t xml:space="preserve"> rolle som en fælles reference, der </w:t>
      </w:r>
      <w:r w:rsidR="00A079D8">
        <w:t xml:space="preserve">kan </w:t>
      </w:r>
      <w:r>
        <w:t xml:space="preserve">benyttes på tværs af forvaltningsområder og sektorer. Derudover benyttes </w:t>
      </w:r>
      <w:r w:rsidR="00A079D8">
        <w:t>stednavne</w:t>
      </w:r>
      <w:r>
        <w:t xml:space="preserve"> i forbindelse med bilnavigation og ruteberegning, hvor en af de vigtigste opgaver er at sikre beredskabet en entydig identifikation af et uheldssted e.l. ved hjælp af </w:t>
      </w:r>
      <w:r w:rsidR="00A079D8">
        <w:t>et stednavn</w:t>
      </w:r>
      <w:r>
        <w:t xml:space="preserve">. </w:t>
      </w:r>
    </w:p>
    <w:p w:rsidR="005B60A2" w:rsidRPr="008677ED" w:rsidRDefault="005B60A2" w:rsidP="00AC1D1D">
      <w:pPr>
        <w:pStyle w:val="MPBrdtekst"/>
        <w:rPr>
          <w:rFonts w:cs="Times New Roman"/>
        </w:rPr>
      </w:pPr>
    </w:p>
    <w:p w:rsidR="005B60A2" w:rsidRPr="008677ED" w:rsidRDefault="005B60A2" w:rsidP="001A0688">
      <w:pPr>
        <w:rPr>
          <w:rFonts w:ascii="Arial" w:hAnsi="Arial" w:cs="Arial"/>
        </w:rPr>
      </w:pPr>
      <w:bookmarkStart w:id="7" w:name="_Toc278529874"/>
      <w:bookmarkStart w:id="8" w:name="_Toc278529872"/>
      <w:r w:rsidRPr="008677ED">
        <w:rPr>
          <w:rFonts w:ascii="Arial" w:hAnsi="Arial" w:cs="Arial"/>
        </w:rPr>
        <w:t>2.1. Den fremtidige situation efter indførelse af løsningen</w:t>
      </w:r>
      <w:bookmarkEnd w:id="7"/>
      <w:r w:rsidRPr="008677ED">
        <w:rPr>
          <w:rFonts w:ascii="Arial" w:hAnsi="Arial" w:cs="Arial"/>
        </w:rPr>
        <w:t xml:space="preserve"> </w:t>
      </w:r>
    </w:p>
    <w:p w:rsidR="005B60A2" w:rsidRDefault="005B60A2" w:rsidP="005D0AEC">
      <w:pPr>
        <w:rPr>
          <w:rFonts w:cs="Times New Roman"/>
          <w:sz w:val="22"/>
          <w:szCs w:val="22"/>
        </w:rPr>
      </w:pPr>
    </w:p>
    <w:p w:rsidR="008C37B6" w:rsidRPr="00EE4AFB" w:rsidRDefault="008C37B6" w:rsidP="008C37B6">
      <w:pPr>
        <w:pStyle w:val="MPBrdtekst"/>
        <w:ind w:left="60"/>
      </w:pPr>
      <w:r w:rsidRPr="00EE4AFB">
        <w:t xml:space="preserve">Når </w:t>
      </w:r>
      <w:r>
        <w:t xml:space="preserve">Danske </w:t>
      </w:r>
      <w:r w:rsidRPr="00EE4AFB">
        <w:t>stednavne er implementeret, kan stednavne fungere som en fælles reference for myndigheder, virksomheder og borgere. Der vil dermed ikke være behov for lokale stednavnesamlinger som kun anvendes inden for den enkelte organisation.</w:t>
      </w:r>
    </w:p>
    <w:p w:rsidR="00064B56" w:rsidRDefault="008C37B6" w:rsidP="00040CB1">
      <w:pPr>
        <w:jc w:val="center"/>
        <w:rPr>
          <w:sz w:val="22"/>
          <w:szCs w:val="22"/>
        </w:rPr>
      </w:pPr>
      <w:r>
        <w:rPr>
          <w:b/>
          <w:noProof/>
          <w:lang w:eastAsia="da-DK"/>
        </w:rPr>
        <w:lastRenderedPageBreak/>
        <w:drawing>
          <wp:inline distT="0" distB="0" distL="0" distR="0">
            <wp:extent cx="4667250" cy="3498850"/>
            <wp:effectExtent l="19050" t="19050" r="19050" b="2540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3498850"/>
                    </a:xfrm>
                    <a:prstGeom prst="rect">
                      <a:avLst/>
                    </a:prstGeom>
                    <a:noFill/>
                    <a:ln w="6350" cmpd="sng">
                      <a:solidFill>
                        <a:srgbClr val="000000"/>
                      </a:solidFill>
                      <a:miter lim="800000"/>
                      <a:headEnd/>
                      <a:tailEnd/>
                    </a:ln>
                    <a:effectLst/>
                  </pic:spPr>
                </pic:pic>
              </a:graphicData>
            </a:graphic>
          </wp:inline>
        </w:drawing>
      </w:r>
    </w:p>
    <w:p w:rsidR="00064B56" w:rsidRDefault="00064B56" w:rsidP="005D0AEC">
      <w:pPr>
        <w:rPr>
          <w:sz w:val="22"/>
          <w:szCs w:val="22"/>
        </w:rPr>
      </w:pPr>
    </w:p>
    <w:p w:rsidR="005B60A2" w:rsidRDefault="00064B56" w:rsidP="00040CB1">
      <w:pPr>
        <w:jc w:val="center"/>
        <w:rPr>
          <w:sz w:val="22"/>
          <w:szCs w:val="22"/>
        </w:rPr>
      </w:pPr>
      <w:r>
        <w:rPr>
          <w:sz w:val="22"/>
          <w:szCs w:val="22"/>
        </w:rPr>
        <w:t xml:space="preserve">Figur </w:t>
      </w:r>
      <w:r w:rsidR="00040CB1">
        <w:rPr>
          <w:sz w:val="22"/>
          <w:szCs w:val="22"/>
        </w:rPr>
        <w:t xml:space="preserve">2.1 </w:t>
      </w:r>
      <w:r>
        <w:rPr>
          <w:sz w:val="22"/>
          <w:szCs w:val="22"/>
        </w:rPr>
        <w:t>Systemoverblik over</w:t>
      </w:r>
      <w:r w:rsidR="00040CB1">
        <w:rPr>
          <w:sz w:val="22"/>
          <w:szCs w:val="22"/>
        </w:rPr>
        <w:t xml:space="preserve"> fremtidige </w:t>
      </w:r>
      <w:r w:rsidR="008C37B6">
        <w:rPr>
          <w:sz w:val="22"/>
          <w:szCs w:val="22"/>
        </w:rPr>
        <w:t>Danske Stednavne</w:t>
      </w:r>
      <w:r>
        <w:rPr>
          <w:sz w:val="22"/>
          <w:szCs w:val="22"/>
        </w:rPr>
        <w:t>.</w:t>
      </w:r>
    </w:p>
    <w:p w:rsidR="005B60A2" w:rsidRDefault="005B60A2" w:rsidP="005D0AEC">
      <w:pPr>
        <w:rPr>
          <w:sz w:val="22"/>
          <w:szCs w:val="22"/>
        </w:rPr>
      </w:pPr>
    </w:p>
    <w:p w:rsidR="005B60A2" w:rsidRPr="008677ED" w:rsidRDefault="008C37B6" w:rsidP="005D0AEC">
      <w:pPr>
        <w:rPr>
          <w:rFonts w:ascii="Arial" w:hAnsi="Arial" w:cs="Arial"/>
        </w:rPr>
      </w:pPr>
      <w:r>
        <w:rPr>
          <w:sz w:val="22"/>
          <w:szCs w:val="22"/>
        </w:rPr>
        <w:t xml:space="preserve">Danske stednavne </w:t>
      </w:r>
      <w:r w:rsidR="00A05C3E">
        <w:rPr>
          <w:sz w:val="22"/>
          <w:szCs w:val="22"/>
        </w:rPr>
        <w:t xml:space="preserve">bliver det </w:t>
      </w:r>
      <w:r w:rsidR="00C01522">
        <w:rPr>
          <w:sz w:val="22"/>
          <w:szCs w:val="22"/>
        </w:rPr>
        <w:t>officielle</w:t>
      </w:r>
      <w:r w:rsidR="005B60A2">
        <w:rPr>
          <w:sz w:val="22"/>
          <w:szCs w:val="22"/>
        </w:rPr>
        <w:t xml:space="preserve"> register</w:t>
      </w:r>
      <w:r w:rsidR="00A05C3E">
        <w:rPr>
          <w:sz w:val="22"/>
          <w:szCs w:val="22"/>
        </w:rPr>
        <w:t xml:space="preserve"> for </w:t>
      </w:r>
      <w:r>
        <w:rPr>
          <w:sz w:val="22"/>
          <w:szCs w:val="22"/>
        </w:rPr>
        <w:t xml:space="preserve">stednavne og vil kunne indgå i løsninger med adresseregistret og andre grunddata. </w:t>
      </w:r>
      <w:r w:rsidR="005B60A2">
        <w:rPr>
          <w:sz w:val="22"/>
          <w:szCs w:val="22"/>
        </w:rPr>
        <w:t xml:space="preserve">Aktualiteten af </w:t>
      </w:r>
      <w:r>
        <w:rPr>
          <w:sz w:val="22"/>
          <w:szCs w:val="22"/>
        </w:rPr>
        <w:t xml:space="preserve">stednavne vil blive </w:t>
      </w:r>
      <w:r w:rsidR="005B60A2">
        <w:rPr>
          <w:sz w:val="22"/>
          <w:szCs w:val="22"/>
        </w:rPr>
        <w:t>øge</w:t>
      </w:r>
      <w:r>
        <w:rPr>
          <w:sz w:val="22"/>
          <w:szCs w:val="22"/>
        </w:rPr>
        <w:t>t markant</w:t>
      </w:r>
      <w:r w:rsidR="005B60A2">
        <w:rPr>
          <w:sz w:val="22"/>
          <w:szCs w:val="22"/>
        </w:rPr>
        <w:t>,</w:t>
      </w:r>
      <w:r>
        <w:rPr>
          <w:sz w:val="22"/>
          <w:szCs w:val="22"/>
        </w:rPr>
        <w:t xml:space="preserve"> da </w:t>
      </w:r>
      <w:r w:rsidR="00040CB1">
        <w:rPr>
          <w:sz w:val="22"/>
          <w:szCs w:val="22"/>
        </w:rPr>
        <w:t xml:space="preserve">fejl og mangler </w:t>
      </w:r>
      <w:r>
        <w:rPr>
          <w:sz w:val="22"/>
          <w:szCs w:val="22"/>
        </w:rPr>
        <w:t>kan hurtigt rettes via de</w:t>
      </w:r>
      <w:r w:rsidR="00C01522">
        <w:rPr>
          <w:sz w:val="22"/>
          <w:szCs w:val="22"/>
        </w:rPr>
        <w:t>n</w:t>
      </w:r>
      <w:r>
        <w:rPr>
          <w:sz w:val="22"/>
          <w:szCs w:val="22"/>
        </w:rPr>
        <w:t xml:space="preserve"> etablerede portal.</w:t>
      </w:r>
    </w:p>
    <w:p w:rsidR="005B60A2" w:rsidRDefault="005B60A2" w:rsidP="005D0AEC">
      <w:pPr>
        <w:rPr>
          <w:rFonts w:ascii="Arial" w:hAnsi="Arial" w:cs="Arial"/>
        </w:rPr>
      </w:pPr>
    </w:p>
    <w:p w:rsidR="005B60A2" w:rsidRDefault="005B60A2" w:rsidP="005D0AEC">
      <w:pPr>
        <w:rPr>
          <w:rFonts w:ascii="Arial" w:hAnsi="Arial" w:cs="Arial"/>
        </w:rPr>
      </w:pPr>
      <w:r w:rsidRPr="008677ED">
        <w:rPr>
          <w:rFonts w:ascii="Arial" w:hAnsi="Arial" w:cs="Arial"/>
        </w:rPr>
        <w:t>2.2. Den nuværende situation</w:t>
      </w:r>
      <w:bookmarkEnd w:id="8"/>
      <w:r w:rsidRPr="008677ED">
        <w:rPr>
          <w:rFonts w:ascii="Arial" w:hAnsi="Arial" w:cs="Arial"/>
        </w:rPr>
        <w:t xml:space="preserve"> </w:t>
      </w:r>
    </w:p>
    <w:p w:rsidR="008C37B6" w:rsidRPr="00EE4AFB" w:rsidRDefault="00092C9E" w:rsidP="008C37B6">
      <w:pPr>
        <w:pStyle w:val="MPBrdtekst"/>
        <w:ind w:left="60"/>
      </w:pPr>
      <w:r>
        <w:t>GST</w:t>
      </w:r>
      <w:r w:rsidR="008C37B6" w:rsidRPr="00EE4AFB">
        <w:t xml:space="preserve">’ stednavneregister er oprettet for at kunne fungere som støtte til kortproduktionen. Opdateringen af </w:t>
      </w:r>
      <w:r>
        <w:t>re</w:t>
      </w:r>
      <w:r w:rsidR="008C37B6" w:rsidRPr="00EE4AFB">
        <w:t>gistret er historisk indeholdt i opdateringen af vektordata gennem feltarbejde. Gennem de sidste 15 år er opdateringen gennemført i begrænset omfang på baggrund af tidsskrifter og interne</w:t>
      </w:r>
      <w:r w:rsidR="00C815CB">
        <w:t>t. Opdateringen foregår manuelt</w:t>
      </w:r>
      <w:r w:rsidR="008C37B6" w:rsidRPr="00EE4AFB">
        <w:t xml:space="preserve">. Registret stilles kun til rådighed for den offentlige administration i begrænset omfang.  </w:t>
      </w:r>
    </w:p>
    <w:p w:rsidR="005B60A2" w:rsidRPr="006B528B" w:rsidRDefault="005B60A2" w:rsidP="00AC1D1D">
      <w:pPr>
        <w:pStyle w:val="MPBrdtekst"/>
        <w:rPr>
          <w:rFonts w:cs="Times New Roman"/>
        </w:rPr>
      </w:pPr>
    </w:p>
    <w:p w:rsidR="005B60A2" w:rsidRPr="008677ED" w:rsidRDefault="005B60A2" w:rsidP="0052631F">
      <w:pPr>
        <w:tabs>
          <w:tab w:val="left" w:pos="3155"/>
        </w:tabs>
        <w:rPr>
          <w:rFonts w:ascii="Arial" w:hAnsi="Arial" w:cs="Arial"/>
        </w:rPr>
      </w:pPr>
      <w:bookmarkStart w:id="9" w:name="_Toc278529873"/>
      <w:r w:rsidRPr="008677ED">
        <w:rPr>
          <w:rFonts w:ascii="Arial" w:hAnsi="Arial" w:cs="Arial"/>
        </w:rPr>
        <w:t>2.3. Forretningens mål med projektet</w:t>
      </w:r>
      <w:bookmarkEnd w:id="9"/>
      <w:r w:rsidRPr="008677ED">
        <w:rPr>
          <w:rFonts w:ascii="Arial" w:hAnsi="Arial" w:cs="Arial"/>
        </w:rPr>
        <w:t xml:space="preserve"> </w:t>
      </w:r>
    </w:p>
    <w:p w:rsidR="00A75518" w:rsidRPr="00EE4AFB" w:rsidRDefault="00A75518" w:rsidP="00A75518">
      <w:pPr>
        <w:pStyle w:val="MPBrdtekst"/>
        <w:ind w:left="60"/>
      </w:pPr>
      <w:r w:rsidRPr="00EE4AFB">
        <w:t xml:space="preserve">Som en del af FOD ønsker </w:t>
      </w:r>
      <w:r w:rsidR="00092C9E">
        <w:t>GST</w:t>
      </w:r>
      <w:r w:rsidRPr="00EE4AFB">
        <w:t xml:space="preserve"> at modernisere stednavnesystemet, så </w:t>
      </w:r>
      <w:r>
        <w:t>stednavne</w:t>
      </w:r>
      <w:r w:rsidRPr="00EE4AFB">
        <w:t xml:space="preserve"> kan fungere som referencegrundlag for digital forvaltning. Det betyder</w:t>
      </w:r>
      <w:r>
        <w:t>,</w:t>
      </w:r>
      <w:r w:rsidRPr="00EE4AFB">
        <w:t xml:space="preserve"> at opdatering og udstilling af stednavne automatiseres, herunder at andre parter kan etablere integration til egne systemer og indmelde nye navne.</w:t>
      </w:r>
    </w:p>
    <w:p w:rsidR="005B60A2" w:rsidRDefault="005B60A2" w:rsidP="00FF6913">
      <w:pPr>
        <w:pStyle w:val="Default"/>
      </w:pPr>
    </w:p>
    <w:p w:rsidR="005B60A2" w:rsidRDefault="005B60A2" w:rsidP="007F7824">
      <w:pPr>
        <w:rPr>
          <w:rFonts w:ascii="Arial" w:hAnsi="Arial" w:cs="Arial"/>
        </w:rPr>
      </w:pPr>
      <w:bookmarkStart w:id="10" w:name="_Toc278529875"/>
      <w:r w:rsidRPr="008677ED">
        <w:rPr>
          <w:rFonts w:ascii="Arial" w:hAnsi="Arial" w:cs="Arial"/>
        </w:rPr>
        <w:t>2.4. Situationen hvis ikke projektet gennemføres</w:t>
      </w:r>
      <w:bookmarkEnd w:id="10"/>
    </w:p>
    <w:p w:rsidR="00A75518" w:rsidRPr="00C43361" w:rsidRDefault="00A75518" w:rsidP="00A75518">
      <w:pPr>
        <w:pStyle w:val="MPBrdtekst"/>
        <w:ind w:left="60"/>
      </w:pPr>
      <w:bookmarkStart w:id="11" w:name="_Toc278529876"/>
      <w:bookmarkStart w:id="12" w:name="_Toc320699463"/>
      <w:r w:rsidRPr="00C43361">
        <w:t xml:space="preserve">Hvis projektet ikke gennemføres vil de lokale registre fortsætte uden at kunne fungere som en fælles reference for alle. </w:t>
      </w:r>
      <w:r w:rsidR="00092C9E">
        <w:t>Der</w:t>
      </w:r>
      <w:r w:rsidRPr="00C43361">
        <w:t xml:space="preserve"> vil dermed ikke kunne </w:t>
      </w:r>
      <w:r w:rsidR="00092C9E">
        <w:t>gennemføres en standardiseret metode fo</w:t>
      </w:r>
      <w:r w:rsidRPr="00C43361">
        <w:t>r navngivning og skrivemåde.</w:t>
      </w:r>
    </w:p>
    <w:p w:rsidR="005B60A2" w:rsidRPr="00672ED8" w:rsidRDefault="005B60A2" w:rsidP="00AC1D1D">
      <w:pPr>
        <w:pStyle w:val="MP1Overskriftsniveau"/>
        <w:rPr>
          <w:rFonts w:ascii="Garamond" w:hAnsi="Garamond" w:cs="Garamond"/>
          <w:sz w:val="22"/>
          <w:szCs w:val="22"/>
        </w:rPr>
      </w:pPr>
    </w:p>
    <w:p w:rsidR="005B60A2" w:rsidRPr="008677ED" w:rsidRDefault="005B60A2" w:rsidP="00AC1D1D">
      <w:pPr>
        <w:pStyle w:val="MP1Overskriftsniveau"/>
      </w:pPr>
      <w:r w:rsidRPr="008677ED">
        <w:t>3. Projektets mål og succeskriterier</w:t>
      </w:r>
      <w:bookmarkEnd w:id="11"/>
      <w:bookmarkEnd w:id="12"/>
    </w:p>
    <w:p w:rsidR="005B60A2" w:rsidRDefault="005B60A2" w:rsidP="00BD3D7E">
      <w:pPr>
        <w:pStyle w:val="Default"/>
        <w:rPr>
          <w:rFonts w:ascii="Garamond" w:hAnsi="Garamond" w:cs="Garamond"/>
          <w:color w:val="auto"/>
          <w:sz w:val="22"/>
          <w:szCs w:val="22"/>
          <w:lang w:eastAsia="en-US"/>
        </w:rPr>
      </w:pPr>
      <w:r w:rsidRPr="00752CB8">
        <w:rPr>
          <w:rFonts w:ascii="Garamond" w:hAnsi="Garamond" w:cs="Garamond"/>
          <w:color w:val="auto"/>
          <w:sz w:val="22"/>
          <w:szCs w:val="22"/>
          <w:lang w:eastAsia="en-US"/>
        </w:rPr>
        <w:t xml:space="preserve">Målet for </w:t>
      </w:r>
      <w:r>
        <w:rPr>
          <w:rFonts w:ascii="Garamond" w:hAnsi="Garamond" w:cs="Garamond"/>
          <w:color w:val="auto"/>
          <w:sz w:val="22"/>
          <w:szCs w:val="22"/>
          <w:lang w:eastAsia="en-US"/>
        </w:rPr>
        <w:t>GD2</w:t>
      </w:r>
      <w:r w:rsidR="00B54FF7">
        <w:rPr>
          <w:rFonts w:ascii="Garamond" w:hAnsi="Garamond" w:cs="Garamond"/>
          <w:color w:val="auto"/>
          <w:sz w:val="22"/>
          <w:szCs w:val="22"/>
          <w:lang w:eastAsia="en-US"/>
        </w:rPr>
        <w:t xml:space="preserve"> </w:t>
      </w:r>
      <w:r w:rsidRPr="00752CB8">
        <w:rPr>
          <w:rFonts w:ascii="Garamond" w:hAnsi="Garamond" w:cs="Garamond"/>
          <w:color w:val="auto"/>
          <w:sz w:val="22"/>
          <w:szCs w:val="22"/>
          <w:lang w:eastAsia="en-US"/>
        </w:rPr>
        <w:t xml:space="preserve">er at etablere et grundlag for effektivt og konsekvent genbrug af grunddata om adresser, stednavne og administrative enheder med henblik på, at disse grunddata: </w:t>
      </w:r>
    </w:p>
    <w:p w:rsidR="005B60A2" w:rsidRPr="00752CB8" w:rsidRDefault="005B60A2" w:rsidP="00BD3D7E">
      <w:pPr>
        <w:pStyle w:val="Default"/>
        <w:rPr>
          <w:rFonts w:ascii="Garamond" w:hAnsi="Garamond" w:cs="Garamond"/>
          <w:color w:val="auto"/>
          <w:sz w:val="22"/>
          <w:szCs w:val="22"/>
          <w:lang w:eastAsia="en-US"/>
        </w:rPr>
      </w:pPr>
    </w:p>
    <w:p w:rsidR="005B60A2" w:rsidRPr="00752CB8" w:rsidRDefault="005B60A2" w:rsidP="00485240">
      <w:pPr>
        <w:pStyle w:val="Default"/>
        <w:numPr>
          <w:ilvl w:val="0"/>
          <w:numId w:val="12"/>
        </w:numPr>
        <w:spacing w:after="30"/>
        <w:rPr>
          <w:rFonts w:ascii="Garamond" w:hAnsi="Garamond" w:cs="Garamond"/>
          <w:color w:val="auto"/>
          <w:sz w:val="22"/>
          <w:szCs w:val="22"/>
          <w:lang w:eastAsia="en-US"/>
        </w:rPr>
      </w:pPr>
      <w:r w:rsidRPr="00752CB8">
        <w:rPr>
          <w:rFonts w:ascii="Garamond" w:hAnsi="Garamond" w:cs="Garamond"/>
          <w:color w:val="auto"/>
          <w:sz w:val="22"/>
          <w:szCs w:val="22"/>
          <w:lang w:eastAsia="en-US"/>
        </w:rPr>
        <w:t xml:space="preserve">Danner et fælles grundlag for en effektiv, sammenhængende digital forvaltning </w:t>
      </w:r>
    </w:p>
    <w:p w:rsidR="005B60A2" w:rsidRPr="00752CB8" w:rsidRDefault="005B60A2" w:rsidP="00485240">
      <w:pPr>
        <w:pStyle w:val="Default"/>
        <w:numPr>
          <w:ilvl w:val="0"/>
          <w:numId w:val="12"/>
        </w:numPr>
        <w:spacing w:after="30"/>
        <w:rPr>
          <w:rFonts w:ascii="Garamond" w:hAnsi="Garamond" w:cs="Garamond"/>
          <w:color w:val="auto"/>
          <w:sz w:val="22"/>
          <w:szCs w:val="22"/>
          <w:lang w:eastAsia="en-US"/>
        </w:rPr>
      </w:pPr>
      <w:r w:rsidRPr="00752CB8">
        <w:rPr>
          <w:rFonts w:ascii="Garamond" w:hAnsi="Garamond" w:cs="Garamond"/>
          <w:color w:val="auto"/>
          <w:sz w:val="22"/>
          <w:szCs w:val="22"/>
          <w:lang w:eastAsia="en-US"/>
        </w:rPr>
        <w:t xml:space="preserve">Bidrager til konkurrencedygtighed, vækst og innovation hos virksomhederne </w:t>
      </w:r>
    </w:p>
    <w:p w:rsidR="005B60A2" w:rsidRPr="00752CB8" w:rsidRDefault="005B60A2" w:rsidP="00485240">
      <w:pPr>
        <w:pStyle w:val="Default"/>
        <w:numPr>
          <w:ilvl w:val="0"/>
          <w:numId w:val="12"/>
        </w:numPr>
        <w:rPr>
          <w:rFonts w:ascii="Garamond" w:hAnsi="Garamond" w:cs="Garamond"/>
          <w:color w:val="auto"/>
          <w:sz w:val="22"/>
          <w:szCs w:val="22"/>
          <w:lang w:eastAsia="en-US"/>
        </w:rPr>
      </w:pPr>
      <w:r w:rsidRPr="00752CB8">
        <w:rPr>
          <w:rFonts w:ascii="Garamond" w:hAnsi="Garamond" w:cs="Garamond"/>
          <w:color w:val="auto"/>
          <w:sz w:val="22"/>
          <w:szCs w:val="22"/>
          <w:lang w:eastAsia="en-US"/>
        </w:rPr>
        <w:lastRenderedPageBreak/>
        <w:t xml:space="preserve">Anvendes som entydig reference for politi-, ulykkes- og kriseberedskab. </w:t>
      </w:r>
    </w:p>
    <w:p w:rsidR="005B60A2" w:rsidRPr="00752CB8" w:rsidRDefault="005B60A2" w:rsidP="00BD3D7E">
      <w:pPr>
        <w:pStyle w:val="Default"/>
        <w:rPr>
          <w:rFonts w:ascii="Garamond" w:hAnsi="Garamond" w:cs="Garamond"/>
          <w:color w:val="auto"/>
          <w:sz w:val="22"/>
          <w:szCs w:val="22"/>
          <w:lang w:eastAsia="en-US"/>
        </w:rPr>
      </w:pPr>
    </w:p>
    <w:p w:rsidR="005B60A2" w:rsidRDefault="005B60A2" w:rsidP="00BD3D7E">
      <w:pPr>
        <w:pStyle w:val="MPBrdtekst"/>
        <w:rPr>
          <w:rFonts w:cs="Times New Roman"/>
        </w:rPr>
      </w:pPr>
      <w:r>
        <w:t xml:space="preserve">Aftalen omfatter en forbedring af datagrundlaget og etablering af en sammenhængende infrastruktur, der sikrer, at data stilles </w:t>
      </w:r>
      <w:r w:rsidR="00614A79">
        <w:t xml:space="preserve">til </w:t>
      </w:r>
      <w:r>
        <w:t xml:space="preserve">rådighed for offentlige og private brugere på en effektiv og sikker måde. </w:t>
      </w:r>
    </w:p>
    <w:p w:rsidR="005B60A2" w:rsidRDefault="005B60A2" w:rsidP="00BD3D7E">
      <w:pPr>
        <w:pStyle w:val="MPBrdtekst"/>
        <w:rPr>
          <w:rFonts w:cs="Times New Roman"/>
        </w:rPr>
      </w:pPr>
    </w:p>
    <w:p w:rsidR="005B60A2" w:rsidRPr="00752CB8" w:rsidRDefault="005B60A2" w:rsidP="00BD3D7E">
      <w:pPr>
        <w:pStyle w:val="MPBrdtekst"/>
        <w:numPr>
          <w:ins w:id="13" w:author="Morten Lind" w:date="2013-05-13T00:35:00Z"/>
        </w:numPr>
        <w:rPr>
          <w:rFonts w:cs="Times New Roman"/>
        </w:rPr>
      </w:pPr>
      <w:r>
        <w:t>Målet for projekt</w:t>
      </w:r>
      <w:r w:rsidR="00C815CB">
        <w:t>et</w:t>
      </w:r>
      <w:r>
        <w:t xml:space="preserve"> er en delmængde og en nedbrydning af </w:t>
      </w:r>
      <w:r w:rsidR="00B54FF7">
        <w:t>GD2’s</w:t>
      </w:r>
      <w:r>
        <w:t xml:space="preserve"> mål, og bidrager dermed til at </w:t>
      </w:r>
      <w:r w:rsidR="00B54FF7">
        <w:t>disse</w:t>
      </w:r>
      <w:r>
        <w:t xml:space="preserve"> mål bliver opfyldt. </w:t>
      </w:r>
    </w:p>
    <w:p w:rsidR="005B60A2" w:rsidRDefault="005B60A2" w:rsidP="00AC1D1D">
      <w:pPr>
        <w:pStyle w:val="MPBrdtekst"/>
        <w:rPr>
          <w:rFonts w:cs="Times New Roman"/>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259"/>
        <w:gridCol w:w="3259"/>
        <w:gridCol w:w="3260"/>
      </w:tblGrid>
      <w:tr w:rsidR="00A75518" w:rsidRPr="008677ED">
        <w:tc>
          <w:tcPr>
            <w:tcW w:w="3259" w:type="dxa"/>
            <w:shd w:val="clear" w:color="auto" w:fill="84929B"/>
          </w:tcPr>
          <w:p w:rsidR="00A75518" w:rsidRPr="00EF6513" w:rsidRDefault="00A75518" w:rsidP="00BD5364">
            <w:pPr>
              <w:pStyle w:val="MPBrdtekst"/>
              <w:jc w:val="left"/>
              <w:rPr>
                <w:rFonts w:ascii="Arial" w:hAnsi="Arial" w:cs="Arial"/>
                <w:color w:val="FFFFFF"/>
                <w:sz w:val="20"/>
                <w:szCs w:val="20"/>
              </w:rPr>
            </w:pPr>
            <w:r w:rsidRPr="00EF6513">
              <w:rPr>
                <w:rFonts w:ascii="Arial" w:hAnsi="Arial" w:cs="Arial"/>
                <w:color w:val="FFFFFF"/>
                <w:sz w:val="20"/>
                <w:szCs w:val="20"/>
              </w:rPr>
              <w:t>Projektets mål</w:t>
            </w:r>
          </w:p>
        </w:tc>
        <w:tc>
          <w:tcPr>
            <w:tcW w:w="3259" w:type="dxa"/>
            <w:shd w:val="clear" w:color="auto" w:fill="84929B"/>
          </w:tcPr>
          <w:p w:rsidR="00A75518" w:rsidRPr="00EF6513" w:rsidRDefault="00A75518" w:rsidP="00BD5364">
            <w:pPr>
              <w:pStyle w:val="MPBrdtekst"/>
              <w:jc w:val="left"/>
              <w:rPr>
                <w:rFonts w:ascii="Arial" w:hAnsi="Arial" w:cs="Arial"/>
                <w:color w:val="FFFFFF"/>
                <w:sz w:val="20"/>
                <w:szCs w:val="20"/>
              </w:rPr>
            </w:pPr>
            <w:r w:rsidRPr="00EF6513">
              <w:rPr>
                <w:rFonts w:ascii="Arial" w:hAnsi="Arial" w:cs="Arial"/>
                <w:color w:val="FFFFFF"/>
                <w:sz w:val="20"/>
                <w:szCs w:val="20"/>
              </w:rPr>
              <w:t>Beskrivelse</w:t>
            </w:r>
          </w:p>
        </w:tc>
        <w:tc>
          <w:tcPr>
            <w:tcW w:w="3260" w:type="dxa"/>
            <w:shd w:val="clear" w:color="auto" w:fill="84929B"/>
            <w:vAlign w:val="center"/>
          </w:tcPr>
          <w:p w:rsidR="00A75518" w:rsidRPr="00EF6513" w:rsidRDefault="00A75518" w:rsidP="00BD5364">
            <w:pPr>
              <w:pStyle w:val="MPBrdtekst"/>
              <w:jc w:val="left"/>
              <w:rPr>
                <w:rFonts w:ascii="Arial" w:hAnsi="Arial" w:cs="Arial"/>
                <w:color w:val="FFFFFF"/>
                <w:sz w:val="20"/>
                <w:szCs w:val="20"/>
              </w:rPr>
            </w:pPr>
            <w:r w:rsidRPr="00EF6513">
              <w:rPr>
                <w:rFonts w:ascii="Arial" w:hAnsi="Arial" w:cs="Arial"/>
                <w:color w:val="FFFFFF"/>
                <w:sz w:val="20"/>
                <w:szCs w:val="20"/>
              </w:rPr>
              <w:t>Succeskriterium</w:t>
            </w:r>
          </w:p>
        </w:tc>
      </w:tr>
      <w:tr w:rsidR="00A75518" w:rsidRPr="008677ED">
        <w:tc>
          <w:tcPr>
            <w:tcW w:w="3259" w:type="dxa"/>
          </w:tcPr>
          <w:p w:rsidR="00A75518" w:rsidRPr="00EF6513" w:rsidRDefault="00A75518" w:rsidP="00BD5364">
            <w:pPr>
              <w:jc w:val="both"/>
              <w:rPr>
                <w:rFonts w:ascii="Arial" w:hAnsi="Arial" w:cs="Arial"/>
                <w:b/>
                <w:bCs/>
                <w:sz w:val="20"/>
                <w:szCs w:val="20"/>
              </w:rPr>
            </w:pPr>
            <w:r>
              <w:rPr>
                <w:rFonts w:ascii="Arial" w:hAnsi="Arial" w:cs="Arial"/>
                <w:b/>
                <w:bCs/>
                <w:sz w:val="20"/>
                <w:szCs w:val="20"/>
              </w:rPr>
              <w:t>Ekstern adgang til stednavne</w:t>
            </w:r>
          </w:p>
        </w:tc>
        <w:tc>
          <w:tcPr>
            <w:tcW w:w="3259" w:type="dxa"/>
          </w:tcPr>
          <w:p w:rsidR="00A75518" w:rsidRPr="00EF6513" w:rsidRDefault="00A75518" w:rsidP="00BD5364">
            <w:pPr>
              <w:pStyle w:val="MPBrdtekst"/>
              <w:rPr>
                <w:rFonts w:ascii="Arial" w:hAnsi="Arial" w:cs="Arial"/>
                <w:sz w:val="20"/>
                <w:szCs w:val="20"/>
              </w:rPr>
            </w:pPr>
            <w:r>
              <w:rPr>
                <w:rFonts w:ascii="Arial" w:hAnsi="Arial" w:cs="Arial"/>
                <w:sz w:val="20"/>
                <w:szCs w:val="20"/>
              </w:rPr>
              <w:t>Alle får adgang til stednavne. Dermed sikres at stednavne på lige fod med adresser kan anvendes som indeks i søgning på informationer.</w:t>
            </w:r>
          </w:p>
        </w:tc>
        <w:tc>
          <w:tcPr>
            <w:tcW w:w="3260" w:type="dxa"/>
          </w:tcPr>
          <w:p w:rsidR="00A75518" w:rsidRPr="00EF6513" w:rsidRDefault="00A75518" w:rsidP="00092C9E">
            <w:pPr>
              <w:pStyle w:val="MPBrdtekst"/>
              <w:rPr>
                <w:rFonts w:ascii="Arial" w:hAnsi="Arial" w:cs="Arial"/>
                <w:sz w:val="20"/>
                <w:szCs w:val="20"/>
              </w:rPr>
            </w:pPr>
            <w:r>
              <w:rPr>
                <w:rFonts w:ascii="Arial" w:hAnsi="Arial" w:cs="Arial"/>
                <w:sz w:val="20"/>
                <w:szCs w:val="20"/>
              </w:rPr>
              <w:t xml:space="preserve">Alle kan trække på </w:t>
            </w:r>
            <w:r w:rsidR="00092C9E">
              <w:rPr>
                <w:rFonts w:ascii="Arial" w:hAnsi="Arial" w:cs="Arial"/>
                <w:sz w:val="20"/>
                <w:szCs w:val="20"/>
              </w:rPr>
              <w:t xml:space="preserve">stednavne </w:t>
            </w:r>
            <w:r>
              <w:rPr>
                <w:rFonts w:ascii="Arial" w:hAnsi="Arial" w:cs="Arial"/>
                <w:sz w:val="20"/>
                <w:szCs w:val="20"/>
              </w:rPr>
              <w:t>i 2014</w:t>
            </w:r>
            <w:r w:rsidR="00092C9E">
              <w:rPr>
                <w:rFonts w:ascii="Arial" w:hAnsi="Arial" w:cs="Arial"/>
                <w:sz w:val="20"/>
                <w:szCs w:val="20"/>
              </w:rPr>
              <w:t>.</w:t>
            </w:r>
          </w:p>
        </w:tc>
      </w:tr>
      <w:tr w:rsidR="00A75518" w:rsidRPr="008677ED">
        <w:tc>
          <w:tcPr>
            <w:tcW w:w="3259" w:type="dxa"/>
          </w:tcPr>
          <w:p w:rsidR="00A75518" w:rsidRPr="00EF6513" w:rsidRDefault="00A75518" w:rsidP="00840A5A">
            <w:pPr>
              <w:rPr>
                <w:rFonts w:ascii="Arial" w:hAnsi="Arial" w:cs="Arial"/>
                <w:b/>
                <w:bCs/>
                <w:sz w:val="20"/>
                <w:szCs w:val="20"/>
              </w:rPr>
            </w:pPr>
            <w:r>
              <w:rPr>
                <w:rFonts w:ascii="Arial" w:hAnsi="Arial" w:cs="Arial"/>
                <w:b/>
                <w:bCs/>
                <w:sz w:val="20"/>
                <w:szCs w:val="20"/>
              </w:rPr>
              <w:t>Ekstern opdatering af stednavne</w:t>
            </w:r>
          </w:p>
        </w:tc>
        <w:tc>
          <w:tcPr>
            <w:tcW w:w="3259" w:type="dxa"/>
          </w:tcPr>
          <w:p w:rsidR="00A75518" w:rsidRPr="00EF6513" w:rsidRDefault="00A75518" w:rsidP="00BD5364">
            <w:pPr>
              <w:pStyle w:val="MPBrdtekst"/>
              <w:rPr>
                <w:rFonts w:ascii="Arial" w:hAnsi="Arial" w:cs="Arial"/>
                <w:sz w:val="20"/>
                <w:szCs w:val="20"/>
              </w:rPr>
            </w:pPr>
            <w:r>
              <w:rPr>
                <w:rFonts w:ascii="Arial" w:hAnsi="Arial" w:cs="Arial"/>
                <w:sz w:val="20"/>
                <w:szCs w:val="20"/>
              </w:rPr>
              <w:t>Gennem tjenester kan eksterne myndigheder, virksomheder, borgere mm. opdatere stednavne</w:t>
            </w:r>
            <w:r w:rsidR="00092C9E">
              <w:rPr>
                <w:rFonts w:ascii="Arial" w:hAnsi="Arial" w:cs="Arial"/>
                <w:sz w:val="20"/>
                <w:szCs w:val="20"/>
              </w:rPr>
              <w:t>.</w:t>
            </w:r>
            <w:r>
              <w:rPr>
                <w:rFonts w:ascii="Arial" w:hAnsi="Arial" w:cs="Arial"/>
                <w:sz w:val="20"/>
                <w:szCs w:val="20"/>
              </w:rPr>
              <w:t xml:space="preserve"> </w:t>
            </w:r>
          </w:p>
        </w:tc>
        <w:tc>
          <w:tcPr>
            <w:tcW w:w="3260" w:type="dxa"/>
          </w:tcPr>
          <w:p w:rsidR="00A75518" w:rsidRPr="00EF6513" w:rsidRDefault="00A75518" w:rsidP="00BD5364">
            <w:pPr>
              <w:pStyle w:val="MPBrdtekst"/>
              <w:rPr>
                <w:rFonts w:ascii="Arial" w:hAnsi="Arial" w:cs="Arial"/>
                <w:sz w:val="20"/>
                <w:szCs w:val="20"/>
              </w:rPr>
            </w:pPr>
            <w:r>
              <w:rPr>
                <w:rFonts w:ascii="Arial" w:hAnsi="Arial" w:cs="Arial"/>
                <w:sz w:val="20"/>
                <w:szCs w:val="20"/>
              </w:rPr>
              <w:t>3 eksterne kilder er koblet på tjenesten til opdatering af stednavne i 2014</w:t>
            </w:r>
            <w:r w:rsidR="00092C9E">
              <w:rPr>
                <w:rFonts w:ascii="Arial" w:hAnsi="Arial" w:cs="Arial"/>
                <w:sz w:val="20"/>
                <w:szCs w:val="20"/>
              </w:rPr>
              <w:t>.</w:t>
            </w:r>
          </w:p>
        </w:tc>
      </w:tr>
      <w:tr w:rsidR="00A75518" w:rsidRPr="008677ED">
        <w:tc>
          <w:tcPr>
            <w:tcW w:w="3259" w:type="dxa"/>
          </w:tcPr>
          <w:p w:rsidR="00A75518" w:rsidRPr="00EF6513" w:rsidRDefault="00A75518" w:rsidP="00840A5A">
            <w:pPr>
              <w:rPr>
                <w:rFonts w:ascii="Arial" w:hAnsi="Arial" w:cs="Arial"/>
                <w:b/>
                <w:bCs/>
                <w:sz w:val="20"/>
                <w:szCs w:val="20"/>
              </w:rPr>
            </w:pPr>
            <w:r>
              <w:rPr>
                <w:rFonts w:ascii="Arial" w:hAnsi="Arial" w:cs="Arial"/>
                <w:b/>
                <w:bCs/>
                <w:sz w:val="20"/>
                <w:szCs w:val="20"/>
              </w:rPr>
              <w:t>Hurtig udstilling af stednavneændringer</w:t>
            </w:r>
          </w:p>
        </w:tc>
        <w:tc>
          <w:tcPr>
            <w:tcW w:w="3259" w:type="dxa"/>
          </w:tcPr>
          <w:p w:rsidR="00A75518" w:rsidRPr="00EF6513" w:rsidRDefault="00A75518" w:rsidP="00BD5364">
            <w:pPr>
              <w:pStyle w:val="MPBrdtekst"/>
              <w:rPr>
                <w:rFonts w:ascii="Arial" w:hAnsi="Arial" w:cs="Arial"/>
                <w:sz w:val="20"/>
                <w:szCs w:val="20"/>
              </w:rPr>
            </w:pPr>
            <w:r>
              <w:rPr>
                <w:rFonts w:ascii="Arial" w:hAnsi="Arial" w:cs="Arial"/>
                <w:sz w:val="20"/>
                <w:szCs w:val="20"/>
              </w:rPr>
              <w:t>Stednavneændringer udstilles inden for kort tid, så lokale registre ikke længere er nødvendige.</w:t>
            </w:r>
          </w:p>
        </w:tc>
        <w:tc>
          <w:tcPr>
            <w:tcW w:w="3260" w:type="dxa"/>
          </w:tcPr>
          <w:p w:rsidR="00A75518" w:rsidRPr="00EF6513" w:rsidRDefault="00A75518" w:rsidP="00BD5364">
            <w:pPr>
              <w:pStyle w:val="MPBrdtekst"/>
              <w:rPr>
                <w:rFonts w:ascii="Arial" w:hAnsi="Arial" w:cs="Arial"/>
                <w:sz w:val="20"/>
                <w:szCs w:val="20"/>
              </w:rPr>
            </w:pPr>
            <w:r>
              <w:rPr>
                <w:rFonts w:ascii="Arial" w:hAnsi="Arial" w:cs="Arial"/>
                <w:sz w:val="20"/>
                <w:szCs w:val="20"/>
              </w:rPr>
              <w:t>Opdaterede stednavne fra kendte kilder udstilles øjeblikkeligt i 2014</w:t>
            </w:r>
          </w:p>
        </w:tc>
      </w:tr>
    </w:tbl>
    <w:p w:rsidR="005B60A2" w:rsidRPr="008677ED" w:rsidRDefault="005B60A2" w:rsidP="00AC1D1D">
      <w:pPr>
        <w:pStyle w:val="MPBrdtekst"/>
        <w:rPr>
          <w:rFonts w:cs="Times New Roman"/>
        </w:rPr>
      </w:pPr>
    </w:p>
    <w:p w:rsidR="005B60A2" w:rsidRPr="008677ED" w:rsidRDefault="005B60A2" w:rsidP="00AC1D1D">
      <w:pPr>
        <w:jc w:val="both"/>
        <w:rPr>
          <w:rFonts w:cs="Times New Roman"/>
        </w:rPr>
      </w:pPr>
    </w:p>
    <w:p w:rsidR="005B60A2" w:rsidRDefault="005B60A2" w:rsidP="004E075E">
      <w:pPr>
        <w:pStyle w:val="MP1Overskriftsniveau"/>
        <w:rPr>
          <w:rFonts w:cs="Times New Roman"/>
        </w:rPr>
      </w:pPr>
      <w:r w:rsidRPr="008677ED">
        <w:t xml:space="preserve">4. </w:t>
      </w:r>
      <w:bookmarkStart w:id="14" w:name="_Toc320699464"/>
      <w:r w:rsidRPr="008677ED">
        <w:t>Projektets business case</w:t>
      </w:r>
      <w:bookmarkEnd w:id="14"/>
    </w:p>
    <w:p w:rsidR="005B60A2" w:rsidRPr="001905DA" w:rsidRDefault="005B60A2" w:rsidP="0033099F">
      <w:pPr>
        <w:tabs>
          <w:tab w:val="left" w:pos="1304"/>
          <w:tab w:val="left" w:pos="2608"/>
          <w:tab w:val="left" w:pos="3912"/>
          <w:tab w:val="left" w:pos="5216"/>
          <w:tab w:val="left" w:pos="6520"/>
          <w:tab w:val="left" w:pos="7824"/>
          <w:tab w:val="left" w:pos="9128"/>
        </w:tabs>
        <w:rPr>
          <w:sz w:val="22"/>
          <w:szCs w:val="22"/>
        </w:rPr>
      </w:pPr>
      <w:r>
        <w:rPr>
          <w:sz w:val="22"/>
          <w:szCs w:val="22"/>
        </w:rPr>
        <w:t>D</w:t>
      </w:r>
      <w:r w:rsidRPr="001905DA">
        <w:rPr>
          <w:sz w:val="22"/>
          <w:szCs w:val="22"/>
        </w:rPr>
        <w:t xml:space="preserve">er henvises til </w:t>
      </w:r>
      <w:r w:rsidR="004A5BA9">
        <w:rPr>
          <w:sz w:val="22"/>
          <w:szCs w:val="22"/>
        </w:rPr>
        <w:t xml:space="preserve">BC for </w:t>
      </w:r>
      <w:r w:rsidR="00840A5A">
        <w:rPr>
          <w:sz w:val="22"/>
          <w:szCs w:val="22"/>
        </w:rPr>
        <w:t>stednavne</w:t>
      </w:r>
      <w:r w:rsidR="00AF6582">
        <w:rPr>
          <w:sz w:val="22"/>
          <w:szCs w:val="22"/>
        </w:rPr>
        <w:t>delen af GD2</w:t>
      </w:r>
      <w:r w:rsidR="00840A5A">
        <w:rPr>
          <w:sz w:val="22"/>
          <w:szCs w:val="22"/>
        </w:rPr>
        <w:t xml:space="preserve"> -</w:t>
      </w:r>
      <w:r w:rsidR="00AF6582">
        <w:rPr>
          <w:sz w:val="22"/>
          <w:szCs w:val="22"/>
        </w:rPr>
        <w:t xml:space="preserve"> </w:t>
      </w:r>
      <w:r w:rsidR="004A5BA9">
        <w:rPr>
          <w:sz w:val="22"/>
          <w:szCs w:val="22"/>
        </w:rPr>
        <w:t>”</w:t>
      </w:r>
      <w:r w:rsidR="00840A5A">
        <w:rPr>
          <w:sz w:val="22"/>
          <w:szCs w:val="22"/>
        </w:rPr>
        <w:t>FODS Stednavne</w:t>
      </w:r>
      <w:r w:rsidR="004A5BA9">
        <w:rPr>
          <w:sz w:val="22"/>
          <w:szCs w:val="22"/>
        </w:rPr>
        <w:t>”</w:t>
      </w:r>
      <w:r w:rsidR="00AF6582">
        <w:rPr>
          <w:sz w:val="22"/>
          <w:szCs w:val="22"/>
        </w:rPr>
        <w:t>.</w:t>
      </w:r>
      <w:r w:rsidRPr="001905DA">
        <w:rPr>
          <w:sz w:val="22"/>
          <w:szCs w:val="22"/>
        </w:rPr>
        <w:t xml:space="preserve"> </w:t>
      </w:r>
    </w:p>
    <w:p w:rsidR="005B60A2" w:rsidRPr="001905DA" w:rsidRDefault="005B60A2" w:rsidP="0033099F">
      <w:pPr>
        <w:pStyle w:val="MPBrdtekst"/>
        <w:rPr>
          <w:rFonts w:cs="Times New Roman"/>
        </w:rPr>
      </w:pPr>
    </w:p>
    <w:p w:rsidR="005B60A2" w:rsidRPr="008677ED" w:rsidRDefault="005B60A2" w:rsidP="00B202B2">
      <w:pPr>
        <w:pStyle w:val="MPBrdtekst"/>
        <w:rPr>
          <w:rFonts w:cs="Times New Roman"/>
          <w:color w:val="595959"/>
        </w:rPr>
      </w:pPr>
    </w:p>
    <w:p w:rsidR="005B60A2" w:rsidRPr="008677ED" w:rsidRDefault="005B60A2" w:rsidP="008B72CD">
      <w:pPr>
        <w:rPr>
          <w:rFonts w:ascii="Arial" w:hAnsi="Arial" w:cs="Arial"/>
        </w:rPr>
      </w:pPr>
      <w:r w:rsidRPr="008677ED">
        <w:rPr>
          <w:rFonts w:ascii="Arial" w:hAnsi="Arial" w:cs="Arial"/>
        </w:rPr>
        <w:t xml:space="preserve">4.1. Projektets økonomiske nøgletal </w:t>
      </w:r>
    </w:p>
    <w:p w:rsidR="005B60A2" w:rsidRPr="0078055A" w:rsidRDefault="0078055A" w:rsidP="000321E1">
      <w:pPr>
        <w:tabs>
          <w:tab w:val="left" w:pos="1304"/>
          <w:tab w:val="left" w:pos="2608"/>
          <w:tab w:val="left" w:pos="3912"/>
          <w:tab w:val="left" w:pos="5216"/>
          <w:tab w:val="left" w:pos="6520"/>
          <w:tab w:val="left" w:pos="7824"/>
          <w:tab w:val="left" w:pos="9128"/>
        </w:tabs>
        <w:rPr>
          <w:rFonts w:cs="Times New Roman"/>
          <w:sz w:val="22"/>
          <w:szCs w:val="22"/>
        </w:rPr>
      </w:pPr>
      <w:r>
        <w:rPr>
          <w:rFonts w:cs="Times New Roman"/>
          <w:sz w:val="22"/>
          <w:szCs w:val="22"/>
        </w:rPr>
        <w:t xml:space="preserve">De samlede projektomkostninger er estimeret til </w:t>
      </w:r>
      <w:r w:rsidR="00840A5A">
        <w:rPr>
          <w:rFonts w:cs="Times New Roman"/>
          <w:sz w:val="22"/>
          <w:szCs w:val="22"/>
        </w:rPr>
        <w:t>2,3</w:t>
      </w:r>
      <w:r w:rsidR="004A5BA9" w:rsidRPr="0078055A">
        <w:rPr>
          <w:rFonts w:cs="Times New Roman"/>
          <w:sz w:val="22"/>
          <w:szCs w:val="22"/>
        </w:rPr>
        <w:t xml:space="preserve"> mio. kr. jf. </w:t>
      </w:r>
      <w:r w:rsidR="004A5BA9" w:rsidRPr="0078055A">
        <w:rPr>
          <w:sz w:val="22"/>
          <w:szCs w:val="22"/>
        </w:rPr>
        <w:t xml:space="preserve">BC for </w:t>
      </w:r>
      <w:r w:rsidR="00840A5A">
        <w:rPr>
          <w:sz w:val="22"/>
          <w:szCs w:val="22"/>
        </w:rPr>
        <w:t>FODS Stednavne</w:t>
      </w:r>
      <w:r w:rsidR="004A5BA9" w:rsidRPr="0078055A">
        <w:rPr>
          <w:sz w:val="22"/>
          <w:szCs w:val="22"/>
        </w:rPr>
        <w:t xml:space="preserve"> af GD2 ”Genbrug af adressedata”. Der henvises i øvrigt hertil for øvrige økonomiske nøgletal. </w:t>
      </w:r>
    </w:p>
    <w:p w:rsidR="005B60A2" w:rsidRPr="0078055A" w:rsidRDefault="005B60A2" w:rsidP="00B97EE3">
      <w:pPr>
        <w:tabs>
          <w:tab w:val="left" w:pos="1304"/>
          <w:tab w:val="left" w:pos="2608"/>
          <w:tab w:val="left" w:pos="3912"/>
          <w:tab w:val="left" w:pos="5216"/>
          <w:tab w:val="left" w:pos="6520"/>
          <w:tab w:val="left" w:pos="7824"/>
          <w:tab w:val="left" w:pos="9128"/>
        </w:tabs>
        <w:rPr>
          <w:rFonts w:cs="Times New Roman"/>
        </w:rPr>
      </w:pPr>
    </w:p>
    <w:p w:rsidR="005B60A2" w:rsidRPr="008677ED" w:rsidRDefault="005B60A2" w:rsidP="00EB2ECF">
      <w:pPr>
        <w:rPr>
          <w:rFonts w:ascii="Arial" w:hAnsi="Arial" w:cs="Arial"/>
          <w:b/>
          <w:bCs/>
        </w:rPr>
      </w:pPr>
    </w:p>
    <w:p w:rsidR="005B60A2" w:rsidRPr="008677ED" w:rsidRDefault="005B60A2" w:rsidP="008B72CD">
      <w:pPr>
        <w:rPr>
          <w:rFonts w:ascii="Arial" w:hAnsi="Arial" w:cs="Arial"/>
        </w:rPr>
      </w:pPr>
      <w:r w:rsidRPr="008677ED">
        <w:rPr>
          <w:rFonts w:ascii="Arial" w:hAnsi="Arial" w:cs="Arial"/>
        </w:rPr>
        <w:t xml:space="preserve">4.2. Projektets finansiering </w:t>
      </w:r>
    </w:p>
    <w:p w:rsidR="00810883" w:rsidRPr="00163DEB" w:rsidRDefault="00810883" w:rsidP="00810883">
      <w:pPr>
        <w:rPr>
          <w:sz w:val="22"/>
          <w:szCs w:val="22"/>
        </w:rPr>
      </w:pPr>
      <w:r w:rsidRPr="00163DEB">
        <w:rPr>
          <w:sz w:val="22"/>
          <w:szCs w:val="22"/>
        </w:rPr>
        <w:t>Der er den 17. maj 2013 indgået en aftale mellem regeringen og KL om finansiering til det samlede grunddataprogram, herunder</w:t>
      </w:r>
      <w:r w:rsidR="00163DEB">
        <w:rPr>
          <w:sz w:val="22"/>
          <w:szCs w:val="22"/>
        </w:rPr>
        <w:t xml:space="preserve"> finansiering til </w:t>
      </w:r>
      <w:r w:rsidR="00840A5A">
        <w:rPr>
          <w:sz w:val="22"/>
          <w:szCs w:val="22"/>
        </w:rPr>
        <w:t xml:space="preserve">GST </w:t>
      </w:r>
      <w:r w:rsidR="00163DEB">
        <w:rPr>
          <w:sz w:val="22"/>
          <w:szCs w:val="22"/>
        </w:rPr>
        <w:t xml:space="preserve"> ifm. </w:t>
      </w:r>
      <w:r w:rsidRPr="00163DEB">
        <w:rPr>
          <w:sz w:val="22"/>
          <w:szCs w:val="22"/>
        </w:rPr>
        <w:t>GD2</w:t>
      </w:r>
      <w:r w:rsidR="00E2261B" w:rsidRPr="00163DEB">
        <w:rPr>
          <w:sz w:val="22"/>
          <w:szCs w:val="22"/>
        </w:rPr>
        <w:t xml:space="preserve"> og nærværende projekt</w:t>
      </w:r>
      <w:r w:rsidR="00163DEB">
        <w:rPr>
          <w:sz w:val="22"/>
          <w:szCs w:val="22"/>
        </w:rPr>
        <w:t>s gennemførelse</w:t>
      </w:r>
      <w:r w:rsidRPr="00163DEB">
        <w:rPr>
          <w:sz w:val="22"/>
          <w:szCs w:val="22"/>
        </w:rPr>
        <w:t>, jf nedenstående tabel:</w:t>
      </w:r>
    </w:p>
    <w:p w:rsidR="005B60A2" w:rsidRDefault="005B60A2" w:rsidP="007F5764">
      <w:pPr>
        <w:pStyle w:val="MPBrdtekst"/>
        <w:rPr>
          <w:rFonts w:cs="Times New Roman"/>
          <w:color w:val="595959"/>
        </w:rPr>
      </w:pPr>
    </w:p>
    <w:tbl>
      <w:tblPr>
        <w:tblW w:w="9180" w:type="dxa"/>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2448"/>
        <w:gridCol w:w="1062"/>
        <w:gridCol w:w="709"/>
        <w:gridCol w:w="709"/>
        <w:gridCol w:w="709"/>
        <w:gridCol w:w="708"/>
        <w:gridCol w:w="709"/>
        <w:gridCol w:w="709"/>
        <w:gridCol w:w="709"/>
        <w:gridCol w:w="708"/>
      </w:tblGrid>
      <w:tr w:rsidR="00840A5A" w:rsidRPr="00DE6749" w:rsidTr="00BD5364">
        <w:tc>
          <w:tcPr>
            <w:tcW w:w="2448" w:type="dxa"/>
            <w:shd w:val="clear" w:color="auto" w:fill="84929B"/>
          </w:tcPr>
          <w:p w:rsidR="00840A5A" w:rsidRPr="00DE6749" w:rsidRDefault="00840A5A" w:rsidP="00BD5364">
            <w:pPr>
              <w:spacing w:after="120" w:line="240" w:lineRule="auto"/>
              <w:rPr>
                <w:rFonts w:ascii="Arial" w:hAnsi="Arial" w:cs="Arial"/>
                <w:color w:val="FFFFFF"/>
                <w:sz w:val="20"/>
                <w:szCs w:val="20"/>
                <w:highlight w:val="lightGray"/>
              </w:rPr>
            </w:pPr>
            <w:r w:rsidRPr="00DE6749">
              <w:rPr>
                <w:rFonts w:ascii="Arial" w:hAnsi="Arial" w:cs="Arial"/>
                <w:color w:val="FFFFFF"/>
                <w:sz w:val="20"/>
                <w:szCs w:val="20"/>
                <w:highlight w:val="lightGray"/>
              </w:rPr>
              <w:t>Økonomiske hovedtal (mio. DKK)</w:t>
            </w:r>
          </w:p>
        </w:tc>
        <w:tc>
          <w:tcPr>
            <w:tcW w:w="1062"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Total</w:t>
            </w:r>
          </w:p>
        </w:tc>
        <w:tc>
          <w:tcPr>
            <w:tcW w:w="709"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2013</w:t>
            </w:r>
          </w:p>
        </w:tc>
        <w:tc>
          <w:tcPr>
            <w:tcW w:w="709"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2014</w:t>
            </w:r>
          </w:p>
        </w:tc>
        <w:tc>
          <w:tcPr>
            <w:tcW w:w="709"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2015</w:t>
            </w:r>
          </w:p>
        </w:tc>
        <w:tc>
          <w:tcPr>
            <w:tcW w:w="708"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2016</w:t>
            </w:r>
          </w:p>
        </w:tc>
        <w:tc>
          <w:tcPr>
            <w:tcW w:w="709"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2017</w:t>
            </w:r>
          </w:p>
        </w:tc>
        <w:tc>
          <w:tcPr>
            <w:tcW w:w="709"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2018</w:t>
            </w:r>
          </w:p>
        </w:tc>
        <w:tc>
          <w:tcPr>
            <w:tcW w:w="709"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2019</w:t>
            </w:r>
          </w:p>
        </w:tc>
        <w:tc>
          <w:tcPr>
            <w:tcW w:w="708" w:type="dxa"/>
            <w:shd w:val="clear" w:color="auto" w:fill="84929B"/>
          </w:tcPr>
          <w:p w:rsidR="00840A5A" w:rsidRPr="00DE6749" w:rsidRDefault="00840A5A" w:rsidP="00BD5364">
            <w:pPr>
              <w:spacing w:after="120" w:line="240" w:lineRule="auto"/>
              <w:jc w:val="right"/>
              <w:rPr>
                <w:rFonts w:ascii="Arial" w:hAnsi="Arial" w:cs="Arial"/>
                <w:color w:val="FFFFFF"/>
                <w:sz w:val="20"/>
                <w:szCs w:val="20"/>
                <w:highlight w:val="lightGray"/>
              </w:rPr>
            </w:pPr>
            <w:r w:rsidRPr="00DE6749">
              <w:rPr>
                <w:rFonts w:ascii="Arial" w:hAnsi="Arial" w:cs="Arial"/>
                <w:color w:val="FFFFFF"/>
                <w:sz w:val="20"/>
                <w:szCs w:val="20"/>
                <w:highlight w:val="lightGray"/>
              </w:rPr>
              <w:t>2020</w:t>
            </w:r>
          </w:p>
        </w:tc>
      </w:tr>
      <w:tr w:rsidR="00840A5A" w:rsidRPr="00DE6749" w:rsidTr="00BD5364">
        <w:tc>
          <w:tcPr>
            <w:tcW w:w="2448" w:type="dxa"/>
          </w:tcPr>
          <w:p w:rsidR="00840A5A" w:rsidRPr="00DE6749" w:rsidRDefault="00840A5A" w:rsidP="00BD5364">
            <w:pPr>
              <w:spacing w:after="120" w:line="240" w:lineRule="auto"/>
              <w:jc w:val="both"/>
              <w:rPr>
                <w:rFonts w:ascii="Arial" w:hAnsi="Arial" w:cs="Arial"/>
                <w:sz w:val="20"/>
                <w:szCs w:val="20"/>
              </w:rPr>
            </w:pPr>
            <w:r>
              <w:rPr>
                <w:rFonts w:ascii="Arial" w:hAnsi="Arial" w:cs="Arial"/>
                <w:sz w:val="20"/>
                <w:szCs w:val="20"/>
              </w:rPr>
              <w:t>Personaleomkostninger</w:t>
            </w:r>
          </w:p>
        </w:tc>
        <w:tc>
          <w:tcPr>
            <w:tcW w:w="1062"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2,</w:t>
            </w:r>
            <w:r>
              <w:rPr>
                <w:rFonts w:ascii="Arial" w:hAnsi="Arial" w:cs="Arial"/>
                <w:sz w:val="20"/>
                <w:szCs w:val="20"/>
              </w:rPr>
              <w:t>2</w:t>
            </w:r>
          </w:p>
        </w:tc>
        <w:tc>
          <w:tcPr>
            <w:tcW w:w="709" w:type="dxa"/>
          </w:tcPr>
          <w:p w:rsidR="00840A5A" w:rsidRPr="00DE6749" w:rsidRDefault="00840A5A" w:rsidP="00BD5364">
            <w:pPr>
              <w:spacing w:after="120" w:line="240" w:lineRule="auto"/>
              <w:jc w:val="right"/>
              <w:rPr>
                <w:rFonts w:ascii="Arial" w:hAnsi="Arial" w:cs="Arial"/>
                <w:sz w:val="20"/>
                <w:szCs w:val="20"/>
              </w:rPr>
            </w:pPr>
            <w:r>
              <w:rPr>
                <w:rFonts w:ascii="Arial" w:hAnsi="Arial" w:cs="Arial"/>
                <w:sz w:val="20"/>
                <w:szCs w:val="20"/>
              </w:rPr>
              <w:t>2,2</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8"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8"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r>
      <w:tr w:rsidR="00840A5A" w:rsidRPr="00DE6749" w:rsidTr="00BD5364">
        <w:tc>
          <w:tcPr>
            <w:tcW w:w="2448" w:type="dxa"/>
          </w:tcPr>
          <w:p w:rsidR="00840A5A" w:rsidRPr="00DE6749" w:rsidRDefault="00840A5A" w:rsidP="00BD5364">
            <w:pPr>
              <w:spacing w:after="120" w:line="240" w:lineRule="auto"/>
              <w:jc w:val="both"/>
              <w:rPr>
                <w:rFonts w:ascii="Arial" w:hAnsi="Arial" w:cs="Arial"/>
                <w:sz w:val="20"/>
                <w:szCs w:val="20"/>
              </w:rPr>
            </w:pPr>
            <w:r w:rsidRPr="00DE6749">
              <w:rPr>
                <w:rFonts w:ascii="Arial" w:hAnsi="Arial" w:cs="Arial"/>
                <w:sz w:val="20"/>
                <w:szCs w:val="20"/>
              </w:rPr>
              <w:t xml:space="preserve">Forbrug </w:t>
            </w:r>
          </w:p>
        </w:tc>
        <w:tc>
          <w:tcPr>
            <w:tcW w:w="1062"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0,1</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0,1</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8"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8"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r>
      <w:tr w:rsidR="00840A5A" w:rsidRPr="00DE6749" w:rsidTr="00BD5364">
        <w:tc>
          <w:tcPr>
            <w:tcW w:w="2448" w:type="dxa"/>
          </w:tcPr>
          <w:p w:rsidR="00840A5A" w:rsidRPr="00DE6749" w:rsidRDefault="00840A5A" w:rsidP="00BD5364">
            <w:pPr>
              <w:spacing w:after="120" w:line="240" w:lineRule="auto"/>
              <w:jc w:val="both"/>
              <w:rPr>
                <w:rFonts w:ascii="Arial" w:hAnsi="Arial" w:cs="Arial"/>
                <w:sz w:val="20"/>
                <w:szCs w:val="20"/>
              </w:rPr>
            </w:pPr>
            <w:r w:rsidRPr="00DE6749">
              <w:rPr>
                <w:rFonts w:ascii="Arial" w:hAnsi="Arial" w:cs="Arial"/>
                <w:sz w:val="20"/>
                <w:szCs w:val="20"/>
              </w:rPr>
              <w:t>Anlægsaktiver</w:t>
            </w:r>
          </w:p>
        </w:tc>
        <w:tc>
          <w:tcPr>
            <w:tcW w:w="1062"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8"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9"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c>
          <w:tcPr>
            <w:tcW w:w="708" w:type="dxa"/>
          </w:tcPr>
          <w:p w:rsidR="00840A5A" w:rsidRPr="00DE6749" w:rsidRDefault="00840A5A" w:rsidP="00BD5364">
            <w:pPr>
              <w:spacing w:after="120" w:line="240" w:lineRule="auto"/>
              <w:jc w:val="right"/>
              <w:rPr>
                <w:rFonts w:ascii="Arial" w:hAnsi="Arial" w:cs="Arial"/>
                <w:sz w:val="20"/>
                <w:szCs w:val="20"/>
              </w:rPr>
            </w:pPr>
            <w:r w:rsidRPr="00DE6749">
              <w:rPr>
                <w:rFonts w:ascii="Arial" w:hAnsi="Arial" w:cs="Arial"/>
                <w:sz w:val="20"/>
                <w:szCs w:val="20"/>
              </w:rPr>
              <w:t>0</w:t>
            </w:r>
          </w:p>
        </w:tc>
      </w:tr>
      <w:tr w:rsidR="00840A5A" w:rsidRPr="00DE6749" w:rsidTr="00BD5364">
        <w:tc>
          <w:tcPr>
            <w:tcW w:w="2448" w:type="dxa"/>
          </w:tcPr>
          <w:p w:rsidR="00840A5A" w:rsidRPr="00DE6749" w:rsidRDefault="00840A5A" w:rsidP="00BD5364">
            <w:pPr>
              <w:spacing w:after="120" w:line="240" w:lineRule="auto"/>
              <w:jc w:val="both"/>
              <w:rPr>
                <w:rFonts w:ascii="Arial" w:hAnsi="Arial" w:cs="Arial"/>
                <w:b/>
                <w:sz w:val="20"/>
                <w:szCs w:val="20"/>
              </w:rPr>
            </w:pPr>
            <w:r w:rsidRPr="00DE6749">
              <w:rPr>
                <w:rFonts w:ascii="Arial" w:hAnsi="Arial" w:cs="Arial"/>
                <w:b/>
                <w:sz w:val="20"/>
                <w:szCs w:val="20"/>
              </w:rPr>
              <w:t>Projektudgifter i alt</w:t>
            </w:r>
          </w:p>
        </w:tc>
        <w:tc>
          <w:tcPr>
            <w:tcW w:w="1062"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2,</w:t>
            </w:r>
            <w:r>
              <w:rPr>
                <w:rFonts w:ascii="Arial" w:hAnsi="Arial" w:cs="Arial"/>
                <w:b/>
                <w:sz w:val="20"/>
                <w:szCs w:val="20"/>
              </w:rPr>
              <w:t>3</w:t>
            </w:r>
          </w:p>
        </w:tc>
        <w:tc>
          <w:tcPr>
            <w:tcW w:w="709" w:type="dxa"/>
          </w:tcPr>
          <w:p w:rsidR="00840A5A" w:rsidRPr="00DE6749" w:rsidRDefault="00840A5A" w:rsidP="00BD5364">
            <w:pPr>
              <w:spacing w:after="120" w:line="240" w:lineRule="auto"/>
              <w:jc w:val="right"/>
              <w:rPr>
                <w:rFonts w:ascii="Arial" w:hAnsi="Arial" w:cs="Arial"/>
                <w:b/>
                <w:sz w:val="20"/>
                <w:szCs w:val="20"/>
              </w:rPr>
            </w:pPr>
            <w:r>
              <w:rPr>
                <w:rFonts w:ascii="Arial" w:hAnsi="Arial" w:cs="Arial"/>
                <w:b/>
                <w:sz w:val="20"/>
                <w:szCs w:val="20"/>
              </w:rPr>
              <w:t>2,3</w:t>
            </w:r>
          </w:p>
        </w:tc>
        <w:tc>
          <w:tcPr>
            <w:tcW w:w="709"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0</w:t>
            </w:r>
          </w:p>
        </w:tc>
        <w:tc>
          <w:tcPr>
            <w:tcW w:w="709"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0</w:t>
            </w:r>
          </w:p>
        </w:tc>
        <w:tc>
          <w:tcPr>
            <w:tcW w:w="708"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0</w:t>
            </w:r>
          </w:p>
        </w:tc>
        <w:tc>
          <w:tcPr>
            <w:tcW w:w="709"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0</w:t>
            </w:r>
          </w:p>
        </w:tc>
        <w:tc>
          <w:tcPr>
            <w:tcW w:w="709"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0</w:t>
            </w:r>
          </w:p>
        </w:tc>
        <w:tc>
          <w:tcPr>
            <w:tcW w:w="709"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0</w:t>
            </w:r>
          </w:p>
        </w:tc>
        <w:tc>
          <w:tcPr>
            <w:tcW w:w="708" w:type="dxa"/>
          </w:tcPr>
          <w:p w:rsidR="00840A5A" w:rsidRPr="00DE6749" w:rsidRDefault="00840A5A" w:rsidP="00BD5364">
            <w:pPr>
              <w:spacing w:after="120" w:line="240" w:lineRule="auto"/>
              <w:jc w:val="right"/>
              <w:rPr>
                <w:rFonts w:ascii="Arial" w:hAnsi="Arial" w:cs="Arial"/>
                <w:b/>
                <w:sz w:val="20"/>
                <w:szCs w:val="20"/>
              </w:rPr>
            </w:pPr>
            <w:r w:rsidRPr="00DE6749">
              <w:rPr>
                <w:rFonts w:ascii="Arial" w:hAnsi="Arial" w:cs="Arial"/>
                <w:b/>
                <w:sz w:val="20"/>
                <w:szCs w:val="20"/>
              </w:rPr>
              <w:t>0</w:t>
            </w:r>
          </w:p>
        </w:tc>
      </w:tr>
      <w:tr w:rsidR="00840A5A" w:rsidRPr="00EF6513" w:rsidTr="00BD5364">
        <w:tc>
          <w:tcPr>
            <w:tcW w:w="2448" w:type="dxa"/>
          </w:tcPr>
          <w:p w:rsidR="00840A5A" w:rsidRPr="00EF6513" w:rsidRDefault="00840A5A" w:rsidP="00BD5364">
            <w:pPr>
              <w:spacing w:after="120" w:line="240" w:lineRule="auto"/>
              <w:jc w:val="both"/>
              <w:rPr>
                <w:rFonts w:ascii="Arial" w:hAnsi="Arial" w:cs="Arial"/>
                <w:sz w:val="20"/>
                <w:szCs w:val="20"/>
              </w:rPr>
            </w:pPr>
            <w:r>
              <w:rPr>
                <w:rFonts w:ascii="Arial" w:hAnsi="Arial" w:cs="Arial"/>
                <w:sz w:val="20"/>
                <w:szCs w:val="20"/>
              </w:rPr>
              <w:t>Nettoeffekt på driften *)</w:t>
            </w:r>
          </w:p>
        </w:tc>
        <w:tc>
          <w:tcPr>
            <w:tcW w:w="1062"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-1,7</w:t>
            </w:r>
          </w:p>
        </w:tc>
        <w:tc>
          <w:tcPr>
            <w:tcW w:w="709"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-0,4</w:t>
            </w:r>
          </w:p>
        </w:tc>
        <w:tc>
          <w:tcPr>
            <w:tcW w:w="709"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-0,1</w:t>
            </w:r>
          </w:p>
        </w:tc>
        <w:tc>
          <w:tcPr>
            <w:tcW w:w="709"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-0,2</w:t>
            </w:r>
          </w:p>
        </w:tc>
        <w:tc>
          <w:tcPr>
            <w:tcW w:w="708"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-0,2</w:t>
            </w:r>
          </w:p>
        </w:tc>
        <w:tc>
          <w:tcPr>
            <w:tcW w:w="709"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-0,2</w:t>
            </w:r>
          </w:p>
        </w:tc>
        <w:tc>
          <w:tcPr>
            <w:tcW w:w="709"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-0,2</w:t>
            </w:r>
          </w:p>
        </w:tc>
        <w:tc>
          <w:tcPr>
            <w:tcW w:w="709"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-0,2</w:t>
            </w:r>
          </w:p>
        </w:tc>
        <w:tc>
          <w:tcPr>
            <w:tcW w:w="708" w:type="dxa"/>
          </w:tcPr>
          <w:p w:rsidR="00840A5A" w:rsidRPr="00EF6513" w:rsidRDefault="00840A5A" w:rsidP="00BD5364">
            <w:pPr>
              <w:spacing w:after="120" w:line="240" w:lineRule="auto"/>
              <w:jc w:val="right"/>
              <w:rPr>
                <w:rFonts w:ascii="Arial" w:hAnsi="Arial" w:cs="Arial"/>
                <w:sz w:val="20"/>
                <w:szCs w:val="20"/>
              </w:rPr>
            </w:pPr>
            <w:r>
              <w:rPr>
                <w:rFonts w:ascii="Arial" w:hAnsi="Arial" w:cs="Arial"/>
                <w:sz w:val="20"/>
                <w:szCs w:val="20"/>
              </w:rPr>
              <w:t>-0,2</w:t>
            </w:r>
          </w:p>
        </w:tc>
      </w:tr>
      <w:tr w:rsidR="00840A5A" w:rsidRPr="00EF6513" w:rsidTr="00BD5364">
        <w:tc>
          <w:tcPr>
            <w:tcW w:w="9180" w:type="dxa"/>
            <w:gridSpan w:val="10"/>
          </w:tcPr>
          <w:p w:rsidR="00840A5A" w:rsidRPr="00EF6513" w:rsidRDefault="00840A5A" w:rsidP="00BD5364">
            <w:pPr>
              <w:spacing w:after="120" w:line="240" w:lineRule="auto"/>
              <w:rPr>
                <w:rFonts w:ascii="Arial" w:hAnsi="Arial" w:cs="Arial"/>
                <w:sz w:val="20"/>
                <w:szCs w:val="20"/>
              </w:rPr>
            </w:pPr>
            <w:r>
              <w:rPr>
                <w:rFonts w:ascii="Arial" w:hAnsi="Arial" w:cs="Arial"/>
                <w:sz w:val="20"/>
                <w:szCs w:val="20"/>
              </w:rPr>
              <w:t xml:space="preserve">*) Nettoeffekt på driften viser om der forventes højere eller lavere omkostninger på driften i den fremtidige situation.  Et positivt tal betyder øgede omkostninger. Et negativt tal betyder færre </w:t>
            </w:r>
            <w:r>
              <w:rPr>
                <w:rFonts w:ascii="Arial" w:hAnsi="Arial" w:cs="Arial"/>
                <w:sz w:val="20"/>
                <w:szCs w:val="20"/>
              </w:rPr>
              <w:lastRenderedPageBreak/>
              <w:t>omkostninger.</w:t>
            </w:r>
          </w:p>
        </w:tc>
      </w:tr>
    </w:tbl>
    <w:p w:rsidR="005B60A2" w:rsidRPr="008677ED" w:rsidRDefault="005B60A2" w:rsidP="007F5764">
      <w:pPr>
        <w:pStyle w:val="MPBrdtekst"/>
        <w:rPr>
          <w:rFonts w:cs="Times New Roman"/>
        </w:rPr>
      </w:pPr>
    </w:p>
    <w:p w:rsidR="00E2261B" w:rsidRPr="00163DEB" w:rsidRDefault="00E2261B" w:rsidP="00E2261B">
      <w:pPr>
        <w:rPr>
          <w:sz w:val="22"/>
          <w:szCs w:val="22"/>
        </w:rPr>
      </w:pPr>
      <w:r w:rsidRPr="00163DEB">
        <w:rPr>
          <w:sz w:val="22"/>
          <w:szCs w:val="22"/>
        </w:rPr>
        <w:t>Der henvises til Business Casen ”</w:t>
      </w:r>
      <w:r w:rsidR="00840A5A">
        <w:rPr>
          <w:sz w:val="22"/>
          <w:szCs w:val="22"/>
        </w:rPr>
        <w:t>FODS Stednavne</w:t>
      </w:r>
      <w:r w:rsidRPr="00163DEB">
        <w:rPr>
          <w:sz w:val="22"/>
          <w:szCs w:val="22"/>
        </w:rPr>
        <w:t xml:space="preserve">” og bilag til denne for yderligere oplysninger omkring økonomi. </w:t>
      </w:r>
    </w:p>
    <w:p w:rsidR="005B60A2" w:rsidRDefault="005B60A2" w:rsidP="007F5764">
      <w:pPr>
        <w:pStyle w:val="MPBrdtekst"/>
        <w:rPr>
          <w:rFonts w:cs="Times New Roman"/>
        </w:rPr>
      </w:pPr>
    </w:p>
    <w:p w:rsidR="00810883" w:rsidRDefault="00810883" w:rsidP="007F5764">
      <w:pPr>
        <w:pStyle w:val="MPBrdtekst"/>
        <w:rPr>
          <w:rFonts w:cs="Times New Roman"/>
        </w:rPr>
      </w:pPr>
    </w:p>
    <w:p w:rsidR="005B60A2" w:rsidRPr="008677ED" w:rsidRDefault="005B60A2" w:rsidP="00EC124F">
      <w:pPr>
        <w:pStyle w:val="MP1Overskriftsniveau"/>
      </w:pPr>
      <w:bookmarkStart w:id="15" w:name="_Toc320699465"/>
      <w:r w:rsidRPr="008677ED">
        <w:t>5. Projektets gevinstrealisering</w:t>
      </w:r>
      <w:bookmarkEnd w:id="15"/>
    </w:p>
    <w:p w:rsidR="005B60A2" w:rsidRDefault="005B60A2" w:rsidP="008B72CD">
      <w:pPr>
        <w:rPr>
          <w:rFonts w:ascii="Arial" w:hAnsi="Arial" w:cs="Arial"/>
        </w:rPr>
      </w:pPr>
    </w:p>
    <w:p w:rsidR="005B60A2" w:rsidRPr="008677ED" w:rsidRDefault="005B60A2" w:rsidP="008B72CD">
      <w:pPr>
        <w:rPr>
          <w:rFonts w:ascii="Arial" w:hAnsi="Arial" w:cs="Arial"/>
        </w:rPr>
      </w:pPr>
      <w:r w:rsidRPr="008677ED">
        <w:rPr>
          <w:rFonts w:ascii="Arial" w:hAnsi="Arial" w:cs="Arial"/>
        </w:rPr>
        <w:t xml:space="preserve">5.1. Projektets gevinster  </w:t>
      </w:r>
    </w:p>
    <w:p w:rsidR="005B60A2" w:rsidRDefault="005B60A2" w:rsidP="007F5764">
      <w:pPr>
        <w:pStyle w:val="MPBrdtekst"/>
        <w:rPr>
          <w:rFonts w:cs="Times New Roman"/>
          <w:color w:val="333333"/>
        </w:rPr>
      </w:pPr>
    </w:p>
    <w:p w:rsidR="005B60A2" w:rsidRDefault="005B60A2" w:rsidP="007F5764">
      <w:pPr>
        <w:pStyle w:val="MPBrdtekst"/>
      </w:pPr>
      <w:r w:rsidRPr="00774504">
        <w:t>Der</w:t>
      </w:r>
      <w:r w:rsidR="00840A5A">
        <w:t xml:space="preserve"> </w:t>
      </w:r>
      <w:r w:rsidRPr="00774504">
        <w:t xml:space="preserve">henvises til </w:t>
      </w:r>
      <w:r w:rsidR="00840A5A">
        <w:t>ovenstående finansieringsoversigt, hvor det fremgår at GST opnår en årlig besparelse på 0</w:t>
      </w:r>
      <w:r w:rsidR="0058324F">
        <w:t>,</w:t>
      </w:r>
      <w:r w:rsidR="00C815CB">
        <w:t>2 mio. kr., når systemet er sat i drift.</w:t>
      </w:r>
    </w:p>
    <w:p w:rsidR="00840A5A" w:rsidRPr="008677ED" w:rsidRDefault="00840A5A" w:rsidP="007F5764">
      <w:pPr>
        <w:pStyle w:val="MPBrdtekst"/>
        <w:rPr>
          <w:rFonts w:cs="Times New Roman"/>
        </w:rPr>
      </w:pPr>
    </w:p>
    <w:p w:rsidR="005B60A2" w:rsidRPr="008677ED" w:rsidRDefault="005B60A2" w:rsidP="00AC1D1D">
      <w:pPr>
        <w:pStyle w:val="MP1Overskriftsniveau"/>
      </w:pPr>
      <w:bookmarkStart w:id="16" w:name="_Toc320699466"/>
      <w:bookmarkStart w:id="17" w:name="_Toc278529878"/>
      <w:r w:rsidRPr="008677ED">
        <w:t>6. Projektets tekniske løsning</w:t>
      </w:r>
      <w:bookmarkEnd w:id="16"/>
    </w:p>
    <w:p w:rsidR="00C815CB" w:rsidRDefault="00AA1C23" w:rsidP="00AA1C23">
      <w:pPr>
        <w:rPr>
          <w:sz w:val="22"/>
          <w:szCs w:val="22"/>
        </w:rPr>
      </w:pPr>
      <w:r w:rsidRPr="00ED29FF">
        <w:rPr>
          <w:sz w:val="22"/>
          <w:szCs w:val="22"/>
        </w:rPr>
        <w:t xml:space="preserve">Projektets tekniske løsning omfatter etablering af flere klienter samt et nyt </w:t>
      </w:r>
      <w:r w:rsidR="00C815CB">
        <w:rPr>
          <w:sz w:val="22"/>
          <w:szCs w:val="22"/>
        </w:rPr>
        <w:t xml:space="preserve">stednavnesystem. </w:t>
      </w:r>
    </w:p>
    <w:p w:rsidR="00C815CB" w:rsidRDefault="00C815CB" w:rsidP="00ED29FF">
      <w:pPr>
        <w:rPr>
          <w:sz w:val="22"/>
          <w:szCs w:val="22"/>
        </w:rPr>
      </w:pPr>
    </w:p>
    <w:p w:rsidR="00ED29FF" w:rsidRPr="003266D1" w:rsidRDefault="00C815CB" w:rsidP="00ED29FF">
      <w:pPr>
        <w:rPr>
          <w:sz w:val="22"/>
          <w:szCs w:val="22"/>
        </w:rPr>
      </w:pPr>
      <w:r>
        <w:rPr>
          <w:sz w:val="22"/>
          <w:szCs w:val="22"/>
        </w:rPr>
        <w:t>Stednavnesystemet</w:t>
      </w:r>
      <w:r w:rsidR="00ED29FF">
        <w:rPr>
          <w:sz w:val="22"/>
          <w:szCs w:val="22"/>
        </w:rPr>
        <w:t xml:space="preserve"> skal </w:t>
      </w:r>
      <w:r w:rsidR="00ED29FF" w:rsidRPr="003266D1">
        <w:rPr>
          <w:sz w:val="22"/>
          <w:szCs w:val="22"/>
        </w:rPr>
        <w:t xml:space="preserve">sikre opdateringen af de fællesoffentlige grunddata vedrørende </w:t>
      </w:r>
      <w:r>
        <w:rPr>
          <w:sz w:val="22"/>
          <w:szCs w:val="22"/>
        </w:rPr>
        <w:t>stednavne</w:t>
      </w:r>
      <w:r w:rsidR="00ED29FF">
        <w:rPr>
          <w:sz w:val="22"/>
          <w:szCs w:val="22"/>
        </w:rPr>
        <w:t xml:space="preserve"> </w:t>
      </w:r>
      <w:r w:rsidR="00ED29FF" w:rsidRPr="003266D1">
        <w:rPr>
          <w:sz w:val="22"/>
          <w:szCs w:val="22"/>
        </w:rPr>
        <w:t>i datafordeleren</w:t>
      </w:r>
      <w:r w:rsidR="00ED29FF">
        <w:rPr>
          <w:sz w:val="22"/>
          <w:szCs w:val="22"/>
        </w:rPr>
        <w:t xml:space="preserve"> via services</w:t>
      </w:r>
      <w:r w:rsidR="00ED29FF" w:rsidRPr="003266D1">
        <w:rPr>
          <w:sz w:val="22"/>
          <w:szCs w:val="22"/>
        </w:rPr>
        <w:t>.</w:t>
      </w:r>
      <w:r w:rsidR="00ED29FF">
        <w:rPr>
          <w:sz w:val="22"/>
          <w:szCs w:val="22"/>
        </w:rPr>
        <w:t xml:space="preserve"> </w:t>
      </w:r>
    </w:p>
    <w:p w:rsidR="005B60A2" w:rsidRPr="00ED29FF" w:rsidRDefault="005B60A2" w:rsidP="0031059F">
      <w:pPr>
        <w:pStyle w:val="MPBrdtekst"/>
      </w:pPr>
    </w:p>
    <w:p w:rsidR="005B60A2" w:rsidRPr="008677ED" w:rsidRDefault="005B60A2" w:rsidP="00AC1D1D">
      <w:pPr>
        <w:pStyle w:val="MP1Overskriftsniveau"/>
      </w:pPr>
      <w:bookmarkStart w:id="18" w:name="_Toc320699467"/>
      <w:r w:rsidRPr="008677ED">
        <w:t>7. Projektets leverancer</w:t>
      </w:r>
      <w:bookmarkEnd w:id="17"/>
      <w:bookmarkEnd w:id="18"/>
    </w:p>
    <w:p w:rsidR="005B60A2" w:rsidRPr="008677ED" w:rsidRDefault="005B60A2" w:rsidP="009D54FF">
      <w:pPr>
        <w:rPr>
          <w:rFonts w:ascii="Arial" w:hAnsi="Arial" w:cs="Arial"/>
        </w:rPr>
      </w:pPr>
      <w:bookmarkStart w:id="19" w:name="_Toc278529880"/>
    </w:p>
    <w:p w:rsidR="005B60A2" w:rsidRPr="008677ED" w:rsidRDefault="005B60A2" w:rsidP="009D54FF">
      <w:pPr>
        <w:rPr>
          <w:rFonts w:ascii="Arial" w:hAnsi="Arial" w:cs="Arial"/>
        </w:rPr>
      </w:pPr>
      <w:r w:rsidRPr="008677ED">
        <w:rPr>
          <w:rFonts w:ascii="Arial" w:hAnsi="Arial" w:cs="Arial"/>
        </w:rPr>
        <w:t>7.1. Projektets hovedleverancer</w:t>
      </w:r>
      <w:bookmarkEnd w:id="19"/>
    </w:p>
    <w:p w:rsidR="005B60A2" w:rsidRDefault="005B60A2" w:rsidP="00EE408F">
      <w:pPr>
        <w:rPr>
          <w:sz w:val="22"/>
          <w:szCs w:val="22"/>
        </w:rPr>
      </w:pPr>
      <w:r w:rsidRPr="00681FE2">
        <w:rPr>
          <w:sz w:val="22"/>
          <w:szCs w:val="22"/>
        </w:rPr>
        <w:t xml:space="preserve">Den nedenstående leverance oversigt er en nedbrydning af </w:t>
      </w:r>
      <w:r>
        <w:rPr>
          <w:sz w:val="22"/>
          <w:szCs w:val="22"/>
        </w:rPr>
        <w:t xml:space="preserve">de </w:t>
      </w:r>
      <w:r w:rsidRPr="00681FE2">
        <w:rPr>
          <w:sz w:val="22"/>
          <w:szCs w:val="22"/>
        </w:rPr>
        <w:t>produkter</w:t>
      </w:r>
      <w:r>
        <w:rPr>
          <w:sz w:val="22"/>
          <w:szCs w:val="22"/>
        </w:rPr>
        <w:t>,</w:t>
      </w:r>
      <w:r w:rsidRPr="00681FE2">
        <w:rPr>
          <w:sz w:val="22"/>
          <w:szCs w:val="22"/>
        </w:rPr>
        <w:t xml:space="preserve"> </w:t>
      </w:r>
      <w:r>
        <w:rPr>
          <w:sz w:val="22"/>
          <w:szCs w:val="22"/>
        </w:rPr>
        <w:t xml:space="preserve">der er identificeret på </w:t>
      </w:r>
      <w:r w:rsidR="00B54FF7">
        <w:rPr>
          <w:sz w:val="22"/>
          <w:szCs w:val="22"/>
        </w:rPr>
        <w:t xml:space="preserve">GD2 </w:t>
      </w:r>
      <w:r w:rsidRPr="00681FE2">
        <w:rPr>
          <w:sz w:val="22"/>
          <w:szCs w:val="22"/>
        </w:rPr>
        <w:t xml:space="preserve">niveau. </w:t>
      </w:r>
      <w:r>
        <w:rPr>
          <w:sz w:val="22"/>
          <w:szCs w:val="22"/>
        </w:rPr>
        <w:t>P</w:t>
      </w:r>
      <w:r w:rsidRPr="00681FE2">
        <w:rPr>
          <w:sz w:val="22"/>
          <w:szCs w:val="22"/>
        </w:rPr>
        <w:t>rodukter er udvalgt ud fra stor</w:t>
      </w:r>
      <w:r>
        <w:rPr>
          <w:sz w:val="22"/>
          <w:szCs w:val="22"/>
        </w:rPr>
        <w:t>e</w:t>
      </w:r>
      <w:r w:rsidRPr="00681FE2">
        <w:rPr>
          <w:sz w:val="22"/>
          <w:szCs w:val="22"/>
        </w:rPr>
        <w:t xml:space="preserve"> afhængighed</w:t>
      </w:r>
      <w:r>
        <w:rPr>
          <w:sz w:val="22"/>
          <w:szCs w:val="22"/>
        </w:rPr>
        <w:t>er</w:t>
      </w:r>
      <w:r w:rsidRPr="00681FE2">
        <w:rPr>
          <w:sz w:val="22"/>
          <w:szCs w:val="22"/>
        </w:rPr>
        <w:t xml:space="preserve"> og betydning på tværs i </w:t>
      </w:r>
      <w:r w:rsidR="00B54FF7">
        <w:rPr>
          <w:sz w:val="22"/>
          <w:szCs w:val="22"/>
        </w:rPr>
        <w:t>GD2</w:t>
      </w:r>
      <w:r w:rsidRPr="00681FE2">
        <w:rPr>
          <w:sz w:val="22"/>
          <w:szCs w:val="22"/>
        </w:rPr>
        <w:t>, og</w:t>
      </w:r>
      <w:r>
        <w:rPr>
          <w:sz w:val="22"/>
          <w:szCs w:val="22"/>
        </w:rPr>
        <w:t xml:space="preserve"> for</w:t>
      </w:r>
      <w:r w:rsidRPr="00681FE2">
        <w:rPr>
          <w:sz w:val="22"/>
          <w:szCs w:val="22"/>
        </w:rPr>
        <w:t xml:space="preserve"> deres vigtighed som helhed</w:t>
      </w:r>
      <w:r w:rsidR="00B54FF7">
        <w:rPr>
          <w:sz w:val="22"/>
          <w:szCs w:val="22"/>
        </w:rPr>
        <w:t>. D</w:t>
      </w:r>
      <w:r>
        <w:rPr>
          <w:sz w:val="22"/>
          <w:szCs w:val="22"/>
        </w:rPr>
        <w:t>et har derfor været nødvendigt med en nedbrydning for at identificere relevante leverancer i projektet</w:t>
      </w:r>
      <w:r w:rsidR="00B54FF7">
        <w:rPr>
          <w:sz w:val="22"/>
          <w:szCs w:val="22"/>
        </w:rPr>
        <w:t>.</w:t>
      </w:r>
      <w:r>
        <w:rPr>
          <w:sz w:val="22"/>
          <w:szCs w:val="22"/>
        </w:rPr>
        <w:t xml:space="preserve"> Hovedleverancer kan ses af den nedenstående figur, mens de enkelte hovedleverancer er beskrevet i oversigten. </w:t>
      </w:r>
    </w:p>
    <w:p w:rsidR="00ED29FF" w:rsidRDefault="00ED29FF" w:rsidP="00EE408F">
      <w:pPr>
        <w:rPr>
          <w:sz w:val="22"/>
          <w:szCs w:val="22"/>
        </w:rPr>
      </w:pPr>
    </w:p>
    <w:p w:rsidR="00ED29FF" w:rsidRDefault="00D708FC" w:rsidP="00EE408F">
      <w:pPr>
        <w:rPr>
          <w:sz w:val="22"/>
          <w:szCs w:val="22"/>
        </w:rPr>
      </w:pPr>
      <w:r>
        <w:rPr>
          <w:noProof/>
          <w:lang w:eastAsia="da-DK"/>
        </w:rPr>
        <w:lastRenderedPageBreak/>
        <w:drawing>
          <wp:inline distT="0" distB="0" distL="0" distR="0" wp14:anchorId="6FB9EFB9" wp14:editId="2DF399A4">
            <wp:extent cx="6130455" cy="4490871"/>
            <wp:effectExtent l="19050" t="19050" r="22860" b="2413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31766" cy="4491831"/>
                    </a:xfrm>
                    <a:prstGeom prst="rect">
                      <a:avLst/>
                    </a:prstGeom>
                    <a:ln>
                      <a:solidFill>
                        <a:schemeClr val="accent1"/>
                      </a:solidFill>
                    </a:ln>
                  </pic:spPr>
                </pic:pic>
              </a:graphicData>
            </a:graphic>
          </wp:inline>
        </w:drawing>
      </w:r>
    </w:p>
    <w:p w:rsidR="00C45C77" w:rsidRDefault="00C45C77" w:rsidP="00EE408F">
      <w:pPr>
        <w:rPr>
          <w:sz w:val="22"/>
          <w:szCs w:val="22"/>
        </w:rPr>
      </w:pPr>
    </w:p>
    <w:p w:rsidR="005B60A2" w:rsidRPr="0033168E" w:rsidRDefault="005B60A2" w:rsidP="00EE408F">
      <w:pPr>
        <w:rPr>
          <w:rFonts w:cs="Times New Roman"/>
          <w:sz w:val="22"/>
          <w:szCs w:val="22"/>
        </w:rPr>
      </w:pPr>
      <w:r w:rsidRPr="0033168E">
        <w:rPr>
          <w:sz w:val="22"/>
          <w:szCs w:val="22"/>
        </w:rPr>
        <w:t xml:space="preserve">Figur </w:t>
      </w:r>
      <w:r w:rsidR="00CD594F">
        <w:rPr>
          <w:sz w:val="22"/>
          <w:szCs w:val="22"/>
        </w:rPr>
        <w:t>7.1</w:t>
      </w:r>
      <w:r w:rsidRPr="0033168E">
        <w:rPr>
          <w:sz w:val="22"/>
          <w:szCs w:val="22"/>
        </w:rPr>
        <w:t xml:space="preserve">: Sammenhængen imellem </w:t>
      </w:r>
      <w:r w:rsidR="00C45C77">
        <w:rPr>
          <w:sz w:val="22"/>
          <w:szCs w:val="22"/>
        </w:rPr>
        <w:t>projektets hoved</w:t>
      </w:r>
      <w:r w:rsidRPr="0033168E">
        <w:rPr>
          <w:sz w:val="22"/>
          <w:szCs w:val="22"/>
        </w:rPr>
        <w:t xml:space="preserve">leverancer </w:t>
      </w:r>
    </w:p>
    <w:p w:rsidR="005B60A2" w:rsidRPr="008677ED" w:rsidRDefault="005B60A2" w:rsidP="00AC1D1D">
      <w:pPr>
        <w:pStyle w:val="MPBrdtekst"/>
        <w:rPr>
          <w:rFonts w:cs="Times New Roman"/>
        </w:rPr>
      </w:pPr>
    </w:p>
    <w:tbl>
      <w:tblPr>
        <w:tblW w:w="5000" w:type="pct"/>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ook w:val="00A0" w:firstRow="1" w:lastRow="0" w:firstColumn="1" w:lastColumn="0" w:noHBand="0" w:noVBand="0"/>
      </w:tblPr>
      <w:tblGrid>
        <w:gridCol w:w="2661"/>
        <w:gridCol w:w="4111"/>
        <w:gridCol w:w="3082"/>
      </w:tblGrid>
      <w:tr w:rsidR="005B60A2" w:rsidRPr="008677ED">
        <w:tc>
          <w:tcPr>
            <w:tcW w:w="1350" w:type="pct"/>
            <w:shd w:val="clear" w:color="auto" w:fill="84929B"/>
          </w:tcPr>
          <w:p w:rsidR="005B60A2" w:rsidRPr="008677ED" w:rsidRDefault="005B60A2" w:rsidP="008B34FA">
            <w:pPr>
              <w:rPr>
                <w:rFonts w:ascii="Arial" w:hAnsi="Arial" w:cs="Arial"/>
                <w:color w:val="FFFFFF"/>
                <w:sz w:val="20"/>
                <w:szCs w:val="20"/>
              </w:rPr>
            </w:pPr>
            <w:r w:rsidRPr="008677ED">
              <w:rPr>
                <w:rFonts w:ascii="Arial" w:hAnsi="Arial" w:cs="Arial"/>
                <w:color w:val="FFFFFF"/>
                <w:sz w:val="20"/>
                <w:szCs w:val="20"/>
              </w:rPr>
              <w:t>Leverance</w:t>
            </w:r>
          </w:p>
          <w:p w:rsidR="005B60A2" w:rsidRPr="008677ED" w:rsidRDefault="005B60A2" w:rsidP="008B34FA">
            <w:pPr>
              <w:rPr>
                <w:rFonts w:ascii="Arial" w:hAnsi="Arial" w:cs="Arial"/>
                <w:color w:val="FFFFFF"/>
                <w:sz w:val="20"/>
                <w:szCs w:val="20"/>
              </w:rPr>
            </w:pPr>
          </w:p>
        </w:tc>
        <w:tc>
          <w:tcPr>
            <w:tcW w:w="2086" w:type="pct"/>
            <w:shd w:val="clear" w:color="auto" w:fill="84929B"/>
          </w:tcPr>
          <w:p w:rsidR="005B60A2" w:rsidRPr="008677ED" w:rsidRDefault="005B60A2" w:rsidP="008B34FA">
            <w:pPr>
              <w:rPr>
                <w:rFonts w:ascii="Arial" w:hAnsi="Arial" w:cs="Arial"/>
                <w:color w:val="FFFFFF"/>
                <w:sz w:val="20"/>
                <w:szCs w:val="20"/>
              </w:rPr>
            </w:pPr>
            <w:r w:rsidRPr="008677ED">
              <w:rPr>
                <w:rFonts w:ascii="Arial" w:hAnsi="Arial" w:cs="Arial"/>
                <w:color w:val="FFFFFF"/>
                <w:sz w:val="20"/>
                <w:szCs w:val="20"/>
              </w:rPr>
              <w:t>Beskrivelse</w:t>
            </w:r>
          </w:p>
          <w:p w:rsidR="005B60A2" w:rsidRPr="008677ED" w:rsidRDefault="005B60A2" w:rsidP="008B34FA">
            <w:pPr>
              <w:rPr>
                <w:rFonts w:ascii="Arial" w:hAnsi="Arial" w:cs="Arial"/>
                <w:color w:val="FFFFFF"/>
                <w:sz w:val="20"/>
                <w:szCs w:val="20"/>
              </w:rPr>
            </w:pPr>
          </w:p>
        </w:tc>
        <w:tc>
          <w:tcPr>
            <w:tcW w:w="1564" w:type="pct"/>
            <w:shd w:val="clear" w:color="auto" w:fill="84929B"/>
          </w:tcPr>
          <w:p w:rsidR="005B60A2" w:rsidRPr="008677ED" w:rsidRDefault="005B60A2" w:rsidP="009D32F3">
            <w:pPr>
              <w:rPr>
                <w:rFonts w:ascii="Arial" w:hAnsi="Arial" w:cs="Arial"/>
                <w:color w:val="FFFFFF"/>
                <w:sz w:val="20"/>
                <w:szCs w:val="20"/>
              </w:rPr>
            </w:pPr>
            <w:r w:rsidRPr="008677ED">
              <w:rPr>
                <w:rFonts w:ascii="Arial" w:hAnsi="Arial" w:cs="Arial"/>
                <w:color w:val="FFFFFF"/>
                <w:sz w:val="20"/>
                <w:szCs w:val="20"/>
              </w:rPr>
              <w:t xml:space="preserve">Leverancens milepæle </w:t>
            </w:r>
          </w:p>
        </w:tc>
      </w:tr>
      <w:tr w:rsidR="00C45C77" w:rsidRPr="008677ED" w:rsidTr="00B54FF7">
        <w:tc>
          <w:tcPr>
            <w:tcW w:w="1350" w:type="pct"/>
          </w:tcPr>
          <w:p w:rsidR="00C45C77" w:rsidRDefault="00F424E0" w:rsidP="00B54FF7">
            <w:pPr>
              <w:spacing w:after="120" w:line="240" w:lineRule="auto"/>
              <w:jc w:val="both"/>
              <w:rPr>
                <w:rFonts w:ascii="Arial" w:hAnsi="Arial" w:cs="Arial"/>
                <w:b/>
                <w:bCs/>
                <w:sz w:val="20"/>
                <w:szCs w:val="20"/>
              </w:rPr>
            </w:pPr>
            <w:r>
              <w:rPr>
                <w:rFonts w:ascii="Arial" w:hAnsi="Arial" w:cs="Arial"/>
                <w:b/>
                <w:bCs/>
                <w:sz w:val="20"/>
                <w:szCs w:val="20"/>
              </w:rPr>
              <w:t>DSSYS</w:t>
            </w:r>
          </w:p>
          <w:p w:rsidR="00F424E0" w:rsidRDefault="00F424E0" w:rsidP="00B54FF7">
            <w:pPr>
              <w:spacing w:after="120" w:line="240" w:lineRule="auto"/>
              <w:jc w:val="both"/>
              <w:rPr>
                <w:rFonts w:ascii="Arial" w:hAnsi="Arial" w:cs="Arial"/>
                <w:b/>
                <w:bCs/>
                <w:sz w:val="20"/>
                <w:szCs w:val="20"/>
              </w:rPr>
            </w:pPr>
            <w:r>
              <w:rPr>
                <w:rFonts w:ascii="Arial" w:hAnsi="Arial" w:cs="Arial"/>
                <w:b/>
                <w:bCs/>
                <w:sz w:val="20"/>
                <w:szCs w:val="20"/>
              </w:rPr>
              <w:t>Indberetningsportal</w:t>
            </w:r>
          </w:p>
          <w:p w:rsidR="00F424E0" w:rsidRPr="00D315E4" w:rsidRDefault="00F424E0" w:rsidP="00B54FF7">
            <w:pPr>
              <w:spacing w:after="120" w:line="240" w:lineRule="auto"/>
              <w:jc w:val="both"/>
              <w:rPr>
                <w:rFonts w:ascii="Arial" w:hAnsi="Arial" w:cs="Arial"/>
                <w:b/>
                <w:bCs/>
                <w:sz w:val="20"/>
                <w:szCs w:val="20"/>
              </w:rPr>
            </w:pPr>
            <w:r>
              <w:rPr>
                <w:rFonts w:ascii="Arial" w:hAnsi="Arial" w:cs="Arial"/>
                <w:b/>
                <w:bCs/>
                <w:sz w:val="20"/>
                <w:szCs w:val="20"/>
              </w:rPr>
              <w:t>Kravspecifikation</w:t>
            </w:r>
          </w:p>
        </w:tc>
        <w:tc>
          <w:tcPr>
            <w:tcW w:w="2086" w:type="pct"/>
          </w:tcPr>
          <w:p w:rsidR="00095D43" w:rsidRDefault="00095D43" w:rsidP="00095D43">
            <w:pPr>
              <w:spacing w:after="120" w:line="240" w:lineRule="auto"/>
              <w:jc w:val="both"/>
              <w:rPr>
                <w:rFonts w:ascii="Arial" w:hAnsi="Arial" w:cs="Arial"/>
                <w:sz w:val="20"/>
                <w:szCs w:val="20"/>
              </w:rPr>
            </w:pPr>
            <w:r>
              <w:rPr>
                <w:rFonts w:ascii="Arial" w:hAnsi="Arial" w:cs="Arial"/>
                <w:sz w:val="20"/>
                <w:szCs w:val="20"/>
              </w:rPr>
              <w:t>Kravspecifikation, herunder Use Cases, funktionelle krav og ikke funktionelle krav udarbejdes af i samarbejde med Strand og Donslund.</w:t>
            </w:r>
          </w:p>
          <w:p w:rsidR="00C45C77" w:rsidRDefault="00C45C77" w:rsidP="00B54FF7">
            <w:pPr>
              <w:spacing w:after="120" w:line="240" w:lineRule="auto"/>
              <w:jc w:val="both"/>
              <w:rPr>
                <w:rFonts w:ascii="Arial" w:hAnsi="Arial" w:cs="Arial"/>
                <w:sz w:val="20"/>
                <w:szCs w:val="20"/>
              </w:rPr>
            </w:pPr>
          </w:p>
        </w:tc>
        <w:tc>
          <w:tcPr>
            <w:tcW w:w="1564" w:type="pct"/>
          </w:tcPr>
          <w:p w:rsidR="00C45C77" w:rsidRDefault="00C45C77" w:rsidP="00B54FF7">
            <w:pPr>
              <w:spacing w:after="120" w:line="240" w:lineRule="auto"/>
              <w:jc w:val="both"/>
              <w:rPr>
                <w:rFonts w:ascii="Arial" w:hAnsi="Arial" w:cs="Arial"/>
                <w:sz w:val="20"/>
                <w:szCs w:val="20"/>
              </w:rPr>
            </w:pPr>
            <w:r>
              <w:rPr>
                <w:rFonts w:ascii="Arial" w:hAnsi="Arial" w:cs="Arial"/>
                <w:sz w:val="20"/>
                <w:szCs w:val="20"/>
              </w:rPr>
              <w:t>Anskaffelsesfasen:</w:t>
            </w:r>
          </w:p>
          <w:p w:rsidR="00C45C77" w:rsidRDefault="00095D43" w:rsidP="00C815CB">
            <w:pPr>
              <w:spacing w:after="120" w:line="240" w:lineRule="auto"/>
              <w:jc w:val="both"/>
              <w:rPr>
                <w:rFonts w:ascii="Arial" w:hAnsi="Arial" w:cs="Arial"/>
                <w:sz w:val="20"/>
                <w:szCs w:val="20"/>
              </w:rPr>
            </w:pPr>
            <w:r>
              <w:rPr>
                <w:rFonts w:ascii="Arial" w:hAnsi="Arial" w:cs="Arial"/>
                <w:sz w:val="20"/>
                <w:szCs w:val="20"/>
              </w:rPr>
              <w:t>Kravspecifikatione</w:t>
            </w:r>
            <w:r w:rsidR="00C815CB">
              <w:rPr>
                <w:rFonts w:ascii="Arial" w:hAnsi="Arial" w:cs="Arial"/>
                <w:sz w:val="20"/>
                <w:szCs w:val="20"/>
              </w:rPr>
              <w:t>n</w:t>
            </w:r>
            <w:r>
              <w:rPr>
                <w:rFonts w:ascii="Arial" w:hAnsi="Arial" w:cs="Arial"/>
                <w:sz w:val="20"/>
                <w:szCs w:val="20"/>
              </w:rPr>
              <w:t xml:space="preserve"> </w:t>
            </w:r>
            <w:r w:rsidR="00C815CB">
              <w:rPr>
                <w:rFonts w:ascii="Arial" w:hAnsi="Arial" w:cs="Arial"/>
                <w:sz w:val="20"/>
                <w:szCs w:val="20"/>
              </w:rPr>
              <w:t>er leveret</w:t>
            </w:r>
            <w:r>
              <w:rPr>
                <w:rFonts w:ascii="Arial" w:hAnsi="Arial" w:cs="Arial"/>
                <w:sz w:val="20"/>
                <w:szCs w:val="20"/>
              </w:rPr>
              <w:t xml:space="preserve"> maj 2013.</w:t>
            </w:r>
          </w:p>
        </w:tc>
      </w:tr>
      <w:tr w:rsidR="00C45C77" w:rsidRPr="008677ED" w:rsidTr="00B54FF7">
        <w:tc>
          <w:tcPr>
            <w:tcW w:w="1350" w:type="pct"/>
          </w:tcPr>
          <w:p w:rsidR="00C45C77" w:rsidRDefault="00F424E0" w:rsidP="00C53F80">
            <w:pPr>
              <w:spacing w:after="120" w:line="240" w:lineRule="auto"/>
              <w:jc w:val="both"/>
              <w:rPr>
                <w:rFonts w:ascii="Arial" w:hAnsi="Arial" w:cs="Arial"/>
                <w:b/>
                <w:bCs/>
                <w:sz w:val="20"/>
                <w:szCs w:val="20"/>
              </w:rPr>
            </w:pPr>
            <w:r>
              <w:rPr>
                <w:rFonts w:ascii="Arial" w:hAnsi="Arial" w:cs="Arial"/>
                <w:b/>
                <w:bCs/>
                <w:sz w:val="20"/>
                <w:szCs w:val="20"/>
              </w:rPr>
              <w:t>Indberetningsportal</w:t>
            </w:r>
          </w:p>
          <w:p w:rsidR="00F424E0" w:rsidRDefault="00F424E0" w:rsidP="00C53F80">
            <w:pPr>
              <w:spacing w:after="120" w:line="240" w:lineRule="auto"/>
              <w:jc w:val="both"/>
              <w:rPr>
                <w:rFonts w:ascii="Arial" w:hAnsi="Arial" w:cs="Arial"/>
                <w:b/>
                <w:bCs/>
                <w:sz w:val="20"/>
                <w:szCs w:val="20"/>
              </w:rPr>
            </w:pPr>
            <w:r>
              <w:rPr>
                <w:rFonts w:ascii="Arial" w:hAnsi="Arial" w:cs="Arial"/>
                <w:b/>
                <w:bCs/>
                <w:sz w:val="20"/>
                <w:szCs w:val="20"/>
              </w:rPr>
              <w:t>Løsningsdesign</w:t>
            </w:r>
          </w:p>
        </w:tc>
        <w:tc>
          <w:tcPr>
            <w:tcW w:w="2086" w:type="pct"/>
          </w:tcPr>
          <w:p w:rsidR="00C45C77" w:rsidRDefault="00095D43" w:rsidP="001350C0">
            <w:pPr>
              <w:spacing w:after="120" w:line="240" w:lineRule="auto"/>
              <w:rPr>
                <w:rFonts w:ascii="Arial" w:hAnsi="Arial" w:cs="Arial"/>
                <w:sz w:val="20"/>
                <w:szCs w:val="20"/>
              </w:rPr>
            </w:pPr>
            <w:r>
              <w:rPr>
                <w:rFonts w:ascii="Arial" w:hAnsi="Arial" w:cs="Arial"/>
                <w:sz w:val="20"/>
                <w:szCs w:val="20"/>
              </w:rPr>
              <w:t>Miljøministeriets IT (MIT) udvikler et løsningsdesign</w:t>
            </w:r>
            <w:r w:rsidR="001350C0">
              <w:rPr>
                <w:rFonts w:ascii="Arial" w:hAnsi="Arial" w:cs="Arial"/>
                <w:sz w:val="20"/>
                <w:szCs w:val="20"/>
              </w:rPr>
              <w:t xml:space="preserve"> bl.a. på baggrund af den tilhørende informationsmodel og kravspecifikationen.</w:t>
            </w:r>
          </w:p>
        </w:tc>
        <w:tc>
          <w:tcPr>
            <w:tcW w:w="1564" w:type="pct"/>
          </w:tcPr>
          <w:p w:rsidR="00C45C77" w:rsidRDefault="00C45C77" w:rsidP="00B54FF7">
            <w:pPr>
              <w:spacing w:after="120" w:line="240" w:lineRule="auto"/>
              <w:jc w:val="both"/>
              <w:rPr>
                <w:rFonts w:ascii="Arial" w:hAnsi="Arial" w:cs="Arial"/>
                <w:sz w:val="20"/>
                <w:szCs w:val="20"/>
              </w:rPr>
            </w:pPr>
            <w:r>
              <w:rPr>
                <w:rFonts w:ascii="Arial" w:hAnsi="Arial" w:cs="Arial"/>
                <w:sz w:val="20"/>
                <w:szCs w:val="20"/>
              </w:rPr>
              <w:t>Anskaffelsesfasen:</w:t>
            </w:r>
          </w:p>
          <w:p w:rsidR="00C45C77" w:rsidRDefault="00095D43" w:rsidP="00C815CB">
            <w:pPr>
              <w:spacing w:after="120" w:line="240" w:lineRule="auto"/>
              <w:jc w:val="both"/>
              <w:rPr>
                <w:rFonts w:ascii="Arial" w:hAnsi="Arial" w:cs="Arial"/>
                <w:sz w:val="20"/>
                <w:szCs w:val="20"/>
              </w:rPr>
            </w:pPr>
            <w:r>
              <w:rPr>
                <w:rFonts w:ascii="Arial" w:hAnsi="Arial" w:cs="Arial"/>
                <w:sz w:val="20"/>
                <w:szCs w:val="20"/>
              </w:rPr>
              <w:t xml:space="preserve">Resultatet </w:t>
            </w:r>
            <w:r w:rsidR="00C815CB">
              <w:rPr>
                <w:rFonts w:ascii="Arial" w:hAnsi="Arial" w:cs="Arial"/>
                <w:sz w:val="20"/>
                <w:szCs w:val="20"/>
              </w:rPr>
              <w:t>forelå</w:t>
            </w:r>
            <w:r>
              <w:rPr>
                <w:rFonts w:ascii="Arial" w:hAnsi="Arial" w:cs="Arial"/>
                <w:sz w:val="20"/>
                <w:szCs w:val="20"/>
              </w:rPr>
              <w:t xml:space="preserve"> i august 2013.</w:t>
            </w:r>
          </w:p>
        </w:tc>
      </w:tr>
      <w:tr w:rsidR="00C45C77" w:rsidRPr="008677ED" w:rsidTr="00B54FF7">
        <w:tc>
          <w:tcPr>
            <w:tcW w:w="1350" w:type="pct"/>
          </w:tcPr>
          <w:p w:rsidR="00C45C77" w:rsidRDefault="00F424E0" w:rsidP="00B54FF7">
            <w:pPr>
              <w:spacing w:after="120" w:line="240" w:lineRule="auto"/>
              <w:jc w:val="both"/>
              <w:rPr>
                <w:rFonts w:ascii="Arial" w:hAnsi="Arial" w:cs="Arial"/>
                <w:b/>
                <w:bCs/>
                <w:sz w:val="20"/>
                <w:szCs w:val="20"/>
              </w:rPr>
            </w:pPr>
            <w:r>
              <w:rPr>
                <w:rFonts w:ascii="Arial" w:hAnsi="Arial" w:cs="Arial"/>
                <w:b/>
                <w:bCs/>
                <w:sz w:val="20"/>
                <w:szCs w:val="20"/>
              </w:rPr>
              <w:t>DSSYS</w:t>
            </w:r>
          </w:p>
          <w:p w:rsidR="00F424E0" w:rsidRPr="00D315E4" w:rsidRDefault="00F424E0" w:rsidP="00B54FF7">
            <w:pPr>
              <w:spacing w:after="120" w:line="240" w:lineRule="auto"/>
              <w:jc w:val="both"/>
              <w:rPr>
                <w:rFonts w:ascii="Arial" w:hAnsi="Arial" w:cs="Arial"/>
                <w:b/>
                <w:bCs/>
                <w:sz w:val="20"/>
                <w:szCs w:val="20"/>
              </w:rPr>
            </w:pPr>
            <w:r>
              <w:rPr>
                <w:rFonts w:ascii="Arial" w:hAnsi="Arial" w:cs="Arial"/>
                <w:b/>
                <w:bCs/>
                <w:sz w:val="20"/>
                <w:szCs w:val="20"/>
              </w:rPr>
              <w:t>Løsningsdesign</w:t>
            </w:r>
          </w:p>
        </w:tc>
        <w:tc>
          <w:tcPr>
            <w:tcW w:w="2086" w:type="pct"/>
          </w:tcPr>
          <w:p w:rsidR="00C45C77" w:rsidRDefault="001350C0" w:rsidP="00B54FF7">
            <w:pPr>
              <w:spacing w:after="120" w:line="240" w:lineRule="auto"/>
              <w:jc w:val="both"/>
              <w:rPr>
                <w:rFonts w:ascii="Arial" w:hAnsi="Arial" w:cs="Arial"/>
                <w:sz w:val="20"/>
                <w:szCs w:val="20"/>
              </w:rPr>
            </w:pPr>
            <w:r>
              <w:rPr>
                <w:rFonts w:ascii="Arial" w:hAnsi="Arial" w:cs="Arial"/>
                <w:sz w:val="20"/>
                <w:szCs w:val="20"/>
              </w:rPr>
              <w:t>Miljøministeriets IT (MIT) udvikler et løsningsdesign bl.a. på baggrund af den tilhørende informationsmodel og kravspecifikationen.</w:t>
            </w:r>
          </w:p>
        </w:tc>
        <w:tc>
          <w:tcPr>
            <w:tcW w:w="1564" w:type="pct"/>
          </w:tcPr>
          <w:p w:rsidR="00C45C77" w:rsidRDefault="00C45C77" w:rsidP="00B54FF7">
            <w:pPr>
              <w:spacing w:after="120" w:line="240" w:lineRule="auto"/>
              <w:jc w:val="both"/>
              <w:rPr>
                <w:rFonts w:ascii="Arial" w:hAnsi="Arial" w:cs="Arial"/>
                <w:sz w:val="20"/>
                <w:szCs w:val="20"/>
              </w:rPr>
            </w:pPr>
            <w:r>
              <w:rPr>
                <w:rFonts w:ascii="Arial" w:hAnsi="Arial" w:cs="Arial"/>
                <w:sz w:val="20"/>
                <w:szCs w:val="20"/>
              </w:rPr>
              <w:t>Anskaffelsesfasen:</w:t>
            </w:r>
          </w:p>
          <w:p w:rsidR="00C45C77" w:rsidRDefault="00095D43" w:rsidP="00C815CB">
            <w:pPr>
              <w:spacing w:after="120" w:line="240" w:lineRule="auto"/>
              <w:jc w:val="both"/>
              <w:rPr>
                <w:rFonts w:ascii="Arial" w:hAnsi="Arial" w:cs="Arial"/>
                <w:sz w:val="20"/>
                <w:szCs w:val="20"/>
              </w:rPr>
            </w:pPr>
            <w:r>
              <w:rPr>
                <w:rFonts w:ascii="Arial" w:hAnsi="Arial" w:cs="Arial"/>
                <w:sz w:val="20"/>
                <w:szCs w:val="20"/>
              </w:rPr>
              <w:t xml:space="preserve">Resultatet fremlægges i </w:t>
            </w:r>
            <w:r w:rsidR="00C815CB">
              <w:rPr>
                <w:rFonts w:ascii="Arial" w:hAnsi="Arial" w:cs="Arial"/>
                <w:sz w:val="20"/>
                <w:szCs w:val="20"/>
              </w:rPr>
              <w:t>februar 2014</w:t>
            </w:r>
            <w:r>
              <w:rPr>
                <w:rFonts w:ascii="Arial" w:hAnsi="Arial" w:cs="Arial"/>
                <w:sz w:val="20"/>
                <w:szCs w:val="20"/>
              </w:rPr>
              <w:t>.</w:t>
            </w:r>
          </w:p>
        </w:tc>
      </w:tr>
      <w:tr w:rsidR="00C45C77" w:rsidRPr="008677ED" w:rsidTr="00B54FF7">
        <w:tc>
          <w:tcPr>
            <w:tcW w:w="1350" w:type="pct"/>
          </w:tcPr>
          <w:p w:rsidR="00C45C77" w:rsidRDefault="00F424E0" w:rsidP="00B54FF7">
            <w:pPr>
              <w:spacing w:after="120" w:line="240" w:lineRule="auto"/>
              <w:jc w:val="both"/>
              <w:rPr>
                <w:rFonts w:ascii="Arial" w:hAnsi="Arial" w:cs="Arial"/>
                <w:b/>
                <w:bCs/>
                <w:sz w:val="20"/>
                <w:szCs w:val="20"/>
              </w:rPr>
            </w:pPr>
            <w:r>
              <w:rPr>
                <w:rFonts w:ascii="Arial" w:hAnsi="Arial" w:cs="Arial"/>
                <w:b/>
                <w:bCs/>
                <w:sz w:val="20"/>
                <w:szCs w:val="20"/>
              </w:rPr>
              <w:t>DSSYS Indberetningsportal</w:t>
            </w:r>
          </w:p>
          <w:p w:rsidR="00F424E0" w:rsidRPr="00D315E4" w:rsidRDefault="00F424E0" w:rsidP="00B54FF7">
            <w:pPr>
              <w:spacing w:after="120" w:line="240" w:lineRule="auto"/>
              <w:jc w:val="both"/>
              <w:rPr>
                <w:rFonts w:ascii="Arial" w:hAnsi="Arial" w:cs="Arial"/>
                <w:b/>
                <w:bCs/>
                <w:sz w:val="20"/>
                <w:szCs w:val="20"/>
              </w:rPr>
            </w:pPr>
            <w:r>
              <w:rPr>
                <w:rFonts w:ascii="Arial" w:hAnsi="Arial" w:cs="Arial"/>
                <w:b/>
                <w:bCs/>
                <w:sz w:val="20"/>
                <w:szCs w:val="20"/>
              </w:rPr>
              <w:t>Driftklar</w:t>
            </w:r>
          </w:p>
        </w:tc>
        <w:tc>
          <w:tcPr>
            <w:tcW w:w="2086" w:type="pct"/>
          </w:tcPr>
          <w:p w:rsidR="001350C0" w:rsidRDefault="001350C0" w:rsidP="00B54FF7">
            <w:pPr>
              <w:spacing w:after="120" w:line="240" w:lineRule="auto"/>
              <w:jc w:val="both"/>
              <w:rPr>
                <w:rFonts w:ascii="Arial" w:hAnsi="Arial" w:cs="Arial"/>
                <w:sz w:val="20"/>
                <w:szCs w:val="20"/>
              </w:rPr>
            </w:pPr>
            <w:r>
              <w:rPr>
                <w:rFonts w:ascii="Arial" w:hAnsi="Arial" w:cs="Arial"/>
                <w:sz w:val="20"/>
                <w:szCs w:val="20"/>
              </w:rPr>
              <w:t>Systemet etableres</w:t>
            </w:r>
          </w:p>
          <w:p w:rsidR="00C45C77" w:rsidRDefault="001350C0" w:rsidP="00B54FF7">
            <w:pPr>
              <w:spacing w:after="120" w:line="240" w:lineRule="auto"/>
              <w:jc w:val="both"/>
              <w:rPr>
                <w:rFonts w:ascii="Arial" w:hAnsi="Arial" w:cs="Arial"/>
                <w:sz w:val="20"/>
                <w:szCs w:val="20"/>
              </w:rPr>
            </w:pPr>
            <w:r>
              <w:rPr>
                <w:rFonts w:ascii="Arial" w:hAnsi="Arial" w:cs="Arial"/>
                <w:sz w:val="20"/>
                <w:szCs w:val="20"/>
              </w:rPr>
              <w:t>Systemet testes og godkendes i forhold til kravspecifikationen</w:t>
            </w:r>
            <w:r w:rsidR="00632992">
              <w:rPr>
                <w:rFonts w:ascii="Arial" w:hAnsi="Arial" w:cs="Arial"/>
                <w:sz w:val="20"/>
                <w:szCs w:val="20"/>
              </w:rPr>
              <w:t>.</w:t>
            </w:r>
          </w:p>
          <w:p w:rsidR="00C45C77" w:rsidRDefault="00C45C77" w:rsidP="00B54FF7">
            <w:pPr>
              <w:spacing w:after="120" w:line="240" w:lineRule="auto"/>
              <w:jc w:val="both"/>
              <w:rPr>
                <w:rFonts w:ascii="Arial" w:hAnsi="Arial" w:cs="Arial"/>
                <w:sz w:val="20"/>
                <w:szCs w:val="20"/>
              </w:rPr>
            </w:pPr>
          </w:p>
        </w:tc>
        <w:tc>
          <w:tcPr>
            <w:tcW w:w="1564" w:type="pct"/>
          </w:tcPr>
          <w:p w:rsidR="00C45C77" w:rsidRDefault="001350C0" w:rsidP="001350C0">
            <w:pPr>
              <w:spacing w:after="120" w:line="240" w:lineRule="auto"/>
              <w:rPr>
                <w:rFonts w:ascii="Arial" w:hAnsi="Arial" w:cs="Arial"/>
                <w:sz w:val="20"/>
                <w:szCs w:val="20"/>
              </w:rPr>
            </w:pPr>
            <w:r>
              <w:rPr>
                <w:rFonts w:ascii="Arial" w:hAnsi="Arial" w:cs="Arial"/>
                <w:sz w:val="20"/>
                <w:szCs w:val="20"/>
              </w:rPr>
              <w:t>Gennemførelsesfasen</w:t>
            </w:r>
            <w:r w:rsidR="00C45C77">
              <w:rPr>
                <w:rFonts w:ascii="Arial" w:hAnsi="Arial" w:cs="Arial"/>
                <w:sz w:val="20"/>
                <w:szCs w:val="20"/>
              </w:rPr>
              <w:t>:</w:t>
            </w:r>
          </w:p>
          <w:p w:rsidR="00C45C77" w:rsidRDefault="001350C0" w:rsidP="001350C0">
            <w:pPr>
              <w:spacing w:after="120" w:line="240" w:lineRule="auto"/>
              <w:rPr>
                <w:rFonts w:ascii="Arial" w:hAnsi="Arial" w:cs="Arial"/>
                <w:sz w:val="20"/>
                <w:szCs w:val="20"/>
              </w:rPr>
            </w:pPr>
            <w:r>
              <w:rPr>
                <w:rFonts w:ascii="Arial" w:hAnsi="Arial" w:cs="Arial"/>
                <w:sz w:val="20"/>
                <w:szCs w:val="20"/>
              </w:rPr>
              <w:t>Januar 2014 forventes løsningen godkendt.</w:t>
            </w:r>
            <w:r w:rsidR="00C45C77">
              <w:rPr>
                <w:rFonts w:ascii="Arial" w:hAnsi="Arial" w:cs="Arial"/>
                <w:sz w:val="20"/>
                <w:szCs w:val="20"/>
              </w:rPr>
              <w:t xml:space="preserve"> </w:t>
            </w:r>
          </w:p>
        </w:tc>
      </w:tr>
      <w:tr w:rsidR="00C45C77" w:rsidRPr="008677ED" w:rsidTr="00B54FF7">
        <w:tc>
          <w:tcPr>
            <w:tcW w:w="1350" w:type="pct"/>
          </w:tcPr>
          <w:p w:rsidR="00413696" w:rsidRDefault="00413696" w:rsidP="00B54FF7">
            <w:pPr>
              <w:spacing w:after="120" w:line="240" w:lineRule="auto"/>
              <w:jc w:val="both"/>
              <w:rPr>
                <w:rFonts w:ascii="Arial" w:hAnsi="Arial" w:cs="Arial"/>
                <w:b/>
                <w:bCs/>
                <w:sz w:val="20"/>
                <w:szCs w:val="20"/>
              </w:rPr>
            </w:pPr>
            <w:r>
              <w:rPr>
                <w:rFonts w:ascii="Arial" w:hAnsi="Arial" w:cs="Arial"/>
                <w:b/>
                <w:bCs/>
                <w:sz w:val="20"/>
                <w:szCs w:val="20"/>
              </w:rPr>
              <w:lastRenderedPageBreak/>
              <w:t>DSSYS</w:t>
            </w:r>
          </w:p>
          <w:p w:rsidR="00C45C77" w:rsidRPr="00D315E4" w:rsidRDefault="00413696" w:rsidP="00B54FF7">
            <w:pPr>
              <w:spacing w:after="120" w:line="240" w:lineRule="auto"/>
              <w:jc w:val="both"/>
              <w:rPr>
                <w:rFonts w:ascii="Arial" w:hAnsi="Arial" w:cs="Arial"/>
                <w:b/>
                <w:bCs/>
                <w:sz w:val="20"/>
                <w:szCs w:val="20"/>
              </w:rPr>
            </w:pPr>
            <w:r>
              <w:rPr>
                <w:rFonts w:ascii="Arial" w:hAnsi="Arial" w:cs="Arial"/>
                <w:b/>
                <w:bCs/>
                <w:sz w:val="20"/>
                <w:szCs w:val="20"/>
              </w:rPr>
              <w:t>Driftklar</w:t>
            </w:r>
            <w:r w:rsidR="00C45C77">
              <w:rPr>
                <w:rFonts w:ascii="Arial" w:hAnsi="Arial" w:cs="Arial"/>
                <w:b/>
                <w:bCs/>
                <w:sz w:val="20"/>
                <w:szCs w:val="20"/>
              </w:rPr>
              <w:t xml:space="preserve"> </w:t>
            </w:r>
          </w:p>
        </w:tc>
        <w:tc>
          <w:tcPr>
            <w:tcW w:w="2086" w:type="pct"/>
          </w:tcPr>
          <w:p w:rsidR="001350C0" w:rsidRDefault="001350C0" w:rsidP="001350C0">
            <w:pPr>
              <w:spacing w:after="120" w:line="240" w:lineRule="auto"/>
              <w:jc w:val="both"/>
              <w:rPr>
                <w:rFonts w:ascii="Arial" w:hAnsi="Arial" w:cs="Arial"/>
                <w:sz w:val="20"/>
                <w:szCs w:val="20"/>
              </w:rPr>
            </w:pPr>
            <w:r>
              <w:rPr>
                <w:rFonts w:ascii="Arial" w:hAnsi="Arial" w:cs="Arial"/>
                <w:sz w:val="20"/>
                <w:szCs w:val="20"/>
              </w:rPr>
              <w:t>Systemet etableres</w:t>
            </w:r>
          </w:p>
          <w:p w:rsidR="00C45C77" w:rsidRDefault="001350C0" w:rsidP="00B54FF7">
            <w:pPr>
              <w:spacing w:after="120" w:line="240" w:lineRule="auto"/>
              <w:jc w:val="both"/>
              <w:rPr>
                <w:rFonts w:ascii="Arial" w:hAnsi="Arial" w:cs="Arial"/>
                <w:sz w:val="20"/>
                <w:szCs w:val="20"/>
              </w:rPr>
            </w:pPr>
            <w:r>
              <w:rPr>
                <w:rFonts w:ascii="Arial" w:hAnsi="Arial" w:cs="Arial"/>
                <w:sz w:val="20"/>
                <w:szCs w:val="20"/>
              </w:rPr>
              <w:t>Systemet testes og godkendes i forhold til kravspecifikationen.</w:t>
            </w:r>
          </w:p>
        </w:tc>
        <w:tc>
          <w:tcPr>
            <w:tcW w:w="1564" w:type="pct"/>
          </w:tcPr>
          <w:p w:rsidR="001350C0" w:rsidRDefault="001350C0" w:rsidP="001350C0">
            <w:pPr>
              <w:spacing w:after="120" w:line="240" w:lineRule="auto"/>
              <w:rPr>
                <w:rFonts w:ascii="Arial" w:hAnsi="Arial" w:cs="Arial"/>
                <w:sz w:val="20"/>
                <w:szCs w:val="20"/>
              </w:rPr>
            </w:pPr>
            <w:r>
              <w:rPr>
                <w:rFonts w:ascii="Arial" w:hAnsi="Arial" w:cs="Arial"/>
                <w:sz w:val="20"/>
                <w:szCs w:val="20"/>
              </w:rPr>
              <w:t>Gennemførelsesfasen:</w:t>
            </w:r>
          </w:p>
          <w:p w:rsidR="00C45C77" w:rsidRDefault="001350C0" w:rsidP="001350C0">
            <w:pPr>
              <w:spacing w:after="120" w:line="240" w:lineRule="auto"/>
              <w:rPr>
                <w:rFonts w:ascii="Arial" w:hAnsi="Arial" w:cs="Arial"/>
                <w:sz w:val="20"/>
                <w:szCs w:val="20"/>
              </w:rPr>
            </w:pPr>
            <w:r>
              <w:rPr>
                <w:rFonts w:ascii="Arial" w:hAnsi="Arial" w:cs="Arial"/>
                <w:sz w:val="20"/>
                <w:szCs w:val="20"/>
              </w:rPr>
              <w:t>August 2014 forventes løsningen godkendt.</w:t>
            </w:r>
          </w:p>
        </w:tc>
      </w:tr>
      <w:tr w:rsidR="005B60A2" w:rsidRPr="008677ED">
        <w:tc>
          <w:tcPr>
            <w:tcW w:w="1350" w:type="pct"/>
          </w:tcPr>
          <w:p w:rsidR="005B60A2" w:rsidRDefault="00413696" w:rsidP="001E654D">
            <w:pPr>
              <w:spacing w:after="120" w:line="240" w:lineRule="auto"/>
              <w:jc w:val="both"/>
              <w:rPr>
                <w:rFonts w:ascii="Arial" w:hAnsi="Arial" w:cs="Arial"/>
                <w:b/>
                <w:bCs/>
                <w:sz w:val="20"/>
                <w:szCs w:val="20"/>
              </w:rPr>
            </w:pPr>
            <w:r>
              <w:rPr>
                <w:rFonts w:ascii="Arial" w:hAnsi="Arial" w:cs="Arial"/>
                <w:b/>
                <w:bCs/>
                <w:sz w:val="20"/>
                <w:szCs w:val="20"/>
              </w:rPr>
              <w:t>DSSYS</w:t>
            </w:r>
          </w:p>
          <w:p w:rsidR="00413696" w:rsidRDefault="00413696" w:rsidP="001E654D">
            <w:pPr>
              <w:spacing w:after="120" w:line="240" w:lineRule="auto"/>
              <w:jc w:val="both"/>
              <w:rPr>
                <w:rFonts w:ascii="Arial" w:hAnsi="Arial" w:cs="Arial"/>
                <w:b/>
                <w:bCs/>
                <w:sz w:val="20"/>
                <w:szCs w:val="20"/>
              </w:rPr>
            </w:pPr>
            <w:r>
              <w:rPr>
                <w:rFonts w:ascii="Arial" w:hAnsi="Arial" w:cs="Arial"/>
                <w:b/>
                <w:bCs/>
                <w:sz w:val="20"/>
                <w:szCs w:val="20"/>
              </w:rPr>
              <w:t>Indberetningsportal</w:t>
            </w:r>
          </w:p>
          <w:p w:rsidR="00413696" w:rsidRPr="00D315E4" w:rsidRDefault="00413696" w:rsidP="001E654D">
            <w:pPr>
              <w:spacing w:after="120" w:line="240" w:lineRule="auto"/>
              <w:jc w:val="both"/>
              <w:rPr>
                <w:rFonts w:ascii="Arial" w:hAnsi="Arial" w:cs="Arial"/>
                <w:b/>
                <w:bCs/>
                <w:sz w:val="20"/>
                <w:szCs w:val="20"/>
              </w:rPr>
            </w:pPr>
            <w:r>
              <w:rPr>
                <w:rFonts w:ascii="Arial" w:hAnsi="Arial" w:cs="Arial"/>
                <w:b/>
                <w:bCs/>
                <w:sz w:val="20"/>
                <w:szCs w:val="20"/>
              </w:rPr>
              <w:t>idriftsat</w:t>
            </w:r>
          </w:p>
        </w:tc>
        <w:tc>
          <w:tcPr>
            <w:tcW w:w="2086" w:type="pct"/>
          </w:tcPr>
          <w:p w:rsidR="005B60A2" w:rsidRDefault="004151B9" w:rsidP="004151B9">
            <w:pPr>
              <w:spacing w:after="120" w:line="240" w:lineRule="auto"/>
              <w:jc w:val="both"/>
              <w:rPr>
                <w:rFonts w:ascii="Arial" w:hAnsi="Arial" w:cs="Arial"/>
                <w:sz w:val="20"/>
                <w:szCs w:val="20"/>
              </w:rPr>
            </w:pPr>
            <w:r>
              <w:rPr>
                <w:rFonts w:ascii="Arial" w:hAnsi="Arial" w:cs="Arial"/>
                <w:sz w:val="20"/>
                <w:szCs w:val="20"/>
              </w:rPr>
              <w:t xml:space="preserve">Tilretning og afpudsning af Kortforsyningen gennemføres, testes og godkendes. </w:t>
            </w:r>
          </w:p>
        </w:tc>
        <w:tc>
          <w:tcPr>
            <w:tcW w:w="1564" w:type="pct"/>
          </w:tcPr>
          <w:p w:rsidR="004151B9" w:rsidRDefault="004151B9" w:rsidP="004151B9">
            <w:pPr>
              <w:spacing w:after="120" w:line="240" w:lineRule="auto"/>
              <w:rPr>
                <w:rFonts w:ascii="Arial" w:hAnsi="Arial" w:cs="Arial"/>
                <w:sz w:val="20"/>
                <w:szCs w:val="20"/>
              </w:rPr>
            </w:pPr>
            <w:r>
              <w:rPr>
                <w:rFonts w:ascii="Arial" w:hAnsi="Arial" w:cs="Arial"/>
                <w:sz w:val="20"/>
                <w:szCs w:val="20"/>
              </w:rPr>
              <w:t>Gennemførelsesfasen:</w:t>
            </w:r>
          </w:p>
          <w:p w:rsidR="005B60A2" w:rsidRDefault="004151B9" w:rsidP="004151B9">
            <w:pPr>
              <w:spacing w:after="120" w:line="240" w:lineRule="auto"/>
              <w:rPr>
                <w:rFonts w:ascii="Arial" w:hAnsi="Arial" w:cs="Arial"/>
                <w:sz w:val="20"/>
                <w:szCs w:val="20"/>
              </w:rPr>
            </w:pPr>
            <w:r>
              <w:rPr>
                <w:rFonts w:ascii="Arial" w:hAnsi="Arial" w:cs="Arial"/>
                <w:sz w:val="20"/>
                <w:szCs w:val="20"/>
              </w:rPr>
              <w:t xml:space="preserve">September 2014 forventes løsningen anvendt af de første brugere. </w:t>
            </w:r>
          </w:p>
        </w:tc>
      </w:tr>
      <w:tr w:rsidR="00933655" w:rsidRPr="008677ED" w:rsidTr="00B54FF7">
        <w:tc>
          <w:tcPr>
            <w:tcW w:w="1350" w:type="pct"/>
          </w:tcPr>
          <w:p w:rsidR="00933655" w:rsidRPr="00D315E4" w:rsidRDefault="00413696" w:rsidP="00B54FF7">
            <w:pPr>
              <w:spacing w:after="120" w:line="240" w:lineRule="auto"/>
              <w:jc w:val="both"/>
              <w:rPr>
                <w:rFonts w:ascii="Arial" w:hAnsi="Arial" w:cs="Arial"/>
                <w:b/>
                <w:bCs/>
                <w:sz w:val="20"/>
                <w:szCs w:val="20"/>
              </w:rPr>
            </w:pPr>
            <w:r>
              <w:rPr>
                <w:rFonts w:ascii="Arial" w:hAnsi="Arial" w:cs="Arial"/>
                <w:b/>
                <w:bCs/>
                <w:sz w:val="20"/>
                <w:szCs w:val="20"/>
              </w:rPr>
              <w:t>DSSYS idriftsat</w:t>
            </w:r>
          </w:p>
        </w:tc>
        <w:tc>
          <w:tcPr>
            <w:tcW w:w="2086" w:type="pct"/>
          </w:tcPr>
          <w:p w:rsidR="00933655" w:rsidRDefault="004151B9" w:rsidP="00B54FF7">
            <w:pPr>
              <w:spacing w:after="120" w:line="240" w:lineRule="auto"/>
              <w:jc w:val="both"/>
              <w:rPr>
                <w:rFonts w:ascii="Arial" w:hAnsi="Arial" w:cs="Arial"/>
                <w:sz w:val="20"/>
                <w:szCs w:val="20"/>
              </w:rPr>
            </w:pPr>
            <w:r>
              <w:rPr>
                <w:rFonts w:ascii="Arial" w:hAnsi="Arial" w:cs="Arial"/>
                <w:sz w:val="20"/>
                <w:szCs w:val="20"/>
              </w:rPr>
              <w:t>Tilretning og afpudsning af Kortforsyningen gennemføres, testes og godkendes.</w:t>
            </w:r>
            <w:r w:rsidR="00632992">
              <w:rPr>
                <w:rFonts w:ascii="Arial" w:hAnsi="Arial" w:cs="Arial"/>
                <w:sz w:val="20"/>
                <w:szCs w:val="20"/>
              </w:rPr>
              <w:t>.</w:t>
            </w:r>
          </w:p>
          <w:p w:rsidR="00933655" w:rsidRDefault="00933655" w:rsidP="00B54FF7">
            <w:pPr>
              <w:spacing w:after="120" w:line="240" w:lineRule="auto"/>
              <w:jc w:val="both"/>
              <w:rPr>
                <w:rFonts w:ascii="Arial" w:hAnsi="Arial" w:cs="Arial"/>
                <w:sz w:val="20"/>
                <w:szCs w:val="20"/>
              </w:rPr>
            </w:pPr>
          </w:p>
        </w:tc>
        <w:tc>
          <w:tcPr>
            <w:tcW w:w="1564" w:type="pct"/>
          </w:tcPr>
          <w:p w:rsidR="004151B9" w:rsidRDefault="004151B9" w:rsidP="004151B9">
            <w:pPr>
              <w:spacing w:after="120" w:line="240" w:lineRule="auto"/>
              <w:rPr>
                <w:rFonts w:ascii="Arial" w:hAnsi="Arial" w:cs="Arial"/>
                <w:sz w:val="20"/>
                <w:szCs w:val="20"/>
              </w:rPr>
            </w:pPr>
            <w:r>
              <w:rPr>
                <w:rFonts w:ascii="Arial" w:hAnsi="Arial" w:cs="Arial"/>
                <w:sz w:val="20"/>
                <w:szCs w:val="20"/>
              </w:rPr>
              <w:t>Gennemførelsesfasen:</w:t>
            </w:r>
          </w:p>
          <w:p w:rsidR="00933655" w:rsidRDefault="004151B9" w:rsidP="004151B9">
            <w:pPr>
              <w:spacing w:after="120" w:line="240" w:lineRule="auto"/>
              <w:jc w:val="both"/>
              <w:rPr>
                <w:rFonts w:ascii="Arial" w:hAnsi="Arial" w:cs="Arial"/>
                <w:sz w:val="20"/>
                <w:szCs w:val="20"/>
              </w:rPr>
            </w:pPr>
            <w:r>
              <w:rPr>
                <w:rFonts w:ascii="Arial" w:hAnsi="Arial" w:cs="Arial"/>
                <w:sz w:val="20"/>
                <w:szCs w:val="20"/>
              </w:rPr>
              <w:t>September 2014 forventes løsningen anvendt af de første brugere.</w:t>
            </w:r>
          </w:p>
        </w:tc>
      </w:tr>
      <w:tr w:rsidR="00C45C77" w:rsidRPr="008677ED" w:rsidTr="00B54FF7">
        <w:tc>
          <w:tcPr>
            <w:tcW w:w="1350" w:type="pct"/>
          </w:tcPr>
          <w:p w:rsidR="00C45C77" w:rsidRDefault="00413696" w:rsidP="00B54FF7">
            <w:pPr>
              <w:spacing w:after="120" w:line="240" w:lineRule="auto"/>
              <w:jc w:val="both"/>
              <w:rPr>
                <w:rFonts w:ascii="Arial" w:hAnsi="Arial" w:cs="Arial"/>
                <w:b/>
                <w:bCs/>
                <w:sz w:val="20"/>
                <w:szCs w:val="20"/>
              </w:rPr>
            </w:pPr>
            <w:r>
              <w:rPr>
                <w:rFonts w:ascii="Arial" w:hAnsi="Arial" w:cs="Arial"/>
                <w:b/>
                <w:bCs/>
                <w:sz w:val="20"/>
                <w:szCs w:val="20"/>
              </w:rPr>
              <w:t>DSSYS og</w:t>
            </w:r>
          </w:p>
          <w:p w:rsidR="00413696" w:rsidRDefault="00413696" w:rsidP="00B54FF7">
            <w:pPr>
              <w:spacing w:after="120" w:line="240" w:lineRule="auto"/>
              <w:jc w:val="both"/>
              <w:rPr>
                <w:rFonts w:ascii="Arial" w:hAnsi="Arial" w:cs="Arial"/>
                <w:b/>
                <w:bCs/>
                <w:sz w:val="20"/>
                <w:szCs w:val="20"/>
              </w:rPr>
            </w:pPr>
            <w:r>
              <w:rPr>
                <w:rFonts w:ascii="Arial" w:hAnsi="Arial" w:cs="Arial"/>
                <w:b/>
                <w:bCs/>
                <w:sz w:val="20"/>
                <w:szCs w:val="20"/>
              </w:rPr>
              <w:t>Indberetningsportal</w:t>
            </w:r>
          </w:p>
          <w:p w:rsidR="00413696" w:rsidRPr="00D315E4" w:rsidRDefault="00413696" w:rsidP="00B54FF7">
            <w:pPr>
              <w:spacing w:after="120" w:line="240" w:lineRule="auto"/>
              <w:jc w:val="both"/>
              <w:rPr>
                <w:rFonts w:ascii="Arial" w:hAnsi="Arial" w:cs="Arial"/>
                <w:b/>
                <w:bCs/>
                <w:sz w:val="20"/>
                <w:szCs w:val="20"/>
              </w:rPr>
            </w:pPr>
            <w:r>
              <w:rPr>
                <w:rFonts w:ascii="Arial" w:hAnsi="Arial" w:cs="Arial"/>
                <w:b/>
                <w:bCs/>
                <w:sz w:val="20"/>
                <w:szCs w:val="20"/>
              </w:rPr>
              <w:t>videreudvikling</w:t>
            </w:r>
          </w:p>
        </w:tc>
        <w:tc>
          <w:tcPr>
            <w:tcW w:w="2086" w:type="pct"/>
          </w:tcPr>
          <w:p w:rsidR="00C45C77" w:rsidRDefault="004151B9" w:rsidP="00B54FF7">
            <w:pPr>
              <w:spacing w:after="120" w:line="240" w:lineRule="auto"/>
              <w:jc w:val="both"/>
              <w:rPr>
                <w:rFonts w:ascii="Arial" w:hAnsi="Arial" w:cs="Arial"/>
                <w:sz w:val="20"/>
                <w:szCs w:val="20"/>
              </w:rPr>
            </w:pPr>
            <w:r>
              <w:rPr>
                <w:rFonts w:ascii="Arial" w:hAnsi="Arial" w:cs="Arial"/>
                <w:sz w:val="20"/>
                <w:szCs w:val="20"/>
              </w:rPr>
              <w:t>Systemet udvikles/tilpasses Datafordeleren, FOT-services og AWS5</w:t>
            </w:r>
            <w:r w:rsidR="000638A9">
              <w:rPr>
                <w:rFonts w:ascii="Arial" w:hAnsi="Arial" w:cs="Arial"/>
                <w:sz w:val="20"/>
                <w:szCs w:val="20"/>
              </w:rPr>
              <w:t>, når de er meldt klar til brug.</w:t>
            </w:r>
          </w:p>
        </w:tc>
        <w:tc>
          <w:tcPr>
            <w:tcW w:w="1564" w:type="pct"/>
          </w:tcPr>
          <w:p w:rsidR="00C45C77" w:rsidRDefault="00C45C77" w:rsidP="00B54FF7">
            <w:pPr>
              <w:spacing w:after="120" w:line="240" w:lineRule="auto"/>
              <w:jc w:val="both"/>
              <w:rPr>
                <w:rFonts w:ascii="Arial" w:hAnsi="Arial" w:cs="Arial"/>
                <w:sz w:val="20"/>
                <w:szCs w:val="20"/>
              </w:rPr>
            </w:pPr>
            <w:r>
              <w:rPr>
                <w:rFonts w:ascii="Arial" w:hAnsi="Arial" w:cs="Arial"/>
                <w:sz w:val="20"/>
                <w:szCs w:val="20"/>
              </w:rPr>
              <w:t>Gennemførelsesfasen:</w:t>
            </w:r>
          </w:p>
          <w:p w:rsidR="00C45C77" w:rsidRDefault="000638A9" w:rsidP="00B54FF7">
            <w:pPr>
              <w:spacing w:after="120" w:line="240" w:lineRule="auto"/>
              <w:jc w:val="both"/>
              <w:rPr>
                <w:rFonts w:ascii="Arial" w:hAnsi="Arial" w:cs="Arial"/>
                <w:sz w:val="20"/>
                <w:szCs w:val="20"/>
              </w:rPr>
            </w:pPr>
            <w:r>
              <w:rPr>
                <w:rFonts w:ascii="Arial" w:hAnsi="Arial" w:cs="Arial"/>
                <w:sz w:val="20"/>
                <w:szCs w:val="20"/>
              </w:rPr>
              <w:t>Forventeligt i 2015.</w:t>
            </w:r>
          </w:p>
        </w:tc>
      </w:tr>
      <w:tr w:rsidR="00C45C77" w:rsidRPr="008677ED" w:rsidTr="00B54FF7">
        <w:tc>
          <w:tcPr>
            <w:tcW w:w="1350" w:type="pct"/>
          </w:tcPr>
          <w:p w:rsidR="00413696" w:rsidRDefault="00413696" w:rsidP="00B54FF7">
            <w:pPr>
              <w:spacing w:after="120" w:line="240" w:lineRule="auto"/>
              <w:jc w:val="both"/>
              <w:rPr>
                <w:rFonts w:ascii="Arial" w:hAnsi="Arial" w:cs="Arial"/>
                <w:b/>
                <w:bCs/>
                <w:sz w:val="20"/>
                <w:szCs w:val="20"/>
              </w:rPr>
            </w:pPr>
            <w:r>
              <w:rPr>
                <w:rFonts w:ascii="Arial" w:hAnsi="Arial" w:cs="Arial"/>
                <w:b/>
                <w:bCs/>
                <w:sz w:val="20"/>
                <w:szCs w:val="20"/>
              </w:rPr>
              <w:t xml:space="preserve">Stednavne </w:t>
            </w:r>
          </w:p>
          <w:p w:rsidR="00C45C77" w:rsidRPr="00D315E4" w:rsidRDefault="00413696" w:rsidP="00B54FF7">
            <w:pPr>
              <w:spacing w:after="120" w:line="240" w:lineRule="auto"/>
              <w:jc w:val="both"/>
              <w:rPr>
                <w:rFonts w:ascii="Arial" w:hAnsi="Arial" w:cs="Arial"/>
                <w:b/>
                <w:bCs/>
                <w:sz w:val="20"/>
                <w:szCs w:val="20"/>
              </w:rPr>
            </w:pPr>
            <w:r>
              <w:rPr>
                <w:rFonts w:ascii="Arial" w:hAnsi="Arial" w:cs="Arial"/>
                <w:b/>
                <w:bCs/>
                <w:sz w:val="20"/>
                <w:szCs w:val="20"/>
              </w:rPr>
              <w:t>Servicedesign</w:t>
            </w:r>
          </w:p>
        </w:tc>
        <w:tc>
          <w:tcPr>
            <w:tcW w:w="2086" w:type="pct"/>
          </w:tcPr>
          <w:p w:rsidR="00C45C77" w:rsidRDefault="000638A9" w:rsidP="000638A9">
            <w:pPr>
              <w:spacing w:after="120" w:line="240" w:lineRule="auto"/>
              <w:jc w:val="both"/>
              <w:rPr>
                <w:rFonts w:ascii="Arial" w:hAnsi="Arial" w:cs="Arial"/>
                <w:sz w:val="20"/>
                <w:szCs w:val="20"/>
              </w:rPr>
            </w:pPr>
            <w:r>
              <w:rPr>
                <w:rFonts w:ascii="Arial" w:hAnsi="Arial" w:cs="Arial"/>
                <w:sz w:val="20"/>
                <w:szCs w:val="20"/>
              </w:rPr>
              <w:t>Fastlægge den tekniske løsning for de services som stednavne skal udstilles igennem og sikre at kravspecifikationen er opfyldt.</w:t>
            </w:r>
          </w:p>
        </w:tc>
        <w:tc>
          <w:tcPr>
            <w:tcW w:w="1564" w:type="pct"/>
          </w:tcPr>
          <w:p w:rsidR="00C45C77" w:rsidRDefault="000638A9" w:rsidP="00AF24AE">
            <w:pPr>
              <w:spacing w:after="120" w:line="240" w:lineRule="auto"/>
              <w:rPr>
                <w:rFonts w:ascii="Arial" w:hAnsi="Arial" w:cs="Arial"/>
                <w:sz w:val="20"/>
                <w:szCs w:val="20"/>
              </w:rPr>
            </w:pPr>
            <w:r>
              <w:rPr>
                <w:rFonts w:ascii="Arial" w:hAnsi="Arial" w:cs="Arial"/>
                <w:sz w:val="20"/>
                <w:szCs w:val="20"/>
              </w:rPr>
              <w:t>Analysefasen</w:t>
            </w:r>
            <w:r w:rsidR="00C45C77">
              <w:rPr>
                <w:rFonts w:ascii="Arial" w:hAnsi="Arial" w:cs="Arial"/>
                <w:sz w:val="20"/>
                <w:szCs w:val="20"/>
              </w:rPr>
              <w:t>:</w:t>
            </w:r>
          </w:p>
          <w:p w:rsidR="00C45C77" w:rsidRDefault="00AF24AE" w:rsidP="00AF24AE">
            <w:pPr>
              <w:spacing w:after="120" w:line="240" w:lineRule="auto"/>
              <w:rPr>
                <w:rFonts w:ascii="Arial" w:hAnsi="Arial" w:cs="Arial"/>
                <w:sz w:val="20"/>
                <w:szCs w:val="20"/>
              </w:rPr>
            </w:pPr>
            <w:r>
              <w:rPr>
                <w:rFonts w:ascii="Arial" w:hAnsi="Arial" w:cs="Arial"/>
                <w:sz w:val="20"/>
                <w:szCs w:val="20"/>
              </w:rPr>
              <w:t>Januar 2014</w:t>
            </w:r>
            <w:r w:rsidR="000638A9">
              <w:rPr>
                <w:rFonts w:ascii="Arial" w:hAnsi="Arial" w:cs="Arial"/>
                <w:sz w:val="20"/>
                <w:szCs w:val="20"/>
              </w:rPr>
              <w:t xml:space="preserve"> forventes løsningen godkendt.</w:t>
            </w:r>
          </w:p>
        </w:tc>
      </w:tr>
      <w:tr w:rsidR="00C45C77" w:rsidRPr="008677ED" w:rsidTr="005368A3">
        <w:trPr>
          <w:trHeight w:val="978"/>
        </w:trPr>
        <w:tc>
          <w:tcPr>
            <w:tcW w:w="1350" w:type="pct"/>
          </w:tcPr>
          <w:p w:rsidR="00C45C77" w:rsidRDefault="00413696" w:rsidP="00B54FF7">
            <w:pPr>
              <w:spacing w:after="120" w:line="240" w:lineRule="auto"/>
              <w:jc w:val="both"/>
              <w:rPr>
                <w:rFonts w:ascii="Arial" w:hAnsi="Arial" w:cs="Arial"/>
                <w:b/>
                <w:bCs/>
                <w:sz w:val="20"/>
                <w:szCs w:val="20"/>
              </w:rPr>
            </w:pPr>
            <w:r>
              <w:rPr>
                <w:rFonts w:ascii="Arial" w:hAnsi="Arial" w:cs="Arial"/>
                <w:b/>
                <w:bCs/>
                <w:sz w:val="20"/>
                <w:szCs w:val="20"/>
              </w:rPr>
              <w:t>Stednavne services</w:t>
            </w:r>
          </w:p>
          <w:p w:rsidR="00413696" w:rsidRPr="00D315E4" w:rsidRDefault="00413696" w:rsidP="00B54FF7">
            <w:pPr>
              <w:spacing w:after="120" w:line="240" w:lineRule="auto"/>
              <w:jc w:val="both"/>
              <w:rPr>
                <w:rFonts w:ascii="Arial" w:hAnsi="Arial" w:cs="Arial"/>
                <w:b/>
                <w:bCs/>
                <w:sz w:val="20"/>
                <w:szCs w:val="20"/>
              </w:rPr>
            </w:pPr>
            <w:r>
              <w:rPr>
                <w:rFonts w:ascii="Arial" w:hAnsi="Arial" w:cs="Arial"/>
                <w:b/>
                <w:bCs/>
                <w:sz w:val="20"/>
                <w:szCs w:val="20"/>
              </w:rPr>
              <w:t>driftklar</w:t>
            </w:r>
          </w:p>
        </w:tc>
        <w:tc>
          <w:tcPr>
            <w:tcW w:w="2086" w:type="pct"/>
          </w:tcPr>
          <w:p w:rsidR="00AF24AE" w:rsidRDefault="00AF24AE" w:rsidP="00AF24AE">
            <w:pPr>
              <w:spacing w:after="120" w:line="240" w:lineRule="auto"/>
              <w:rPr>
                <w:rFonts w:ascii="Arial" w:hAnsi="Arial" w:cs="Arial"/>
                <w:sz w:val="20"/>
                <w:szCs w:val="20"/>
              </w:rPr>
            </w:pPr>
            <w:r>
              <w:rPr>
                <w:rFonts w:ascii="Arial" w:hAnsi="Arial" w:cs="Arial"/>
                <w:sz w:val="20"/>
                <w:szCs w:val="20"/>
              </w:rPr>
              <w:t>Stednavne services etableres</w:t>
            </w:r>
          </w:p>
          <w:p w:rsidR="00C45C77" w:rsidRDefault="00AF24AE" w:rsidP="00AF24AE">
            <w:pPr>
              <w:spacing w:after="120" w:line="240" w:lineRule="auto"/>
              <w:rPr>
                <w:rFonts w:ascii="Arial" w:hAnsi="Arial" w:cs="Arial"/>
                <w:sz w:val="20"/>
                <w:szCs w:val="20"/>
              </w:rPr>
            </w:pPr>
            <w:r>
              <w:rPr>
                <w:rFonts w:ascii="Arial" w:hAnsi="Arial" w:cs="Arial"/>
                <w:sz w:val="20"/>
                <w:szCs w:val="20"/>
              </w:rPr>
              <w:t>Services testes og godkendes i forhold til kravspecifikationen.</w:t>
            </w:r>
          </w:p>
        </w:tc>
        <w:tc>
          <w:tcPr>
            <w:tcW w:w="1564" w:type="pct"/>
          </w:tcPr>
          <w:p w:rsidR="00C45C77" w:rsidRDefault="00C45C77" w:rsidP="00AF24AE">
            <w:pPr>
              <w:spacing w:after="120" w:line="240" w:lineRule="auto"/>
              <w:rPr>
                <w:rFonts w:ascii="Arial" w:hAnsi="Arial" w:cs="Arial"/>
                <w:sz w:val="20"/>
                <w:szCs w:val="20"/>
              </w:rPr>
            </w:pPr>
            <w:r>
              <w:rPr>
                <w:rFonts w:ascii="Arial" w:hAnsi="Arial" w:cs="Arial"/>
                <w:sz w:val="20"/>
                <w:szCs w:val="20"/>
              </w:rPr>
              <w:t>Gennemførelsesfasen:</w:t>
            </w:r>
          </w:p>
          <w:p w:rsidR="00C45C77" w:rsidRDefault="00AF24AE" w:rsidP="005368A3">
            <w:pPr>
              <w:spacing w:after="120" w:line="240" w:lineRule="auto"/>
              <w:rPr>
                <w:rFonts w:ascii="Arial" w:hAnsi="Arial" w:cs="Arial"/>
                <w:sz w:val="20"/>
                <w:szCs w:val="20"/>
              </w:rPr>
            </w:pPr>
            <w:r>
              <w:rPr>
                <w:rFonts w:ascii="Arial" w:hAnsi="Arial" w:cs="Arial"/>
                <w:sz w:val="20"/>
                <w:szCs w:val="20"/>
              </w:rPr>
              <w:t>A</w:t>
            </w:r>
            <w:r w:rsidR="00C45C77">
              <w:rPr>
                <w:rFonts w:ascii="Arial" w:hAnsi="Arial" w:cs="Arial"/>
                <w:sz w:val="20"/>
                <w:szCs w:val="20"/>
              </w:rPr>
              <w:t xml:space="preserve">fsluttet </w:t>
            </w:r>
            <w:r w:rsidR="005368A3">
              <w:rPr>
                <w:rFonts w:ascii="Arial" w:hAnsi="Arial" w:cs="Arial"/>
                <w:sz w:val="20"/>
                <w:szCs w:val="20"/>
              </w:rPr>
              <w:t>august</w:t>
            </w:r>
            <w:r w:rsidR="00C45C77">
              <w:rPr>
                <w:rFonts w:ascii="Arial" w:hAnsi="Arial" w:cs="Arial"/>
                <w:sz w:val="20"/>
                <w:szCs w:val="20"/>
              </w:rPr>
              <w:t xml:space="preserve"> 2014</w:t>
            </w:r>
            <w:r w:rsidR="00632992">
              <w:rPr>
                <w:rFonts w:ascii="Arial" w:hAnsi="Arial" w:cs="Arial"/>
                <w:sz w:val="20"/>
                <w:szCs w:val="20"/>
              </w:rPr>
              <w:t>.</w:t>
            </w:r>
          </w:p>
        </w:tc>
      </w:tr>
      <w:tr w:rsidR="00C45C77" w:rsidRPr="008677ED" w:rsidTr="00B54FF7">
        <w:tc>
          <w:tcPr>
            <w:tcW w:w="1350" w:type="pct"/>
          </w:tcPr>
          <w:p w:rsidR="00413696" w:rsidRDefault="00413696" w:rsidP="00413696">
            <w:pPr>
              <w:spacing w:after="120" w:line="240" w:lineRule="auto"/>
              <w:jc w:val="both"/>
              <w:rPr>
                <w:rFonts w:ascii="Arial" w:hAnsi="Arial" w:cs="Arial"/>
                <w:b/>
                <w:bCs/>
                <w:sz w:val="20"/>
                <w:szCs w:val="20"/>
              </w:rPr>
            </w:pPr>
            <w:r>
              <w:rPr>
                <w:rFonts w:ascii="Arial" w:hAnsi="Arial" w:cs="Arial"/>
                <w:b/>
                <w:bCs/>
                <w:sz w:val="20"/>
                <w:szCs w:val="20"/>
              </w:rPr>
              <w:t>Stednavne services</w:t>
            </w:r>
          </w:p>
          <w:p w:rsidR="00C45C77" w:rsidRPr="00D315E4" w:rsidRDefault="00413696" w:rsidP="00413696">
            <w:pPr>
              <w:spacing w:after="120" w:line="240" w:lineRule="auto"/>
              <w:jc w:val="both"/>
              <w:rPr>
                <w:rFonts w:ascii="Arial" w:hAnsi="Arial" w:cs="Arial"/>
                <w:b/>
                <w:bCs/>
                <w:sz w:val="20"/>
                <w:szCs w:val="20"/>
              </w:rPr>
            </w:pPr>
            <w:r>
              <w:rPr>
                <w:rFonts w:ascii="Arial" w:hAnsi="Arial" w:cs="Arial"/>
                <w:b/>
                <w:bCs/>
                <w:sz w:val="20"/>
                <w:szCs w:val="20"/>
              </w:rPr>
              <w:t>idriftsat</w:t>
            </w:r>
          </w:p>
        </w:tc>
        <w:tc>
          <w:tcPr>
            <w:tcW w:w="2086" w:type="pct"/>
          </w:tcPr>
          <w:p w:rsidR="005368A3" w:rsidRDefault="005368A3" w:rsidP="005368A3">
            <w:pPr>
              <w:spacing w:after="120" w:line="240" w:lineRule="auto"/>
              <w:jc w:val="both"/>
              <w:rPr>
                <w:rFonts w:ascii="Arial" w:hAnsi="Arial" w:cs="Arial"/>
                <w:sz w:val="20"/>
                <w:szCs w:val="20"/>
              </w:rPr>
            </w:pPr>
            <w:r>
              <w:rPr>
                <w:rFonts w:ascii="Arial" w:hAnsi="Arial" w:cs="Arial"/>
                <w:sz w:val="20"/>
                <w:szCs w:val="20"/>
              </w:rPr>
              <w:t>Tilretning og afpudsning af Kortforsyningen gennemføres, testes og godkendes..</w:t>
            </w:r>
          </w:p>
          <w:p w:rsidR="00C45C77" w:rsidRDefault="00C45C77" w:rsidP="00B54FF7">
            <w:pPr>
              <w:spacing w:after="120" w:line="240" w:lineRule="auto"/>
              <w:jc w:val="both"/>
              <w:rPr>
                <w:rFonts w:ascii="Arial" w:hAnsi="Arial" w:cs="Arial"/>
                <w:sz w:val="20"/>
                <w:szCs w:val="20"/>
              </w:rPr>
            </w:pPr>
          </w:p>
        </w:tc>
        <w:tc>
          <w:tcPr>
            <w:tcW w:w="1564" w:type="pct"/>
          </w:tcPr>
          <w:p w:rsidR="00C45C77" w:rsidRDefault="00C45C77" w:rsidP="00B54FF7">
            <w:pPr>
              <w:spacing w:after="120" w:line="240" w:lineRule="auto"/>
              <w:jc w:val="both"/>
              <w:rPr>
                <w:rFonts w:ascii="Arial" w:hAnsi="Arial" w:cs="Arial"/>
                <w:sz w:val="20"/>
                <w:szCs w:val="20"/>
              </w:rPr>
            </w:pPr>
            <w:r>
              <w:rPr>
                <w:rFonts w:ascii="Arial" w:hAnsi="Arial" w:cs="Arial"/>
                <w:sz w:val="20"/>
                <w:szCs w:val="20"/>
              </w:rPr>
              <w:t>Gennemførelsesfasen:</w:t>
            </w:r>
          </w:p>
          <w:p w:rsidR="00C45C77" w:rsidRDefault="005368A3" w:rsidP="00B54FF7">
            <w:pPr>
              <w:spacing w:after="120" w:line="240" w:lineRule="auto"/>
              <w:jc w:val="both"/>
              <w:rPr>
                <w:rFonts w:ascii="Arial" w:hAnsi="Arial" w:cs="Arial"/>
                <w:sz w:val="20"/>
                <w:szCs w:val="20"/>
              </w:rPr>
            </w:pPr>
            <w:r>
              <w:rPr>
                <w:rFonts w:ascii="Arial" w:hAnsi="Arial" w:cs="Arial"/>
                <w:sz w:val="20"/>
                <w:szCs w:val="20"/>
              </w:rPr>
              <w:t>September 2014 forventes løsningen anvendt af de første brugere.</w:t>
            </w:r>
          </w:p>
        </w:tc>
      </w:tr>
      <w:tr w:rsidR="005B60A2" w:rsidRPr="008677ED" w:rsidTr="005368A3">
        <w:trPr>
          <w:trHeight w:val="938"/>
        </w:trPr>
        <w:tc>
          <w:tcPr>
            <w:tcW w:w="1350" w:type="pct"/>
          </w:tcPr>
          <w:p w:rsidR="00413696" w:rsidRDefault="00413696" w:rsidP="00C53F80">
            <w:pPr>
              <w:spacing w:after="120" w:line="240" w:lineRule="auto"/>
              <w:jc w:val="both"/>
              <w:rPr>
                <w:rFonts w:ascii="Arial" w:hAnsi="Arial" w:cs="Arial"/>
                <w:b/>
                <w:bCs/>
                <w:sz w:val="20"/>
                <w:szCs w:val="20"/>
              </w:rPr>
            </w:pPr>
            <w:r>
              <w:rPr>
                <w:rFonts w:ascii="Arial" w:hAnsi="Arial" w:cs="Arial"/>
                <w:b/>
                <w:bCs/>
                <w:sz w:val="20"/>
                <w:szCs w:val="20"/>
              </w:rPr>
              <w:t>Stednavne services</w:t>
            </w:r>
          </w:p>
          <w:p w:rsidR="005B60A2" w:rsidRPr="00D315E4" w:rsidRDefault="00413696" w:rsidP="00C53F80">
            <w:pPr>
              <w:spacing w:after="120" w:line="240" w:lineRule="auto"/>
              <w:jc w:val="both"/>
              <w:rPr>
                <w:rFonts w:ascii="Arial" w:hAnsi="Arial" w:cs="Arial"/>
                <w:b/>
                <w:bCs/>
                <w:sz w:val="20"/>
                <w:szCs w:val="20"/>
              </w:rPr>
            </w:pPr>
            <w:r>
              <w:rPr>
                <w:rFonts w:ascii="Arial" w:hAnsi="Arial" w:cs="Arial"/>
                <w:b/>
                <w:bCs/>
                <w:sz w:val="20"/>
                <w:szCs w:val="20"/>
              </w:rPr>
              <w:t>videreudvikling</w:t>
            </w:r>
            <w:r w:rsidR="005B60A2">
              <w:rPr>
                <w:rFonts w:ascii="Arial" w:hAnsi="Arial" w:cs="Arial"/>
                <w:b/>
                <w:bCs/>
                <w:sz w:val="20"/>
                <w:szCs w:val="20"/>
              </w:rPr>
              <w:t xml:space="preserve"> </w:t>
            </w:r>
          </w:p>
        </w:tc>
        <w:tc>
          <w:tcPr>
            <w:tcW w:w="2086" w:type="pct"/>
          </w:tcPr>
          <w:p w:rsidR="005368A3" w:rsidRPr="00092C9E" w:rsidRDefault="005368A3" w:rsidP="00092C9E">
            <w:pPr>
              <w:spacing w:after="120" w:line="240" w:lineRule="auto"/>
              <w:jc w:val="both"/>
              <w:rPr>
                <w:rFonts w:ascii="Arial" w:hAnsi="Arial" w:cs="Arial"/>
                <w:sz w:val="20"/>
                <w:szCs w:val="20"/>
              </w:rPr>
            </w:pPr>
            <w:r w:rsidRPr="00092C9E">
              <w:rPr>
                <w:rFonts w:ascii="Arial" w:hAnsi="Arial" w:cs="Arial"/>
                <w:sz w:val="20"/>
                <w:szCs w:val="20"/>
              </w:rPr>
              <w:t>Systemet udvikles/tilpasses Datafordeleren, FOT-services og AWS5, når de er meldt klar til brug.</w:t>
            </w:r>
          </w:p>
        </w:tc>
        <w:tc>
          <w:tcPr>
            <w:tcW w:w="1564" w:type="pct"/>
          </w:tcPr>
          <w:p w:rsidR="005368A3" w:rsidRDefault="005368A3" w:rsidP="005368A3">
            <w:pPr>
              <w:spacing w:after="120" w:line="240" w:lineRule="auto"/>
              <w:jc w:val="both"/>
              <w:rPr>
                <w:rFonts w:ascii="Arial" w:hAnsi="Arial" w:cs="Arial"/>
                <w:sz w:val="20"/>
                <w:szCs w:val="20"/>
              </w:rPr>
            </w:pPr>
            <w:r>
              <w:rPr>
                <w:rFonts w:ascii="Arial" w:hAnsi="Arial" w:cs="Arial"/>
                <w:sz w:val="20"/>
                <w:szCs w:val="20"/>
              </w:rPr>
              <w:t>Gennemførelsesfasen:</w:t>
            </w:r>
          </w:p>
          <w:p w:rsidR="005B60A2" w:rsidRDefault="005368A3" w:rsidP="005368A3">
            <w:pPr>
              <w:spacing w:after="120" w:line="240" w:lineRule="auto"/>
              <w:jc w:val="both"/>
              <w:rPr>
                <w:rFonts w:ascii="Arial" w:hAnsi="Arial" w:cs="Arial"/>
                <w:sz w:val="20"/>
                <w:szCs w:val="20"/>
              </w:rPr>
            </w:pPr>
            <w:r>
              <w:rPr>
                <w:rFonts w:ascii="Arial" w:hAnsi="Arial" w:cs="Arial"/>
                <w:sz w:val="20"/>
                <w:szCs w:val="20"/>
              </w:rPr>
              <w:t>Forventeligt i 2015.</w:t>
            </w:r>
          </w:p>
        </w:tc>
      </w:tr>
      <w:tr w:rsidR="00C45C77" w:rsidRPr="008677ED" w:rsidTr="00B54FF7">
        <w:tc>
          <w:tcPr>
            <w:tcW w:w="1350" w:type="pct"/>
          </w:tcPr>
          <w:p w:rsidR="00413696" w:rsidRDefault="00413696" w:rsidP="00B54FF7">
            <w:pPr>
              <w:spacing w:after="120" w:line="240" w:lineRule="auto"/>
              <w:jc w:val="both"/>
              <w:rPr>
                <w:rFonts w:ascii="Arial" w:hAnsi="Arial" w:cs="Arial"/>
                <w:b/>
                <w:bCs/>
                <w:sz w:val="20"/>
                <w:szCs w:val="20"/>
              </w:rPr>
            </w:pPr>
            <w:r>
              <w:rPr>
                <w:rFonts w:ascii="Arial" w:hAnsi="Arial" w:cs="Arial"/>
                <w:b/>
                <w:bCs/>
                <w:sz w:val="20"/>
                <w:szCs w:val="20"/>
              </w:rPr>
              <w:t>Analyse af NST-</w:t>
            </w:r>
          </w:p>
          <w:p w:rsidR="00C45C77" w:rsidRPr="00D315E4" w:rsidRDefault="00413696" w:rsidP="00B54FF7">
            <w:pPr>
              <w:spacing w:after="120" w:line="240" w:lineRule="auto"/>
              <w:jc w:val="both"/>
              <w:rPr>
                <w:rFonts w:ascii="Arial" w:hAnsi="Arial" w:cs="Arial"/>
                <w:b/>
                <w:bCs/>
                <w:sz w:val="20"/>
                <w:szCs w:val="20"/>
              </w:rPr>
            </w:pPr>
            <w:r>
              <w:rPr>
                <w:rFonts w:ascii="Arial" w:hAnsi="Arial" w:cs="Arial"/>
                <w:b/>
                <w:bCs/>
                <w:sz w:val="20"/>
                <w:szCs w:val="20"/>
              </w:rPr>
              <w:t>Navngivne veje</w:t>
            </w:r>
          </w:p>
        </w:tc>
        <w:tc>
          <w:tcPr>
            <w:tcW w:w="2086" w:type="pct"/>
          </w:tcPr>
          <w:p w:rsidR="00C45C77" w:rsidRDefault="005368A3" w:rsidP="005368A3">
            <w:pPr>
              <w:spacing w:after="120" w:line="240" w:lineRule="auto"/>
              <w:rPr>
                <w:rFonts w:ascii="Arial" w:hAnsi="Arial" w:cs="Arial"/>
                <w:sz w:val="20"/>
                <w:szCs w:val="20"/>
              </w:rPr>
            </w:pPr>
            <w:r>
              <w:rPr>
                <w:rFonts w:ascii="Arial" w:hAnsi="Arial" w:cs="Arial"/>
                <w:sz w:val="20"/>
                <w:szCs w:val="20"/>
              </w:rPr>
              <w:t>Analysere udfordringer ved anvendelse af NST-navngivne veje sammen med CPR-adresse-navngivne veje.</w:t>
            </w:r>
          </w:p>
        </w:tc>
        <w:tc>
          <w:tcPr>
            <w:tcW w:w="1564" w:type="pct"/>
          </w:tcPr>
          <w:p w:rsidR="00C45C77" w:rsidRDefault="005368A3" w:rsidP="00B54FF7">
            <w:pPr>
              <w:spacing w:after="120" w:line="240" w:lineRule="auto"/>
              <w:jc w:val="both"/>
              <w:rPr>
                <w:rFonts w:ascii="Arial" w:hAnsi="Arial" w:cs="Arial"/>
                <w:sz w:val="20"/>
                <w:szCs w:val="20"/>
              </w:rPr>
            </w:pPr>
            <w:r>
              <w:rPr>
                <w:rFonts w:ascii="Arial" w:hAnsi="Arial" w:cs="Arial"/>
                <w:sz w:val="20"/>
                <w:szCs w:val="20"/>
              </w:rPr>
              <w:t>Analysefasen</w:t>
            </w:r>
            <w:r w:rsidR="00C45C77">
              <w:rPr>
                <w:rFonts w:ascii="Arial" w:hAnsi="Arial" w:cs="Arial"/>
                <w:sz w:val="20"/>
                <w:szCs w:val="20"/>
              </w:rPr>
              <w:t>:</w:t>
            </w:r>
          </w:p>
          <w:p w:rsidR="00C45C77" w:rsidRDefault="005368A3" w:rsidP="005368A3">
            <w:pPr>
              <w:spacing w:after="120" w:line="240" w:lineRule="auto"/>
              <w:jc w:val="both"/>
              <w:rPr>
                <w:rFonts w:ascii="Arial" w:hAnsi="Arial" w:cs="Arial"/>
                <w:sz w:val="20"/>
                <w:szCs w:val="20"/>
              </w:rPr>
            </w:pPr>
            <w:r>
              <w:rPr>
                <w:rFonts w:ascii="Arial" w:hAnsi="Arial" w:cs="Arial"/>
                <w:sz w:val="20"/>
                <w:szCs w:val="20"/>
              </w:rPr>
              <w:t>Beslutningsgrundlag ligger klar december</w:t>
            </w:r>
            <w:r w:rsidR="00C45C77">
              <w:rPr>
                <w:rFonts w:ascii="Arial" w:hAnsi="Arial" w:cs="Arial"/>
                <w:sz w:val="20"/>
                <w:szCs w:val="20"/>
              </w:rPr>
              <w:t xml:space="preserve"> 201</w:t>
            </w:r>
            <w:r>
              <w:rPr>
                <w:rFonts w:ascii="Arial" w:hAnsi="Arial" w:cs="Arial"/>
                <w:sz w:val="20"/>
                <w:szCs w:val="20"/>
              </w:rPr>
              <w:t>3</w:t>
            </w:r>
            <w:r w:rsidR="00DE145B">
              <w:rPr>
                <w:rFonts w:ascii="Arial" w:hAnsi="Arial" w:cs="Arial"/>
                <w:sz w:val="20"/>
                <w:szCs w:val="20"/>
              </w:rPr>
              <w:t>.</w:t>
            </w:r>
          </w:p>
        </w:tc>
      </w:tr>
      <w:tr w:rsidR="00933655" w:rsidRPr="008677ED" w:rsidTr="00B54FF7">
        <w:tc>
          <w:tcPr>
            <w:tcW w:w="1350" w:type="pct"/>
          </w:tcPr>
          <w:p w:rsidR="00933655" w:rsidRDefault="00413696" w:rsidP="00B54FF7">
            <w:pPr>
              <w:spacing w:after="120" w:line="240" w:lineRule="auto"/>
              <w:jc w:val="both"/>
              <w:rPr>
                <w:rFonts w:ascii="Arial" w:hAnsi="Arial" w:cs="Arial"/>
                <w:b/>
                <w:bCs/>
                <w:sz w:val="20"/>
                <w:szCs w:val="20"/>
              </w:rPr>
            </w:pPr>
            <w:r>
              <w:rPr>
                <w:rFonts w:ascii="Arial" w:hAnsi="Arial" w:cs="Arial"/>
                <w:b/>
                <w:bCs/>
                <w:sz w:val="20"/>
                <w:szCs w:val="20"/>
              </w:rPr>
              <w:t>Danske stednavne</w:t>
            </w:r>
          </w:p>
          <w:p w:rsidR="00413696" w:rsidRPr="00D315E4" w:rsidRDefault="00413696" w:rsidP="00B54FF7">
            <w:pPr>
              <w:spacing w:after="120" w:line="240" w:lineRule="auto"/>
              <w:jc w:val="both"/>
              <w:rPr>
                <w:rFonts w:ascii="Arial" w:hAnsi="Arial" w:cs="Arial"/>
                <w:b/>
                <w:bCs/>
                <w:sz w:val="20"/>
                <w:szCs w:val="20"/>
              </w:rPr>
            </w:pPr>
            <w:r>
              <w:rPr>
                <w:rFonts w:ascii="Arial" w:hAnsi="Arial" w:cs="Arial"/>
                <w:b/>
                <w:bCs/>
                <w:sz w:val="20"/>
                <w:szCs w:val="20"/>
              </w:rPr>
              <w:t>Indhold fastlagt</w:t>
            </w:r>
          </w:p>
        </w:tc>
        <w:tc>
          <w:tcPr>
            <w:tcW w:w="2086" w:type="pct"/>
          </w:tcPr>
          <w:p w:rsidR="00933655" w:rsidRDefault="005368A3" w:rsidP="00B54FF7">
            <w:pPr>
              <w:spacing w:after="120" w:line="240" w:lineRule="auto"/>
              <w:jc w:val="both"/>
              <w:rPr>
                <w:rFonts w:ascii="Arial" w:hAnsi="Arial" w:cs="Arial"/>
                <w:sz w:val="20"/>
                <w:szCs w:val="20"/>
              </w:rPr>
            </w:pPr>
            <w:r>
              <w:rPr>
                <w:rFonts w:ascii="Arial" w:hAnsi="Arial" w:cs="Arial"/>
                <w:sz w:val="20"/>
                <w:szCs w:val="20"/>
              </w:rPr>
              <w:t>Sikre at forventningerne opfyldes til indholdet i Danske Stednavne version 1.0.</w:t>
            </w:r>
          </w:p>
        </w:tc>
        <w:tc>
          <w:tcPr>
            <w:tcW w:w="1564" w:type="pct"/>
          </w:tcPr>
          <w:p w:rsidR="00933655" w:rsidRDefault="005368A3" w:rsidP="00B54FF7">
            <w:pPr>
              <w:spacing w:after="120" w:line="240" w:lineRule="auto"/>
              <w:jc w:val="both"/>
              <w:rPr>
                <w:rFonts w:ascii="Arial" w:hAnsi="Arial" w:cs="Arial"/>
                <w:sz w:val="20"/>
                <w:szCs w:val="20"/>
              </w:rPr>
            </w:pPr>
            <w:r>
              <w:rPr>
                <w:rFonts w:ascii="Arial" w:hAnsi="Arial" w:cs="Arial"/>
                <w:sz w:val="20"/>
                <w:szCs w:val="20"/>
              </w:rPr>
              <w:t>Analysefasen:</w:t>
            </w:r>
          </w:p>
          <w:p w:rsidR="00933655" w:rsidRDefault="005368A3" w:rsidP="00C815CB">
            <w:pPr>
              <w:spacing w:after="120" w:line="240" w:lineRule="auto"/>
              <w:jc w:val="both"/>
              <w:rPr>
                <w:rFonts w:ascii="Arial" w:hAnsi="Arial" w:cs="Arial"/>
                <w:sz w:val="20"/>
                <w:szCs w:val="20"/>
              </w:rPr>
            </w:pPr>
            <w:r>
              <w:rPr>
                <w:rFonts w:ascii="Arial" w:hAnsi="Arial" w:cs="Arial"/>
                <w:sz w:val="20"/>
                <w:szCs w:val="20"/>
              </w:rPr>
              <w:t>Indholdet fastl</w:t>
            </w:r>
            <w:r w:rsidR="00C815CB">
              <w:rPr>
                <w:rFonts w:ascii="Arial" w:hAnsi="Arial" w:cs="Arial"/>
                <w:sz w:val="20"/>
                <w:szCs w:val="20"/>
              </w:rPr>
              <w:t>agt</w:t>
            </w:r>
            <w:r>
              <w:rPr>
                <w:rFonts w:ascii="Arial" w:hAnsi="Arial" w:cs="Arial"/>
                <w:sz w:val="20"/>
                <w:szCs w:val="20"/>
              </w:rPr>
              <w:t xml:space="preserve"> juni</w:t>
            </w:r>
            <w:r w:rsidR="00933655">
              <w:rPr>
                <w:rFonts w:ascii="Arial" w:hAnsi="Arial" w:cs="Arial"/>
                <w:sz w:val="20"/>
                <w:szCs w:val="20"/>
              </w:rPr>
              <w:t xml:space="preserve"> 201</w:t>
            </w:r>
            <w:r>
              <w:rPr>
                <w:rFonts w:ascii="Arial" w:hAnsi="Arial" w:cs="Arial"/>
                <w:sz w:val="20"/>
                <w:szCs w:val="20"/>
              </w:rPr>
              <w:t>3</w:t>
            </w:r>
            <w:r w:rsidR="00DE145B">
              <w:rPr>
                <w:rFonts w:ascii="Arial" w:hAnsi="Arial" w:cs="Arial"/>
                <w:sz w:val="20"/>
                <w:szCs w:val="20"/>
              </w:rPr>
              <w:t>.</w:t>
            </w:r>
            <w:r w:rsidR="00933655">
              <w:rPr>
                <w:rFonts w:ascii="Arial" w:hAnsi="Arial" w:cs="Arial"/>
                <w:sz w:val="20"/>
                <w:szCs w:val="20"/>
              </w:rPr>
              <w:t xml:space="preserve"> </w:t>
            </w:r>
          </w:p>
        </w:tc>
      </w:tr>
      <w:tr w:rsidR="005B60A2" w:rsidRPr="008677ED">
        <w:tc>
          <w:tcPr>
            <w:tcW w:w="1350" w:type="pct"/>
          </w:tcPr>
          <w:p w:rsidR="00413696" w:rsidRDefault="00413696" w:rsidP="001E654D">
            <w:pPr>
              <w:spacing w:after="120" w:line="240" w:lineRule="auto"/>
              <w:jc w:val="both"/>
              <w:rPr>
                <w:rFonts w:ascii="Arial" w:hAnsi="Arial" w:cs="Arial"/>
                <w:b/>
                <w:bCs/>
                <w:sz w:val="20"/>
                <w:szCs w:val="20"/>
              </w:rPr>
            </w:pPr>
            <w:r>
              <w:rPr>
                <w:rFonts w:ascii="Arial" w:hAnsi="Arial" w:cs="Arial"/>
                <w:b/>
                <w:bCs/>
                <w:sz w:val="20"/>
                <w:szCs w:val="20"/>
              </w:rPr>
              <w:t>Stednavne</w:t>
            </w:r>
          </w:p>
          <w:p w:rsidR="005B60A2" w:rsidRDefault="00413696" w:rsidP="001E654D">
            <w:pPr>
              <w:spacing w:after="120" w:line="240" w:lineRule="auto"/>
              <w:jc w:val="both"/>
              <w:rPr>
                <w:rFonts w:ascii="Arial" w:hAnsi="Arial" w:cs="Arial"/>
                <w:b/>
                <w:bCs/>
                <w:sz w:val="20"/>
                <w:szCs w:val="20"/>
              </w:rPr>
            </w:pPr>
            <w:r>
              <w:rPr>
                <w:rFonts w:ascii="Arial" w:hAnsi="Arial" w:cs="Arial"/>
                <w:b/>
                <w:bCs/>
                <w:sz w:val="20"/>
                <w:szCs w:val="20"/>
              </w:rPr>
              <w:t xml:space="preserve">Aftaler og </w:t>
            </w:r>
          </w:p>
          <w:p w:rsidR="00413696" w:rsidRPr="00D315E4" w:rsidRDefault="00413696" w:rsidP="001E654D">
            <w:pPr>
              <w:spacing w:after="120" w:line="240" w:lineRule="auto"/>
              <w:jc w:val="both"/>
              <w:rPr>
                <w:rFonts w:ascii="Arial" w:hAnsi="Arial" w:cs="Arial"/>
                <w:b/>
                <w:bCs/>
                <w:sz w:val="20"/>
                <w:szCs w:val="20"/>
              </w:rPr>
            </w:pPr>
            <w:r>
              <w:rPr>
                <w:rFonts w:ascii="Arial" w:hAnsi="Arial" w:cs="Arial"/>
                <w:b/>
                <w:bCs/>
                <w:sz w:val="20"/>
                <w:szCs w:val="20"/>
              </w:rPr>
              <w:t>specifikationer</w:t>
            </w:r>
          </w:p>
        </w:tc>
        <w:tc>
          <w:tcPr>
            <w:tcW w:w="2086" w:type="pct"/>
          </w:tcPr>
          <w:p w:rsidR="005B60A2" w:rsidRDefault="00B12BDE" w:rsidP="009C4866">
            <w:pPr>
              <w:spacing w:after="120" w:line="240" w:lineRule="auto"/>
              <w:jc w:val="both"/>
              <w:rPr>
                <w:rFonts w:ascii="Arial" w:hAnsi="Arial" w:cs="Arial"/>
                <w:sz w:val="20"/>
                <w:szCs w:val="20"/>
              </w:rPr>
            </w:pPr>
            <w:r>
              <w:rPr>
                <w:rFonts w:ascii="Arial" w:hAnsi="Arial" w:cs="Arial"/>
                <w:sz w:val="20"/>
                <w:szCs w:val="20"/>
              </w:rPr>
              <w:t>GST indkalder kilder som har deltaget tidligere i projektet for at aftale ansvar og proces for vedligeholdelse af stednavne.</w:t>
            </w:r>
          </w:p>
        </w:tc>
        <w:tc>
          <w:tcPr>
            <w:tcW w:w="1564" w:type="pct"/>
          </w:tcPr>
          <w:p w:rsidR="005B60A2" w:rsidRDefault="005B60A2" w:rsidP="009C4866">
            <w:pPr>
              <w:spacing w:after="120" w:line="240" w:lineRule="auto"/>
              <w:jc w:val="both"/>
              <w:rPr>
                <w:rFonts w:ascii="Arial" w:hAnsi="Arial" w:cs="Arial"/>
                <w:sz w:val="20"/>
                <w:szCs w:val="20"/>
              </w:rPr>
            </w:pPr>
            <w:r>
              <w:rPr>
                <w:rFonts w:ascii="Arial" w:hAnsi="Arial" w:cs="Arial"/>
                <w:sz w:val="20"/>
                <w:szCs w:val="20"/>
              </w:rPr>
              <w:t>Gennemførelsesfasen:</w:t>
            </w:r>
          </w:p>
          <w:p w:rsidR="005B60A2" w:rsidRDefault="00B12BDE" w:rsidP="009C4866">
            <w:pPr>
              <w:spacing w:after="120" w:line="240" w:lineRule="auto"/>
              <w:jc w:val="both"/>
              <w:rPr>
                <w:rFonts w:ascii="Arial" w:hAnsi="Arial" w:cs="Arial"/>
                <w:sz w:val="20"/>
                <w:szCs w:val="20"/>
              </w:rPr>
            </w:pPr>
            <w:r>
              <w:rPr>
                <w:rFonts w:ascii="Arial" w:hAnsi="Arial" w:cs="Arial"/>
                <w:sz w:val="20"/>
                <w:szCs w:val="20"/>
              </w:rPr>
              <w:t>September 2014, nar systemet er klar til anvendelse.</w:t>
            </w:r>
          </w:p>
        </w:tc>
      </w:tr>
      <w:tr w:rsidR="005B60A2" w:rsidRPr="008677ED">
        <w:tc>
          <w:tcPr>
            <w:tcW w:w="1350" w:type="pct"/>
          </w:tcPr>
          <w:p w:rsidR="00413696" w:rsidRDefault="00413696" w:rsidP="001E654D">
            <w:pPr>
              <w:spacing w:after="120" w:line="240" w:lineRule="auto"/>
              <w:jc w:val="both"/>
              <w:rPr>
                <w:rFonts w:ascii="Arial" w:hAnsi="Arial" w:cs="Arial"/>
                <w:b/>
                <w:bCs/>
                <w:sz w:val="20"/>
                <w:szCs w:val="20"/>
              </w:rPr>
            </w:pPr>
            <w:r>
              <w:rPr>
                <w:rFonts w:ascii="Arial" w:hAnsi="Arial" w:cs="Arial"/>
                <w:b/>
                <w:bCs/>
                <w:sz w:val="20"/>
                <w:szCs w:val="20"/>
              </w:rPr>
              <w:t>Stednavne</w:t>
            </w:r>
          </w:p>
          <w:p w:rsidR="005B60A2" w:rsidRPr="00D315E4" w:rsidRDefault="00413696" w:rsidP="001E654D">
            <w:pPr>
              <w:spacing w:after="120" w:line="240" w:lineRule="auto"/>
              <w:jc w:val="both"/>
              <w:rPr>
                <w:rFonts w:ascii="Arial" w:hAnsi="Arial" w:cs="Arial"/>
                <w:b/>
                <w:bCs/>
                <w:sz w:val="20"/>
                <w:szCs w:val="20"/>
              </w:rPr>
            </w:pPr>
            <w:r>
              <w:rPr>
                <w:rFonts w:ascii="Arial" w:hAnsi="Arial" w:cs="Arial"/>
                <w:b/>
                <w:bCs/>
                <w:sz w:val="20"/>
                <w:szCs w:val="20"/>
              </w:rPr>
              <w:t>Governance afklaring</w:t>
            </w:r>
            <w:r w:rsidR="005B60A2">
              <w:rPr>
                <w:rFonts w:ascii="Arial" w:hAnsi="Arial" w:cs="Arial"/>
                <w:b/>
                <w:bCs/>
                <w:sz w:val="20"/>
                <w:szCs w:val="20"/>
              </w:rPr>
              <w:t xml:space="preserve"> </w:t>
            </w:r>
          </w:p>
        </w:tc>
        <w:tc>
          <w:tcPr>
            <w:tcW w:w="2086" w:type="pct"/>
          </w:tcPr>
          <w:p w:rsidR="005B60A2" w:rsidRDefault="00B12BDE" w:rsidP="00452B8E">
            <w:pPr>
              <w:spacing w:after="120" w:line="240" w:lineRule="auto"/>
              <w:rPr>
                <w:rFonts w:ascii="Arial" w:hAnsi="Arial" w:cs="Arial"/>
                <w:sz w:val="20"/>
                <w:szCs w:val="20"/>
              </w:rPr>
            </w:pPr>
            <w:r>
              <w:rPr>
                <w:rFonts w:ascii="Arial" w:hAnsi="Arial" w:cs="Arial"/>
                <w:sz w:val="20"/>
                <w:szCs w:val="20"/>
              </w:rPr>
              <w:t xml:space="preserve">Der udarbejdes et beslutningsoplæg </w:t>
            </w:r>
            <w:r w:rsidR="00452B8E">
              <w:rPr>
                <w:rFonts w:ascii="Arial" w:hAnsi="Arial" w:cs="Arial"/>
                <w:sz w:val="20"/>
                <w:szCs w:val="20"/>
              </w:rPr>
              <w:t xml:space="preserve">vedrørende politik for stednavne </w:t>
            </w:r>
            <w:r>
              <w:rPr>
                <w:rFonts w:ascii="Arial" w:hAnsi="Arial" w:cs="Arial"/>
                <w:sz w:val="20"/>
                <w:szCs w:val="20"/>
              </w:rPr>
              <w:t>til GST’s direktion</w:t>
            </w:r>
            <w:r w:rsidR="00452B8E">
              <w:rPr>
                <w:rFonts w:ascii="Arial" w:hAnsi="Arial" w:cs="Arial"/>
                <w:sz w:val="20"/>
                <w:szCs w:val="20"/>
              </w:rPr>
              <w:t>.</w:t>
            </w:r>
          </w:p>
        </w:tc>
        <w:tc>
          <w:tcPr>
            <w:tcW w:w="1564" w:type="pct"/>
          </w:tcPr>
          <w:p w:rsidR="005B60A2" w:rsidRDefault="005B60A2" w:rsidP="0087709B">
            <w:pPr>
              <w:spacing w:after="120" w:line="240" w:lineRule="auto"/>
              <w:jc w:val="both"/>
              <w:rPr>
                <w:rFonts w:ascii="Arial" w:hAnsi="Arial" w:cs="Arial"/>
                <w:sz w:val="20"/>
                <w:szCs w:val="20"/>
              </w:rPr>
            </w:pPr>
            <w:r>
              <w:rPr>
                <w:rFonts w:ascii="Arial" w:hAnsi="Arial" w:cs="Arial"/>
                <w:sz w:val="20"/>
                <w:szCs w:val="20"/>
              </w:rPr>
              <w:t>Gennemførelsesfasen:</w:t>
            </w:r>
          </w:p>
          <w:p w:rsidR="005B60A2" w:rsidRDefault="00452B8E" w:rsidP="0087709B">
            <w:pPr>
              <w:spacing w:after="120" w:line="240" w:lineRule="auto"/>
              <w:jc w:val="both"/>
              <w:rPr>
                <w:rFonts w:ascii="Arial" w:hAnsi="Arial" w:cs="Arial"/>
                <w:sz w:val="20"/>
                <w:szCs w:val="20"/>
              </w:rPr>
            </w:pPr>
            <w:r>
              <w:rPr>
                <w:rFonts w:ascii="Arial" w:hAnsi="Arial" w:cs="Arial"/>
                <w:sz w:val="20"/>
                <w:szCs w:val="20"/>
              </w:rPr>
              <w:t>GSTs politik for stednavne forventes besluttes april 2014.</w:t>
            </w:r>
          </w:p>
        </w:tc>
      </w:tr>
      <w:tr w:rsidR="005B60A2" w:rsidRPr="008677ED">
        <w:tc>
          <w:tcPr>
            <w:tcW w:w="1350" w:type="pct"/>
          </w:tcPr>
          <w:p w:rsidR="005B60A2" w:rsidRDefault="00653B25" w:rsidP="001E654D">
            <w:pPr>
              <w:spacing w:after="120" w:line="240" w:lineRule="auto"/>
              <w:jc w:val="both"/>
              <w:rPr>
                <w:rFonts w:ascii="Arial" w:hAnsi="Arial" w:cs="Arial"/>
                <w:b/>
                <w:bCs/>
                <w:sz w:val="20"/>
                <w:szCs w:val="20"/>
              </w:rPr>
            </w:pPr>
            <w:r>
              <w:rPr>
                <w:rFonts w:ascii="Arial" w:hAnsi="Arial" w:cs="Arial"/>
                <w:b/>
                <w:bCs/>
                <w:sz w:val="20"/>
                <w:szCs w:val="20"/>
              </w:rPr>
              <w:t>Stednavne</w:t>
            </w:r>
          </w:p>
          <w:p w:rsidR="00653B25" w:rsidRDefault="00653B25" w:rsidP="001E654D">
            <w:pPr>
              <w:spacing w:after="120" w:line="240" w:lineRule="auto"/>
              <w:jc w:val="both"/>
              <w:rPr>
                <w:rFonts w:ascii="Arial" w:hAnsi="Arial" w:cs="Arial"/>
                <w:b/>
                <w:bCs/>
                <w:sz w:val="20"/>
                <w:szCs w:val="20"/>
              </w:rPr>
            </w:pPr>
            <w:r>
              <w:rPr>
                <w:rFonts w:ascii="Arial" w:hAnsi="Arial" w:cs="Arial"/>
                <w:b/>
                <w:bCs/>
                <w:sz w:val="20"/>
                <w:szCs w:val="20"/>
              </w:rPr>
              <w:t>Konfigurering og</w:t>
            </w:r>
          </w:p>
          <w:p w:rsidR="00653B25" w:rsidRPr="00D315E4" w:rsidRDefault="00653B25" w:rsidP="001E654D">
            <w:pPr>
              <w:spacing w:after="120" w:line="240" w:lineRule="auto"/>
              <w:jc w:val="both"/>
              <w:rPr>
                <w:rFonts w:ascii="Arial" w:hAnsi="Arial" w:cs="Arial"/>
                <w:b/>
                <w:bCs/>
                <w:sz w:val="20"/>
                <w:szCs w:val="20"/>
              </w:rPr>
            </w:pPr>
            <w:r>
              <w:rPr>
                <w:rFonts w:ascii="Arial" w:hAnsi="Arial" w:cs="Arial"/>
                <w:b/>
                <w:bCs/>
                <w:sz w:val="20"/>
                <w:szCs w:val="20"/>
              </w:rPr>
              <w:t>konvertering</w:t>
            </w:r>
          </w:p>
        </w:tc>
        <w:tc>
          <w:tcPr>
            <w:tcW w:w="2086" w:type="pct"/>
          </w:tcPr>
          <w:p w:rsidR="005B60A2" w:rsidRDefault="00452B8E" w:rsidP="00452B8E">
            <w:pPr>
              <w:spacing w:after="120" w:line="240" w:lineRule="auto"/>
              <w:rPr>
                <w:rFonts w:ascii="Arial" w:hAnsi="Arial" w:cs="Arial"/>
                <w:sz w:val="20"/>
                <w:szCs w:val="20"/>
              </w:rPr>
            </w:pPr>
            <w:r>
              <w:rPr>
                <w:rFonts w:ascii="Arial" w:hAnsi="Arial" w:cs="Arial"/>
                <w:sz w:val="20"/>
                <w:szCs w:val="20"/>
              </w:rPr>
              <w:t>DSSYS sættes op til automatisk at konvertere stednavne fra eksterne kilder til opdatering af stednavne.</w:t>
            </w:r>
          </w:p>
        </w:tc>
        <w:tc>
          <w:tcPr>
            <w:tcW w:w="1564" w:type="pct"/>
          </w:tcPr>
          <w:p w:rsidR="005B60A2" w:rsidRDefault="005B60A2" w:rsidP="0087709B">
            <w:pPr>
              <w:spacing w:after="120" w:line="240" w:lineRule="auto"/>
              <w:jc w:val="both"/>
              <w:rPr>
                <w:rFonts w:ascii="Arial" w:hAnsi="Arial" w:cs="Arial"/>
                <w:sz w:val="20"/>
                <w:szCs w:val="20"/>
              </w:rPr>
            </w:pPr>
            <w:r>
              <w:rPr>
                <w:rFonts w:ascii="Arial" w:hAnsi="Arial" w:cs="Arial"/>
                <w:sz w:val="20"/>
                <w:szCs w:val="20"/>
              </w:rPr>
              <w:t>Gennemførelsesfasen:</w:t>
            </w:r>
          </w:p>
          <w:p w:rsidR="005B60A2" w:rsidRDefault="00452B8E" w:rsidP="00C45C77">
            <w:pPr>
              <w:spacing w:after="120" w:line="240" w:lineRule="auto"/>
              <w:jc w:val="both"/>
              <w:rPr>
                <w:rFonts w:ascii="Arial" w:hAnsi="Arial" w:cs="Arial"/>
                <w:sz w:val="20"/>
                <w:szCs w:val="20"/>
              </w:rPr>
            </w:pPr>
            <w:r>
              <w:rPr>
                <w:rFonts w:ascii="Arial" w:hAnsi="Arial" w:cs="Arial"/>
                <w:sz w:val="20"/>
                <w:szCs w:val="20"/>
              </w:rPr>
              <w:t>August 2014</w:t>
            </w:r>
          </w:p>
        </w:tc>
      </w:tr>
      <w:tr w:rsidR="005B60A2" w:rsidRPr="008677ED">
        <w:tc>
          <w:tcPr>
            <w:tcW w:w="1350" w:type="pct"/>
          </w:tcPr>
          <w:p w:rsidR="005B60A2" w:rsidRPr="00D315E4" w:rsidRDefault="00653B25" w:rsidP="00E24D03">
            <w:pPr>
              <w:spacing w:after="120" w:line="240" w:lineRule="auto"/>
              <w:jc w:val="both"/>
              <w:rPr>
                <w:rFonts w:ascii="Arial" w:hAnsi="Arial" w:cs="Arial"/>
                <w:b/>
                <w:bCs/>
                <w:sz w:val="20"/>
                <w:szCs w:val="20"/>
              </w:rPr>
            </w:pPr>
            <w:r>
              <w:rPr>
                <w:rFonts w:ascii="Arial" w:hAnsi="Arial" w:cs="Arial"/>
                <w:b/>
                <w:bCs/>
                <w:sz w:val="20"/>
                <w:szCs w:val="20"/>
              </w:rPr>
              <w:lastRenderedPageBreak/>
              <w:t>Afdække afhængigheder af FOT som reference</w:t>
            </w:r>
          </w:p>
        </w:tc>
        <w:tc>
          <w:tcPr>
            <w:tcW w:w="2086" w:type="pct"/>
          </w:tcPr>
          <w:p w:rsidR="005B60A2" w:rsidRDefault="00D860E1" w:rsidP="001E654D">
            <w:pPr>
              <w:spacing w:after="120" w:line="240" w:lineRule="auto"/>
              <w:jc w:val="both"/>
              <w:rPr>
                <w:rFonts w:ascii="Arial" w:hAnsi="Arial" w:cs="Arial"/>
                <w:sz w:val="20"/>
                <w:szCs w:val="20"/>
              </w:rPr>
            </w:pPr>
            <w:r>
              <w:rPr>
                <w:rFonts w:ascii="Arial" w:hAnsi="Arial" w:cs="Arial"/>
                <w:sz w:val="20"/>
                <w:szCs w:val="20"/>
              </w:rPr>
              <w:t>GST afdækker udfordringer i forbindelse med anvendelsen af FOT-ID til kobling af stednavne, adresser mv.</w:t>
            </w:r>
          </w:p>
        </w:tc>
        <w:tc>
          <w:tcPr>
            <w:tcW w:w="1564" w:type="pct"/>
          </w:tcPr>
          <w:p w:rsidR="005B60A2" w:rsidRDefault="00D860E1" w:rsidP="0087709B">
            <w:pPr>
              <w:spacing w:after="120" w:line="240" w:lineRule="auto"/>
              <w:jc w:val="both"/>
              <w:rPr>
                <w:rFonts w:ascii="Arial" w:hAnsi="Arial" w:cs="Arial"/>
                <w:sz w:val="20"/>
                <w:szCs w:val="20"/>
              </w:rPr>
            </w:pPr>
            <w:r>
              <w:rPr>
                <w:rFonts w:ascii="Arial" w:hAnsi="Arial" w:cs="Arial"/>
                <w:sz w:val="20"/>
                <w:szCs w:val="20"/>
              </w:rPr>
              <w:t>Analysefasen:</w:t>
            </w:r>
          </w:p>
          <w:p w:rsidR="005B60A2" w:rsidRDefault="00D860E1" w:rsidP="00C45C77">
            <w:pPr>
              <w:spacing w:after="120" w:line="240" w:lineRule="auto"/>
              <w:jc w:val="both"/>
              <w:rPr>
                <w:rFonts w:ascii="Arial" w:hAnsi="Arial" w:cs="Arial"/>
                <w:sz w:val="20"/>
                <w:szCs w:val="20"/>
              </w:rPr>
            </w:pPr>
            <w:r>
              <w:rPr>
                <w:rFonts w:ascii="Arial" w:hAnsi="Arial" w:cs="Arial"/>
                <w:sz w:val="20"/>
                <w:szCs w:val="20"/>
              </w:rPr>
              <w:t>Juni 2013</w:t>
            </w:r>
          </w:p>
        </w:tc>
      </w:tr>
    </w:tbl>
    <w:p w:rsidR="005B60A2" w:rsidRPr="008677ED" w:rsidRDefault="005B60A2" w:rsidP="00AC1D1D">
      <w:pPr>
        <w:rPr>
          <w:rFonts w:cs="Times New Roman"/>
        </w:rPr>
      </w:pPr>
      <w:bookmarkStart w:id="20" w:name="_Toc273614356"/>
      <w:bookmarkStart w:id="21" w:name="_Toc273614357"/>
      <w:bookmarkStart w:id="22" w:name="_Toc273614358"/>
      <w:bookmarkStart w:id="23" w:name="_Toc273614362"/>
      <w:bookmarkStart w:id="24" w:name="_Toc273614365"/>
      <w:bookmarkStart w:id="25" w:name="_Toc273614368"/>
      <w:bookmarkStart w:id="26" w:name="_Toc273614371"/>
      <w:bookmarkStart w:id="27" w:name="_Toc273614374"/>
      <w:bookmarkStart w:id="28" w:name="_Toc273614375"/>
      <w:bookmarkEnd w:id="20"/>
      <w:bookmarkEnd w:id="21"/>
      <w:bookmarkEnd w:id="22"/>
      <w:bookmarkEnd w:id="23"/>
      <w:bookmarkEnd w:id="24"/>
      <w:bookmarkEnd w:id="25"/>
      <w:bookmarkEnd w:id="26"/>
      <w:bookmarkEnd w:id="27"/>
      <w:bookmarkEnd w:id="28"/>
    </w:p>
    <w:p w:rsidR="005B60A2" w:rsidRPr="008677ED" w:rsidRDefault="005B60A2" w:rsidP="00AC1D1D">
      <w:pPr>
        <w:pStyle w:val="MP1Overskriftsniveau"/>
      </w:pPr>
      <w:bookmarkStart w:id="29" w:name="_Toc320699468"/>
      <w:r w:rsidRPr="008677ED">
        <w:t xml:space="preserve">8. </w:t>
      </w:r>
      <w:bookmarkStart w:id="30" w:name="_Toc278529882"/>
      <w:r w:rsidRPr="008677ED">
        <w:t xml:space="preserve">Projektets </w:t>
      </w:r>
      <w:bookmarkEnd w:id="30"/>
      <w:r w:rsidRPr="008677ED">
        <w:t>tidsplan</w:t>
      </w:r>
      <w:bookmarkEnd w:id="29"/>
    </w:p>
    <w:p w:rsidR="005B60A2" w:rsidRPr="008677ED" w:rsidRDefault="005B60A2" w:rsidP="00AC1D1D">
      <w:pPr>
        <w:pStyle w:val="MPBrdtekst"/>
        <w:rPr>
          <w:rFonts w:ascii="Arial" w:hAnsi="Arial" w:cs="Arial"/>
          <w:sz w:val="24"/>
          <w:szCs w:val="24"/>
        </w:rPr>
      </w:pPr>
    </w:p>
    <w:p w:rsidR="005B60A2" w:rsidRDefault="005B60A2" w:rsidP="00B64507">
      <w:pPr>
        <w:rPr>
          <w:rFonts w:ascii="Arial" w:hAnsi="Arial" w:cs="Arial"/>
        </w:rPr>
      </w:pPr>
      <w:r w:rsidRPr="008677ED">
        <w:rPr>
          <w:rFonts w:ascii="Arial" w:hAnsi="Arial" w:cs="Arial"/>
        </w:rPr>
        <w:t>8.1. Tidsplan</w:t>
      </w:r>
    </w:p>
    <w:p w:rsidR="00485240" w:rsidRDefault="00485240" w:rsidP="00485240">
      <w:pPr>
        <w:pStyle w:val="MPBrdtekst"/>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258"/>
        <w:gridCol w:w="2172"/>
        <w:gridCol w:w="3042"/>
        <w:gridCol w:w="1306"/>
      </w:tblGrid>
      <w:tr w:rsidR="00485240" w:rsidRPr="004D1C73" w:rsidTr="00BD5364">
        <w:tc>
          <w:tcPr>
            <w:tcW w:w="3258" w:type="dxa"/>
            <w:tcBorders>
              <w:right w:val="single" w:sz="4" w:space="0" w:color="FFFFFF"/>
            </w:tcBorders>
            <w:shd w:val="clear" w:color="auto" w:fill="84929B"/>
            <w:vAlign w:val="center"/>
          </w:tcPr>
          <w:p w:rsidR="00485240" w:rsidRPr="00EF6513" w:rsidRDefault="00485240" w:rsidP="00BD5364">
            <w:pPr>
              <w:rPr>
                <w:rFonts w:ascii="Arial" w:hAnsi="Arial" w:cs="Arial"/>
                <w:color w:val="FFFFFF"/>
                <w:sz w:val="20"/>
                <w:szCs w:val="20"/>
              </w:rPr>
            </w:pPr>
            <w:r w:rsidRPr="00EF6513">
              <w:rPr>
                <w:rFonts w:ascii="Arial" w:hAnsi="Arial" w:cs="Arial"/>
                <w:color w:val="FFFFFF"/>
                <w:sz w:val="20"/>
                <w:szCs w:val="20"/>
              </w:rPr>
              <w:t>Projektets faser</w:t>
            </w:r>
          </w:p>
        </w:tc>
        <w:tc>
          <w:tcPr>
            <w:tcW w:w="2172" w:type="dxa"/>
            <w:tcBorders>
              <w:left w:val="single" w:sz="4" w:space="0" w:color="FFFFFF"/>
              <w:right w:val="single" w:sz="4" w:space="0" w:color="FFFFFF"/>
            </w:tcBorders>
            <w:shd w:val="clear" w:color="auto" w:fill="84929B"/>
          </w:tcPr>
          <w:p w:rsidR="00485240" w:rsidRPr="000515AC" w:rsidRDefault="00485240" w:rsidP="00BD5364">
            <w:pPr>
              <w:rPr>
                <w:rFonts w:ascii="Arial" w:hAnsi="Arial" w:cs="Arial"/>
                <w:color w:val="FFFFFF"/>
                <w:sz w:val="20"/>
                <w:szCs w:val="20"/>
              </w:rPr>
            </w:pPr>
            <w:r w:rsidRPr="000515AC">
              <w:rPr>
                <w:rFonts w:ascii="Arial" w:hAnsi="Arial" w:cs="Arial"/>
                <w:color w:val="FFFFFF"/>
                <w:sz w:val="20"/>
                <w:szCs w:val="20"/>
              </w:rPr>
              <w:t>Fasens start og slut</w:t>
            </w:r>
          </w:p>
        </w:tc>
        <w:tc>
          <w:tcPr>
            <w:tcW w:w="3042" w:type="dxa"/>
            <w:tcBorders>
              <w:left w:val="single" w:sz="4" w:space="0" w:color="FFFFFF"/>
              <w:right w:val="single" w:sz="4" w:space="0" w:color="FFFFFF"/>
            </w:tcBorders>
            <w:shd w:val="clear" w:color="auto" w:fill="84929B"/>
            <w:vAlign w:val="center"/>
          </w:tcPr>
          <w:p w:rsidR="00485240" w:rsidRPr="000515AC" w:rsidRDefault="00485240" w:rsidP="00BD5364">
            <w:pPr>
              <w:rPr>
                <w:rFonts w:ascii="Arial" w:hAnsi="Arial" w:cs="Arial"/>
                <w:color w:val="FFFFFF"/>
                <w:sz w:val="20"/>
                <w:szCs w:val="20"/>
              </w:rPr>
            </w:pPr>
            <w:r w:rsidRPr="000515AC">
              <w:rPr>
                <w:rFonts w:ascii="Arial" w:hAnsi="Arial" w:cs="Arial"/>
                <w:color w:val="FFFFFF"/>
                <w:sz w:val="20"/>
                <w:szCs w:val="20"/>
              </w:rPr>
              <w:t>Milepæle</w:t>
            </w:r>
          </w:p>
        </w:tc>
        <w:tc>
          <w:tcPr>
            <w:tcW w:w="1306" w:type="dxa"/>
            <w:tcBorders>
              <w:left w:val="single" w:sz="4" w:space="0" w:color="FFFFFF"/>
            </w:tcBorders>
            <w:shd w:val="clear" w:color="auto" w:fill="84929B"/>
            <w:vAlign w:val="center"/>
          </w:tcPr>
          <w:p w:rsidR="00485240" w:rsidRPr="000515AC" w:rsidRDefault="00485240" w:rsidP="00BD5364">
            <w:pPr>
              <w:rPr>
                <w:rFonts w:ascii="Arial" w:hAnsi="Arial" w:cs="Arial"/>
                <w:color w:val="FFFFFF"/>
                <w:sz w:val="20"/>
                <w:szCs w:val="20"/>
              </w:rPr>
            </w:pPr>
            <w:r w:rsidRPr="000515AC">
              <w:rPr>
                <w:rFonts w:ascii="Arial" w:hAnsi="Arial" w:cs="Arial"/>
                <w:color w:val="FFFFFF"/>
                <w:sz w:val="20"/>
                <w:szCs w:val="20"/>
              </w:rPr>
              <w:t>Dato</w:t>
            </w:r>
          </w:p>
        </w:tc>
      </w:tr>
      <w:tr w:rsidR="00485240" w:rsidRPr="004D1C73" w:rsidTr="00BD5364">
        <w:tc>
          <w:tcPr>
            <w:tcW w:w="3258" w:type="dxa"/>
          </w:tcPr>
          <w:p w:rsidR="00485240" w:rsidRPr="00EF6513" w:rsidRDefault="00485240" w:rsidP="00BD5364">
            <w:pPr>
              <w:spacing w:after="120" w:line="240" w:lineRule="auto"/>
              <w:jc w:val="both"/>
              <w:rPr>
                <w:rFonts w:ascii="Arial" w:hAnsi="Arial" w:cs="Arial"/>
                <w:bCs/>
                <w:sz w:val="20"/>
                <w:szCs w:val="20"/>
              </w:rPr>
            </w:pPr>
            <w:r>
              <w:rPr>
                <w:rFonts w:ascii="Arial" w:hAnsi="Arial" w:cs="Arial"/>
                <w:bCs/>
                <w:sz w:val="20"/>
                <w:szCs w:val="20"/>
              </w:rPr>
              <w:t>Analysefase</w:t>
            </w:r>
          </w:p>
        </w:tc>
        <w:tc>
          <w:tcPr>
            <w:tcW w:w="2172" w:type="dxa"/>
          </w:tcPr>
          <w:p w:rsidR="00485240" w:rsidRPr="000515AC" w:rsidRDefault="00485240" w:rsidP="00485240">
            <w:pPr>
              <w:spacing w:after="120" w:line="240" w:lineRule="auto"/>
              <w:jc w:val="both"/>
              <w:rPr>
                <w:rFonts w:ascii="Arial" w:hAnsi="Arial" w:cs="Arial"/>
                <w:color w:val="595959"/>
                <w:sz w:val="20"/>
                <w:szCs w:val="20"/>
              </w:rPr>
            </w:pPr>
            <w:r>
              <w:rPr>
                <w:rFonts w:ascii="Arial" w:hAnsi="Arial" w:cs="Arial"/>
                <w:color w:val="595959"/>
                <w:sz w:val="20"/>
                <w:szCs w:val="20"/>
              </w:rPr>
              <w:t>1/10-12 – 31/12-13</w:t>
            </w:r>
          </w:p>
        </w:tc>
        <w:tc>
          <w:tcPr>
            <w:tcW w:w="3042" w:type="dxa"/>
          </w:tcPr>
          <w:p w:rsidR="00485240" w:rsidRDefault="00485240" w:rsidP="00BD5364">
            <w:pPr>
              <w:spacing w:after="120" w:line="240" w:lineRule="auto"/>
              <w:jc w:val="both"/>
              <w:rPr>
                <w:rFonts w:ascii="Arial" w:hAnsi="Arial" w:cs="Arial"/>
                <w:color w:val="595959"/>
                <w:sz w:val="20"/>
                <w:szCs w:val="20"/>
              </w:rPr>
            </w:pPr>
            <w:r>
              <w:rPr>
                <w:rFonts w:ascii="Arial" w:hAnsi="Arial" w:cs="Arial"/>
                <w:color w:val="595959"/>
                <w:sz w:val="20"/>
                <w:szCs w:val="20"/>
              </w:rPr>
              <w:t>Kravspecifikation foreligger</w:t>
            </w:r>
          </w:p>
          <w:p w:rsidR="00485240" w:rsidRDefault="00485240" w:rsidP="00485240">
            <w:pPr>
              <w:spacing w:after="120" w:line="240" w:lineRule="auto"/>
              <w:jc w:val="both"/>
              <w:rPr>
                <w:rFonts w:ascii="Arial" w:hAnsi="Arial" w:cs="Arial"/>
                <w:sz w:val="20"/>
                <w:szCs w:val="20"/>
              </w:rPr>
            </w:pPr>
            <w:r>
              <w:rPr>
                <w:rFonts w:ascii="Arial" w:hAnsi="Arial" w:cs="Arial"/>
                <w:sz w:val="20"/>
                <w:szCs w:val="20"/>
              </w:rPr>
              <w:t>Design af løsning</w:t>
            </w:r>
          </w:p>
          <w:p w:rsidR="00485240" w:rsidRPr="000515AC" w:rsidRDefault="00485240" w:rsidP="00BD5364">
            <w:pPr>
              <w:spacing w:after="120" w:line="240" w:lineRule="auto"/>
              <w:jc w:val="both"/>
              <w:rPr>
                <w:rFonts w:ascii="Arial" w:hAnsi="Arial" w:cs="Arial"/>
                <w:color w:val="595959"/>
                <w:sz w:val="20"/>
                <w:szCs w:val="20"/>
              </w:rPr>
            </w:pPr>
          </w:p>
        </w:tc>
        <w:tc>
          <w:tcPr>
            <w:tcW w:w="1306" w:type="dxa"/>
          </w:tcPr>
          <w:p w:rsidR="00485240" w:rsidRPr="000515AC" w:rsidRDefault="00485240" w:rsidP="00BD5364">
            <w:pPr>
              <w:spacing w:after="120" w:line="240" w:lineRule="auto"/>
              <w:jc w:val="both"/>
              <w:rPr>
                <w:rFonts w:ascii="Arial" w:hAnsi="Arial" w:cs="Arial"/>
                <w:color w:val="595959"/>
                <w:sz w:val="20"/>
                <w:szCs w:val="20"/>
              </w:rPr>
            </w:pPr>
            <w:r>
              <w:rPr>
                <w:rFonts w:ascii="Arial" w:hAnsi="Arial" w:cs="Arial"/>
                <w:color w:val="595959"/>
                <w:sz w:val="20"/>
                <w:szCs w:val="20"/>
              </w:rPr>
              <w:t>31/12-13</w:t>
            </w:r>
          </w:p>
        </w:tc>
      </w:tr>
      <w:tr w:rsidR="00485240" w:rsidRPr="004D1C73" w:rsidTr="00BD5364">
        <w:tc>
          <w:tcPr>
            <w:tcW w:w="3258" w:type="dxa"/>
          </w:tcPr>
          <w:p w:rsidR="00485240" w:rsidRPr="00EF6513" w:rsidRDefault="00485240" w:rsidP="00BD5364">
            <w:pPr>
              <w:spacing w:after="120" w:line="240" w:lineRule="auto"/>
              <w:jc w:val="both"/>
              <w:rPr>
                <w:rFonts w:ascii="Arial" w:hAnsi="Arial" w:cs="Arial"/>
                <w:sz w:val="20"/>
                <w:szCs w:val="20"/>
              </w:rPr>
            </w:pPr>
            <w:r w:rsidRPr="00EF6513">
              <w:rPr>
                <w:rFonts w:ascii="Arial" w:hAnsi="Arial" w:cs="Arial"/>
                <w:bCs/>
                <w:sz w:val="20"/>
                <w:szCs w:val="20"/>
              </w:rPr>
              <w:t>Gennemførsel</w:t>
            </w:r>
            <w:r>
              <w:rPr>
                <w:rFonts w:ascii="Arial" w:hAnsi="Arial" w:cs="Arial"/>
                <w:bCs/>
                <w:sz w:val="20"/>
                <w:szCs w:val="20"/>
              </w:rPr>
              <w:t>sfase</w:t>
            </w:r>
          </w:p>
        </w:tc>
        <w:tc>
          <w:tcPr>
            <w:tcW w:w="2172" w:type="dxa"/>
          </w:tcPr>
          <w:p w:rsidR="00485240" w:rsidRPr="00656423" w:rsidRDefault="00485240" w:rsidP="00092C9E">
            <w:pPr>
              <w:spacing w:after="120" w:line="240" w:lineRule="auto"/>
              <w:jc w:val="both"/>
              <w:rPr>
                <w:rFonts w:ascii="Arial" w:hAnsi="Arial" w:cs="Arial"/>
                <w:sz w:val="20"/>
                <w:szCs w:val="20"/>
              </w:rPr>
            </w:pPr>
            <w:r>
              <w:rPr>
                <w:rFonts w:ascii="Arial" w:hAnsi="Arial" w:cs="Arial"/>
                <w:color w:val="595959"/>
                <w:sz w:val="20"/>
                <w:szCs w:val="20"/>
              </w:rPr>
              <w:t xml:space="preserve">1/1-14 – </w:t>
            </w:r>
            <w:r w:rsidR="00092C9E">
              <w:rPr>
                <w:rFonts w:ascii="Arial" w:hAnsi="Arial" w:cs="Arial"/>
                <w:color w:val="595959"/>
                <w:sz w:val="20"/>
                <w:szCs w:val="20"/>
              </w:rPr>
              <w:t>30/9</w:t>
            </w:r>
            <w:r>
              <w:rPr>
                <w:rFonts w:ascii="Arial" w:hAnsi="Arial" w:cs="Arial"/>
                <w:color w:val="595959"/>
                <w:sz w:val="20"/>
                <w:szCs w:val="20"/>
              </w:rPr>
              <w:t>-14</w:t>
            </w:r>
          </w:p>
        </w:tc>
        <w:tc>
          <w:tcPr>
            <w:tcW w:w="3042" w:type="dxa"/>
          </w:tcPr>
          <w:p w:rsidR="00485240" w:rsidRPr="00D534C5" w:rsidRDefault="00485240" w:rsidP="00485240">
            <w:pPr>
              <w:spacing w:after="120" w:line="240" w:lineRule="auto"/>
              <w:jc w:val="both"/>
              <w:rPr>
                <w:rFonts w:ascii="Arial" w:hAnsi="Arial" w:cs="Arial"/>
                <w:sz w:val="20"/>
                <w:szCs w:val="20"/>
              </w:rPr>
            </w:pPr>
            <w:r>
              <w:rPr>
                <w:rFonts w:ascii="Arial" w:hAnsi="Arial" w:cs="Arial"/>
                <w:sz w:val="20"/>
                <w:szCs w:val="20"/>
              </w:rPr>
              <w:t>Implementering af DSSYS, herunder test</w:t>
            </w:r>
          </w:p>
        </w:tc>
        <w:tc>
          <w:tcPr>
            <w:tcW w:w="1306" w:type="dxa"/>
          </w:tcPr>
          <w:p w:rsidR="00485240" w:rsidRPr="00656423" w:rsidRDefault="00092C9E" w:rsidP="00485240">
            <w:pPr>
              <w:spacing w:after="120" w:line="240" w:lineRule="auto"/>
              <w:jc w:val="both"/>
              <w:rPr>
                <w:rFonts w:ascii="Arial" w:hAnsi="Arial" w:cs="Arial"/>
                <w:sz w:val="20"/>
                <w:szCs w:val="20"/>
              </w:rPr>
            </w:pPr>
            <w:r>
              <w:rPr>
                <w:rFonts w:ascii="Arial" w:hAnsi="Arial" w:cs="Arial"/>
                <w:sz w:val="20"/>
                <w:szCs w:val="20"/>
              </w:rPr>
              <w:t>30/9</w:t>
            </w:r>
            <w:r w:rsidR="00485240">
              <w:rPr>
                <w:rFonts w:ascii="Arial" w:hAnsi="Arial" w:cs="Arial"/>
                <w:sz w:val="20"/>
                <w:szCs w:val="20"/>
              </w:rPr>
              <w:t>-14</w:t>
            </w:r>
          </w:p>
        </w:tc>
      </w:tr>
      <w:tr w:rsidR="00485240" w:rsidRPr="004D1C73" w:rsidTr="00BD5364">
        <w:tc>
          <w:tcPr>
            <w:tcW w:w="3258" w:type="dxa"/>
          </w:tcPr>
          <w:p w:rsidR="00485240" w:rsidRPr="00EF6513" w:rsidRDefault="00485240" w:rsidP="00BD5364">
            <w:pPr>
              <w:spacing w:after="120" w:line="240" w:lineRule="auto"/>
              <w:jc w:val="both"/>
              <w:rPr>
                <w:rFonts w:ascii="Arial" w:hAnsi="Arial" w:cs="Arial"/>
                <w:bCs/>
                <w:sz w:val="20"/>
                <w:szCs w:val="20"/>
              </w:rPr>
            </w:pPr>
            <w:r w:rsidRPr="00EF6513">
              <w:rPr>
                <w:rFonts w:ascii="Arial" w:hAnsi="Arial" w:cs="Arial"/>
                <w:bCs/>
                <w:sz w:val="20"/>
                <w:szCs w:val="20"/>
              </w:rPr>
              <w:t>Evt. Udbud</w:t>
            </w:r>
          </w:p>
        </w:tc>
        <w:tc>
          <w:tcPr>
            <w:tcW w:w="2172" w:type="dxa"/>
          </w:tcPr>
          <w:p w:rsidR="00485240" w:rsidRPr="00EF6513" w:rsidRDefault="00485240" w:rsidP="00BD5364">
            <w:pPr>
              <w:spacing w:after="120" w:line="240" w:lineRule="auto"/>
              <w:jc w:val="both"/>
              <w:rPr>
                <w:rFonts w:ascii="Arial" w:hAnsi="Arial" w:cs="Arial"/>
                <w:sz w:val="20"/>
                <w:szCs w:val="20"/>
              </w:rPr>
            </w:pPr>
            <w:r>
              <w:rPr>
                <w:rFonts w:ascii="Arial" w:hAnsi="Arial" w:cs="Arial"/>
                <w:sz w:val="20"/>
                <w:szCs w:val="20"/>
              </w:rPr>
              <w:t>Udføres internt</w:t>
            </w:r>
          </w:p>
        </w:tc>
        <w:tc>
          <w:tcPr>
            <w:tcW w:w="3042" w:type="dxa"/>
          </w:tcPr>
          <w:p w:rsidR="00485240" w:rsidRPr="00EF6513" w:rsidRDefault="00485240" w:rsidP="00BD5364">
            <w:pPr>
              <w:spacing w:after="120" w:line="240" w:lineRule="auto"/>
              <w:jc w:val="both"/>
              <w:rPr>
                <w:rFonts w:ascii="Arial" w:hAnsi="Arial" w:cs="Arial"/>
                <w:sz w:val="20"/>
                <w:szCs w:val="20"/>
              </w:rPr>
            </w:pPr>
          </w:p>
        </w:tc>
        <w:tc>
          <w:tcPr>
            <w:tcW w:w="1306" w:type="dxa"/>
          </w:tcPr>
          <w:p w:rsidR="00485240" w:rsidRPr="00EF6513" w:rsidRDefault="00485240" w:rsidP="00BD5364">
            <w:pPr>
              <w:spacing w:after="120" w:line="240" w:lineRule="auto"/>
              <w:jc w:val="both"/>
              <w:rPr>
                <w:rFonts w:ascii="Arial" w:hAnsi="Arial" w:cs="Arial"/>
                <w:sz w:val="20"/>
                <w:szCs w:val="20"/>
              </w:rPr>
            </w:pPr>
          </w:p>
        </w:tc>
      </w:tr>
    </w:tbl>
    <w:p w:rsidR="005B60A2" w:rsidRDefault="004670F1" w:rsidP="00CD0876">
      <w:pPr>
        <w:rPr>
          <w:sz w:val="22"/>
          <w:szCs w:val="22"/>
        </w:rPr>
      </w:pPr>
      <w:r w:rsidRPr="004670F1">
        <w:rPr>
          <w:sz w:val="22"/>
          <w:szCs w:val="22"/>
        </w:rPr>
        <w:t xml:space="preserve">Figur 8.1 </w:t>
      </w:r>
      <w:r w:rsidR="00DE145B">
        <w:rPr>
          <w:sz w:val="22"/>
          <w:szCs w:val="22"/>
        </w:rPr>
        <w:t>GD</w:t>
      </w:r>
      <w:r>
        <w:rPr>
          <w:sz w:val="22"/>
          <w:szCs w:val="22"/>
        </w:rPr>
        <w:t xml:space="preserve">2 </w:t>
      </w:r>
      <w:r w:rsidRPr="004670F1">
        <w:rPr>
          <w:sz w:val="22"/>
          <w:szCs w:val="22"/>
        </w:rPr>
        <w:t xml:space="preserve">faseoversigter </w:t>
      </w:r>
    </w:p>
    <w:p w:rsidR="00A7475D" w:rsidRPr="004670F1" w:rsidRDefault="00A7475D" w:rsidP="00CD0876">
      <w:pPr>
        <w:rPr>
          <w:sz w:val="22"/>
          <w:szCs w:val="22"/>
        </w:rPr>
      </w:pPr>
    </w:p>
    <w:p w:rsidR="005B60A2" w:rsidRDefault="00163515" w:rsidP="00AC1D1D">
      <w:pPr>
        <w:pStyle w:val="MPBrdtekst"/>
        <w:rPr>
          <w:rFonts w:cs="Times New Roman"/>
        </w:rPr>
      </w:pPr>
      <w:r>
        <w:rPr>
          <w:noProof/>
          <w:lang w:eastAsia="da-DK"/>
        </w:rPr>
        <w:drawing>
          <wp:inline distT="0" distB="0" distL="0" distR="0" wp14:anchorId="3E4563CF" wp14:editId="767C7F65">
            <wp:extent cx="6120130" cy="2491136"/>
            <wp:effectExtent l="19050" t="19050" r="13970" b="2349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2491136"/>
                    </a:xfrm>
                    <a:prstGeom prst="rect">
                      <a:avLst/>
                    </a:prstGeom>
                    <a:ln>
                      <a:solidFill>
                        <a:schemeClr val="accent1"/>
                      </a:solidFill>
                    </a:ln>
                  </pic:spPr>
                </pic:pic>
              </a:graphicData>
            </a:graphic>
          </wp:inline>
        </w:drawing>
      </w:r>
    </w:p>
    <w:p w:rsidR="001270CB" w:rsidRDefault="001270CB" w:rsidP="00AC1D1D">
      <w:pPr>
        <w:pStyle w:val="MPBrdtekst"/>
        <w:rPr>
          <w:rFonts w:cs="Times New Roman"/>
        </w:rPr>
      </w:pPr>
    </w:p>
    <w:p w:rsidR="00AD49F2" w:rsidRDefault="00AD49F2" w:rsidP="00AD49F2">
      <w:pPr>
        <w:pStyle w:val="MPBrdtekst"/>
      </w:pPr>
      <w:r>
        <w:t xml:space="preserve">Figur 8.2 Overordnet tidsplan for projektet </w:t>
      </w:r>
    </w:p>
    <w:p w:rsidR="001270CB" w:rsidRPr="008677ED" w:rsidRDefault="001270CB" w:rsidP="00AC1D1D">
      <w:pPr>
        <w:pStyle w:val="MPBrdtekst"/>
        <w:rPr>
          <w:rFonts w:cs="Times New Roman"/>
        </w:rPr>
      </w:pPr>
    </w:p>
    <w:p w:rsidR="005B60A2" w:rsidRDefault="00AD49F2" w:rsidP="00B64507">
      <w:pPr>
        <w:pStyle w:val="MPBrdtekst"/>
        <w:rPr>
          <w:rFonts w:cs="Times New Roman"/>
        </w:rPr>
      </w:pPr>
      <w:r>
        <w:t>Ovenfor</w:t>
      </w:r>
      <w:r w:rsidR="005B60A2" w:rsidRPr="0033168E">
        <w:t xml:space="preserve"> </w:t>
      </w:r>
      <w:r w:rsidR="005B60A2">
        <w:t xml:space="preserve">ses </w:t>
      </w:r>
      <w:r w:rsidR="005B60A2" w:rsidRPr="0033168E">
        <w:t xml:space="preserve">projektets </w:t>
      </w:r>
      <w:r w:rsidR="005B60A2">
        <w:t xml:space="preserve">overordnede </w:t>
      </w:r>
      <w:r w:rsidR="005B60A2" w:rsidRPr="0033168E">
        <w:t xml:space="preserve">tidsplan: </w:t>
      </w:r>
    </w:p>
    <w:p w:rsidR="00163515" w:rsidRPr="009F4646" w:rsidRDefault="00163515" w:rsidP="00163515">
      <w:pPr>
        <w:autoSpaceDE w:val="0"/>
        <w:autoSpaceDN w:val="0"/>
        <w:adjustRightInd w:val="0"/>
        <w:spacing w:line="240" w:lineRule="auto"/>
        <w:rPr>
          <w:sz w:val="22"/>
          <w:szCs w:val="22"/>
        </w:rPr>
      </w:pPr>
      <w:r w:rsidRPr="009F4646">
        <w:rPr>
          <w:sz w:val="22"/>
          <w:szCs w:val="22"/>
        </w:rPr>
        <w:t xml:space="preserve">Projekterne GD2.a+b </w:t>
      </w:r>
      <w:r w:rsidR="009F4646" w:rsidRPr="009F4646">
        <w:rPr>
          <w:sz w:val="22"/>
          <w:szCs w:val="22"/>
        </w:rPr>
        <w:t>er her samlet i samme billede, men senere adskilt da det blev erkendt</w:t>
      </w:r>
      <w:r w:rsidR="009F4646">
        <w:rPr>
          <w:sz w:val="22"/>
          <w:szCs w:val="22"/>
        </w:rPr>
        <w:t>,</w:t>
      </w:r>
      <w:r w:rsidR="009F4646" w:rsidRPr="009F4646">
        <w:rPr>
          <w:sz w:val="22"/>
          <w:szCs w:val="22"/>
        </w:rPr>
        <w:t xml:space="preserve"> at det er 2 forskellige systemer der skal etableres, DSSYS og DAGISYS. </w:t>
      </w:r>
    </w:p>
    <w:p w:rsidR="00163515" w:rsidRPr="009F4646" w:rsidRDefault="00163515" w:rsidP="00163515">
      <w:pPr>
        <w:autoSpaceDE w:val="0"/>
        <w:autoSpaceDN w:val="0"/>
        <w:adjustRightInd w:val="0"/>
        <w:spacing w:line="240" w:lineRule="auto"/>
        <w:rPr>
          <w:sz w:val="22"/>
          <w:szCs w:val="22"/>
        </w:rPr>
      </w:pPr>
      <w:r w:rsidRPr="009F4646">
        <w:rPr>
          <w:sz w:val="22"/>
          <w:szCs w:val="22"/>
        </w:rPr>
        <w:t xml:space="preserve">Kravspecifikationen for </w:t>
      </w:r>
      <w:r w:rsidR="009F4646" w:rsidRPr="009F4646">
        <w:rPr>
          <w:sz w:val="22"/>
          <w:szCs w:val="22"/>
        </w:rPr>
        <w:t>DS</w:t>
      </w:r>
      <w:r w:rsidRPr="009F4646">
        <w:rPr>
          <w:sz w:val="22"/>
          <w:szCs w:val="22"/>
        </w:rPr>
        <w:t>SYS</w:t>
      </w:r>
      <w:r w:rsidR="009F4646" w:rsidRPr="009F4646">
        <w:rPr>
          <w:sz w:val="22"/>
          <w:szCs w:val="22"/>
        </w:rPr>
        <w:t xml:space="preserve"> blev</w:t>
      </w:r>
      <w:r w:rsidRPr="009F4646">
        <w:rPr>
          <w:sz w:val="22"/>
          <w:szCs w:val="22"/>
        </w:rPr>
        <w:t xml:space="preserve"> afslutte</w:t>
      </w:r>
      <w:r w:rsidR="009F4646" w:rsidRPr="009F4646">
        <w:rPr>
          <w:sz w:val="22"/>
          <w:szCs w:val="22"/>
        </w:rPr>
        <w:t xml:space="preserve">t </w:t>
      </w:r>
      <w:r w:rsidRPr="009F4646">
        <w:rPr>
          <w:sz w:val="22"/>
          <w:szCs w:val="22"/>
        </w:rPr>
        <w:t xml:space="preserve">maj 2013. Den anvendes som grundlag for design, udvikling og test. </w:t>
      </w:r>
      <w:r w:rsidR="009F4646" w:rsidRPr="009F4646">
        <w:rPr>
          <w:sz w:val="22"/>
          <w:szCs w:val="22"/>
        </w:rPr>
        <w:t>DS</w:t>
      </w:r>
      <w:r w:rsidRPr="009F4646">
        <w:rPr>
          <w:sz w:val="22"/>
          <w:szCs w:val="22"/>
        </w:rPr>
        <w:t>SYS udvikles internt af</w:t>
      </w:r>
      <w:r w:rsidR="009F4646" w:rsidRPr="009F4646">
        <w:rPr>
          <w:sz w:val="22"/>
          <w:szCs w:val="22"/>
        </w:rPr>
        <w:t xml:space="preserve"> </w:t>
      </w:r>
      <w:r w:rsidRPr="009F4646">
        <w:rPr>
          <w:sz w:val="22"/>
          <w:szCs w:val="22"/>
        </w:rPr>
        <w:t xml:space="preserve">KIT og forventes til test i </w:t>
      </w:r>
      <w:r w:rsidR="009F4646" w:rsidRPr="009F4646">
        <w:rPr>
          <w:sz w:val="22"/>
          <w:szCs w:val="22"/>
        </w:rPr>
        <w:t>juli 2014</w:t>
      </w:r>
      <w:r w:rsidRPr="009F4646">
        <w:rPr>
          <w:sz w:val="22"/>
          <w:szCs w:val="22"/>
        </w:rPr>
        <w:t xml:space="preserve"> og klar til drift </w:t>
      </w:r>
      <w:r w:rsidR="009F4646" w:rsidRPr="009F4646">
        <w:rPr>
          <w:sz w:val="22"/>
          <w:szCs w:val="22"/>
        </w:rPr>
        <w:t>september</w:t>
      </w:r>
      <w:r w:rsidRPr="009F4646">
        <w:rPr>
          <w:sz w:val="22"/>
          <w:szCs w:val="22"/>
        </w:rPr>
        <w:t xml:space="preserve"> 2014. Da ligger grunddata for</w:t>
      </w:r>
      <w:r w:rsidR="009F4646" w:rsidRPr="009F4646">
        <w:rPr>
          <w:sz w:val="22"/>
          <w:szCs w:val="22"/>
        </w:rPr>
        <w:t xml:space="preserve"> </w:t>
      </w:r>
      <w:r w:rsidRPr="009F4646">
        <w:rPr>
          <w:sz w:val="22"/>
          <w:szCs w:val="22"/>
        </w:rPr>
        <w:t>stednavne i systemet med udstilling gennem Kortforsyningen.</w:t>
      </w:r>
    </w:p>
    <w:p w:rsidR="005B60A2" w:rsidRPr="009F4646" w:rsidRDefault="009F4646" w:rsidP="009F4646">
      <w:pPr>
        <w:autoSpaceDE w:val="0"/>
        <w:autoSpaceDN w:val="0"/>
        <w:adjustRightInd w:val="0"/>
        <w:spacing w:line="240" w:lineRule="auto"/>
        <w:rPr>
          <w:sz w:val="22"/>
          <w:szCs w:val="22"/>
        </w:rPr>
      </w:pPr>
      <w:r w:rsidRPr="009F4646">
        <w:rPr>
          <w:sz w:val="22"/>
          <w:szCs w:val="22"/>
        </w:rPr>
        <w:t>O</w:t>
      </w:r>
      <w:r w:rsidR="00163515" w:rsidRPr="009F4646">
        <w:rPr>
          <w:sz w:val="22"/>
          <w:szCs w:val="22"/>
        </w:rPr>
        <w:t>pgradering af SDSYS til at benytte bl.a. AWS 5</w:t>
      </w:r>
      <w:r w:rsidRPr="009F4646">
        <w:rPr>
          <w:sz w:val="22"/>
          <w:szCs w:val="22"/>
        </w:rPr>
        <w:t xml:space="preserve"> </w:t>
      </w:r>
      <w:r w:rsidR="00163515" w:rsidRPr="009F4646">
        <w:rPr>
          <w:sz w:val="22"/>
          <w:szCs w:val="22"/>
        </w:rPr>
        <w:t>og datafordeler for</w:t>
      </w:r>
      <w:r w:rsidRPr="009F4646">
        <w:rPr>
          <w:sz w:val="22"/>
          <w:szCs w:val="22"/>
        </w:rPr>
        <w:t>ventes udviklet i</w:t>
      </w:r>
      <w:r w:rsidR="00163515" w:rsidRPr="009F4646">
        <w:rPr>
          <w:sz w:val="22"/>
          <w:szCs w:val="22"/>
        </w:rPr>
        <w:t xml:space="preserve"> 2015.</w:t>
      </w:r>
    </w:p>
    <w:p w:rsidR="00A7475D" w:rsidRDefault="00A7475D" w:rsidP="0039609A">
      <w:pPr>
        <w:pStyle w:val="MP1Overskriftsniveau"/>
        <w:rPr>
          <w:rFonts w:cs="Times New Roman"/>
        </w:rPr>
      </w:pPr>
      <w:bookmarkStart w:id="31" w:name="_Toc320699469"/>
    </w:p>
    <w:p w:rsidR="005B60A2" w:rsidRPr="008677ED" w:rsidRDefault="005B60A2" w:rsidP="0039609A">
      <w:pPr>
        <w:pStyle w:val="MP1Overskriftsniveau"/>
      </w:pPr>
      <w:r w:rsidRPr="008677ED">
        <w:t>9. Strategier for projektets gennemførelse</w:t>
      </w:r>
      <w:bookmarkEnd w:id="31"/>
    </w:p>
    <w:p w:rsidR="005B60A2" w:rsidRDefault="005B60A2" w:rsidP="005C3D1A">
      <w:pPr>
        <w:rPr>
          <w:rFonts w:ascii="Arial" w:hAnsi="Arial" w:cs="Arial"/>
        </w:rPr>
      </w:pPr>
    </w:p>
    <w:p w:rsidR="005B60A2" w:rsidRDefault="005B60A2" w:rsidP="005C3D1A">
      <w:pPr>
        <w:rPr>
          <w:rFonts w:ascii="Arial" w:hAnsi="Arial" w:cs="Arial"/>
        </w:rPr>
      </w:pPr>
      <w:r w:rsidRPr="008677ED">
        <w:rPr>
          <w:rFonts w:ascii="Arial" w:hAnsi="Arial" w:cs="Arial"/>
        </w:rPr>
        <w:t>9.1. Udbudsstrategi</w:t>
      </w:r>
    </w:p>
    <w:p w:rsidR="00063252" w:rsidRDefault="009F4646" w:rsidP="00087361">
      <w:pPr>
        <w:pStyle w:val="MPBrdtekst"/>
      </w:pPr>
      <w:r>
        <w:t>DSSYS vil blive udviklet internt i GST og ikke udbudt.</w:t>
      </w:r>
    </w:p>
    <w:p w:rsidR="005B60A2" w:rsidRPr="008677ED" w:rsidRDefault="005B60A2" w:rsidP="00AC1D1D">
      <w:pPr>
        <w:pStyle w:val="MP1Overskriftsniveau"/>
      </w:pPr>
      <w:bookmarkStart w:id="32" w:name="_Toc278529886"/>
      <w:bookmarkStart w:id="33" w:name="_Toc320699470"/>
      <w:r w:rsidRPr="008677ED">
        <w:lastRenderedPageBreak/>
        <w:t>10. Projektets risici</w:t>
      </w:r>
      <w:bookmarkEnd w:id="32"/>
      <w:bookmarkEnd w:id="33"/>
      <w:r w:rsidRPr="008677ED">
        <w:t xml:space="preserve"> </w:t>
      </w:r>
    </w:p>
    <w:p w:rsidR="005B60A2" w:rsidRPr="008677ED" w:rsidRDefault="005B60A2" w:rsidP="001B6CC7">
      <w:pPr>
        <w:rPr>
          <w:rFonts w:ascii="Arial" w:hAnsi="Arial" w:cs="Arial"/>
        </w:rPr>
      </w:pPr>
      <w:bookmarkStart w:id="34" w:name="_Toc273614534"/>
      <w:bookmarkStart w:id="35" w:name="_Toc278529887"/>
      <w:bookmarkEnd w:id="34"/>
    </w:p>
    <w:p w:rsidR="005B60A2" w:rsidRPr="008677ED" w:rsidRDefault="005B60A2" w:rsidP="001B6CC7">
      <w:pPr>
        <w:rPr>
          <w:rFonts w:ascii="Arial" w:hAnsi="Arial" w:cs="Arial"/>
        </w:rPr>
      </w:pPr>
      <w:r w:rsidRPr="008677ED">
        <w:rPr>
          <w:rFonts w:ascii="Arial" w:hAnsi="Arial" w:cs="Arial"/>
        </w:rPr>
        <w:t>10.1. Projektets risikostyring</w:t>
      </w:r>
      <w:bookmarkEnd w:id="35"/>
    </w:p>
    <w:p w:rsidR="005B60A2" w:rsidRPr="0033168E" w:rsidRDefault="005B60A2" w:rsidP="005A51A1">
      <w:pPr>
        <w:pStyle w:val="MPBrdtekst"/>
        <w:rPr>
          <w:sz w:val="24"/>
          <w:szCs w:val="24"/>
        </w:rPr>
      </w:pPr>
      <w:r w:rsidRPr="0033168E">
        <w:rPr>
          <w:sz w:val="24"/>
          <w:szCs w:val="24"/>
        </w:rPr>
        <w:t>Listen over risici vil blive opdateret og ajourført månedligt</w:t>
      </w:r>
      <w:r w:rsidR="004670F1">
        <w:rPr>
          <w:sz w:val="24"/>
          <w:szCs w:val="24"/>
        </w:rPr>
        <w:t xml:space="preserve"> af projektlederen</w:t>
      </w:r>
      <w:r w:rsidRPr="0033168E">
        <w:rPr>
          <w:sz w:val="24"/>
          <w:szCs w:val="24"/>
        </w:rPr>
        <w:t xml:space="preserve">, og der kan dermed løbende indskrives yderligere risici på listen. Risici fremsendes til orientering til hvert styregruppemøde. De højeste risici vil blive fremlagt for styregruppen, og det vil blive vurderet om der er behov for </w:t>
      </w:r>
      <w:r>
        <w:rPr>
          <w:sz w:val="24"/>
          <w:szCs w:val="24"/>
        </w:rPr>
        <w:t>behandling i form af reducerende tiltag eller beredskabsplan</w:t>
      </w:r>
      <w:r w:rsidRPr="0033168E">
        <w:rPr>
          <w:sz w:val="24"/>
          <w:szCs w:val="24"/>
        </w:rPr>
        <w:t xml:space="preserve">. </w:t>
      </w:r>
    </w:p>
    <w:p w:rsidR="005B60A2" w:rsidRPr="008677ED" w:rsidRDefault="005B60A2" w:rsidP="00AC1D1D">
      <w:pPr>
        <w:pStyle w:val="MPBrdtekst"/>
        <w:rPr>
          <w:rFonts w:cs="Times New Roman"/>
        </w:rPr>
      </w:pPr>
    </w:p>
    <w:p w:rsidR="005B60A2" w:rsidRPr="008677ED" w:rsidRDefault="005B60A2" w:rsidP="001B6CC7">
      <w:pPr>
        <w:rPr>
          <w:rFonts w:ascii="Arial" w:hAnsi="Arial" w:cs="Arial"/>
        </w:rPr>
      </w:pPr>
      <w:bookmarkStart w:id="36" w:name="_Toc278529888"/>
      <w:r w:rsidRPr="008677ED">
        <w:rPr>
          <w:rFonts w:ascii="Arial" w:hAnsi="Arial" w:cs="Arial"/>
        </w:rPr>
        <w:t>10.2. Projektets vigtigste risici</w:t>
      </w:r>
      <w:bookmarkEnd w:id="36"/>
    </w:p>
    <w:p w:rsidR="005B60A2" w:rsidRPr="0033168E" w:rsidRDefault="005B60A2" w:rsidP="005A51A1">
      <w:pPr>
        <w:pStyle w:val="MPBrdtekst"/>
        <w:rPr>
          <w:sz w:val="24"/>
          <w:szCs w:val="24"/>
        </w:rPr>
      </w:pPr>
      <w:r w:rsidRPr="0033168E">
        <w:rPr>
          <w:sz w:val="24"/>
          <w:szCs w:val="24"/>
        </w:rPr>
        <w:t xml:space="preserve">Nedenfor er </w:t>
      </w:r>
      <w:r w:rsidRPr="00570978">
        <w:rPr>
          <w:sz w:val="24"/>
          <w:szCs w:val="24"/>
        </w:rPr>
        <w:t>risici</w:t>
      </w:r>
      <w:r w:rsidRPr="0033168E">
        <w:rPr>
          <w:sz w:val="24"/>
          <w:szCs w:val="24"/>
        </w:rPr>
        <w:t xml:space="preserve"> med den højeste risikoværdi fra risikoanalysen indsat. For en oversigt over øvrige risici henvises til risikoanalysen. </w:t>
      </w:r>
    </w:p>
    <w:p w:rsidR="005B60A2" w:rsidRPr="008677ED" w:rsidRDefault="005B60A2" w:rsidP="00AC1D1D">
      <w:pPr>
        <w:pStyle w:val="MPBrdtekst"/>
        <w:rPr>
          <w:rFonts w:cs="Times New Roman"/>
          <w:color w:val="595959"/>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ook w:val="00A0" w:firstRow="1" w:lastRow="0" w:firstColumn="1" w:lastColumn="0" w:noHBand="0" w:noVBand="0"/>
      </w:tblPr>
      <w:tblGrid>
        <w:gridCol w:w="951"/>
        <w:gridCol w:w="2127"/>
        <w:gridCol w:w="1269"/>
        <w:gridCol w:w="3017"/>
        <w:gridCol w:w="2490"/>
      </w:tblGrid>
      <w:tr w:rsidR="00573B02" w:rsidRPr="008677ED" w:rsidTr="001855F9">
        <w:tc>
          <w:tcPr>
            <w:tcW w:w="951" w:type="dxa"/>
            <w:shd w:val="clear" w:color="auto" w:fill="84929B"/>
          </w:tcPr>
          <w:p w:rsidR="005B60A2" w:rsidRPr="008677ED" w:rsidRDefault="005B60A2" w:rsidP="008C4159">
            <w:pPr>
              <w:pStyle w:val="MPBrdtekst"/>
              <w:jc w:val="left"/>
              <w:rPr>
                <w:rFonts w:ascii="Arial" w:hAnsi="Arial" w:cs="Arial"/>
                <w:color w:val="FFFFFF"/>
                <w:sz w:val="20"/>
                <w:szCs w:val="20"/>
              </w:rPr>
            </w:pPr>
            <w:r w:rsidRPr="008677ED">
              <w:rPr>
                <w:rFonts w:ascii="Arial" w:hAnsi="Arial" w:cs="Arial"/>
                <w:color w:val="FFFFFF"/>
                <w:sz w:val="20"/>
                <w:szCs w:val="20"/>
              </w:rPr>
              <w:t>Risiko id</w:t>
            </w:r>
          </w:p>
        </w:tc>
        <w:tc>
          <w:tcPr>
            <w:tcW w:w="2127" w:type="dxa"/>
            <w:shd w:val="clear" w:color="auto" w:fill="84929B"/>
          </w:tcPr>
          <w:p w:rsidR="005B60A2" w:rsidRPr="008677ED" w:rsidRDefault="005B60A2" w:rsidP="001855F9">
            <w:pPr>
              <w:pStyle w:val="MPBrdtekst"/>
              <w:jc w:val="left"/>
              <w:rPr>
                <w:rFonts w:ascii="Arial" w:hAnsi="Arial" w:cs="Arial"/>
                <w:color w:val="FFFFFF"/>
                <w:sz w:val="20"/>
                <w:szCs w:val="20"/>
              </w:rPr>
            </w:pPr>
            <w:r w:rsidRPr="008677ED">
              <w:rPr>
                <w:rFonts w:ascii="Arial" w:hAnsi="Arial" w:cs="Arial"/>
                <w:color w:val="FFFFFF"/>
                <w:sz w:val="20"/>
                <w:szCs w:val="20"/>
              </w:rPr>
              <w:t>Indhold</w:t>
            </w:r>
          </w:p>
        </w:tc>
        <w:tc>
          <w:tcPr>
            <w:tcW w:w="1269" w:type="dxa"/>
            <w:shd w:val="clear" w:color="auto" w:fill="84929B"/>
          </w:tcPr>
          <w:p w:rsidR="005B60A2" w:rsidRPr="008677ED" w:rsidRDefault="005B60A2" w:rsidP="008C4159">
            <w:pPr>
              <w:pStyle w:val="MPBrdtekst"/>
              <w:jc w:val="left"/>
              <w:rPr>
                <w:rFonts w:ascii="Arial" w:hAnsi="Arial" w:cs="Arial"/>
                <w:color w:val="FFFFFF"/>
                <w:sz w:val="20"/>
                <w:szCs w:val="20"/>
              </w:rPr>
            </w:pPr>
            <w:r w:rsidRPr="008677ED">
              <w:rPr>
                <w:rFonts w:ascii="Arial" w:hAnsi="Arial" w:cs="Arial"/>
                <w:color w:val="FFFFFF"/>
                <w:sz w:val="20"/>
                <w:szCs w:val="20"/>
              </w:rPr>
              <w:t xml:space="preserve">Risikoværdi </w:t>
            </w:r>
          </w:p>
          <w:p w:rsidR="005B60A2" w:rsidRPr="008677ED" w:rsidRDefault="005B60A2" w:rsidP="008C4159">
            <w:pPr>
              <w:pStyle w:val="MPBrdtekst"/>
              <w:jc w:val="left"/>
              <w:rPr>
                <w:rFonts w:ascii="Arial" w:hAnsi="Arial" w:cs="Arial"/>
                <w:color w:val="FFFFFF"/>
                <w:sz w:val="20"/>
                <w:szCs w:val="20"/>
              </w:rPr>
            </w:pPr>
            <w:r w:rsidRPr="008677ED">
              <w:rPr>
                <w:rFonts w:ascii="Arial" w:hAnsi="Arial" w:cs="Arial"/>
                <w:color w:val="FFFFFF"/>
                <w:sz w:val="20"/>
                <w:szCs w:val="20"/>
              </w:rPr>
              <w:t>(S*K)=X</w:t>
            </w:r>
          </w:p>
        </w:tc>
        <w:tc>
          <w:tcPr>
            <w:tcW w:w="3017" w:type="dxa"/>
            <w:shd w:val="clear" w:color="auto" w:fill="84929B"/>
          </w:tcPr>
          <w:p w:rsidR="005B60A2" w:rsidRPr="008677ED" w:rsidRDefault="005B60A2" w:rsidP="001855F9">
            <w:pPr>
              <w:pStyle w:val="MPBrdtekst"/>
              <w:jc w:val="left"/>
              <w:rPr>
                <w:rFonts w:ascii="Arial" w:hAnsi="Arial" w:cs="Arial"/>
                <w:color w:val="FFFFFF"/>
                <w:sz w:val="20"/>
                <w:szCs w:val="20"/>
              </w:rPr>
            </w:pPr>
            <w:r w:rsidRPr="008677ED">
              <w:rPr>
                <w:rFonts w:ascii="Arial" w:hAnsi="Arial" w:cs="Arial"/>
                <w:color w:val="FFFFFF"/>
                <w:sz w:val="20"/>
                <w:szCs w:val="20"/>
              </w:rPr>
              <w:t>Reducerende tiltag</w:t>
            </w:r>
          </w:p>
        </w:tc>
        <w:tc>
          <w:tcPr>
            <w:tcW w:w="2490" w:type="dxa"/>
            <w:shd w:val="clear" w:color="auto" w:fill="84929B"/>
            <w:vAlign w:val="center"/>
          </w:tcPr>
          <w:p w:rsidR="005B60A2" w:rsidRPr="008677ED" w:rsidRDefault="005B60A2" w:rsidP="001B6CC7">
            <w:pPr>
              <w:pStyle w:val="MPBrdtekst"/>
              <w:jc w:val="left"/>
              <w:rPr>
                <w:rFonts w:ascii="Arial" w:hAnsi="Arial" w:cs="Arial"/>
                <w:color w:val="FFFFFF"/>
                <w:sz w:val="20"/>
                <w:szCs w:val="20"/>
              </w:rPr>
            </w:pPr>
            <w:r w:rsidRPr="008677ED">
              <w:rPr>
                <w:rFonts w:ascii="Arial" w:hAnsi="Arial" w:cs="Arial"/>
                <w:color w:val="FFFFFF"/>
                <w:sz w:val="20"/>
                <w:szCs w:val="20"/>
              </w:rPr>
              <w:t>Evt. pris fra BC</w:t>
            </w:r>
          </w:p>
        </w:tc>
      </w:tr>
      <w:tr w:rsidR="00573B02" w:rsidRPr="008677ED" w:rsidTr="001855F9">
        <w:tc>
          <w:tcPr>
            <w:tcW w:w="951" w:type="dxa"/>
          </w:tcPr>
          <w:p w:rsidR="008C4159" w:rsidRPr="006A0553" w:rsidRDefault="008C4159" w:rsidP="008C4159">
            <w:pPr>
              <w:rPr>
                <w:rFonts w:ascii="Arial" w:hAnsi="Arial" w:cs="Arial"/>
                <w:sz w:val="20"/>
                <w:szCs w:val="20"/>
              </w:rPr>
            </w:pPr>
          </w:p>
        </w:tc>
        <w:tc>
          <w:tcPr>
            <w:tcW w:w="2127" w:type="dxa"/>
          </w:tcPr>
          <w:p w:rsidR="008C4159" w:rsidRPr="006A0553" w:rsidRDefault="00573B02" w:rsidP="00573B02">
            <w:pPr>
              <w:rPr>
                <w:rFonts w:ascii="Arial" w:hAnsi="Arial" w:cs="Arial"/>
                <w:sz w:val="20"/>
                <w:szCs w:val="20"/>
              </w:rPr>
            </w:pPr>
            <w:r>
              <w:rPr>
                <w:rFonts w:ascii="Arial" w:hAnsi="Arial" w:cs="Arial"/>
                <w:b/>
                <w:bCs/>
                <w:sz w:val="20"/>
                <w:szCs w:val="20"/>
              </w:rPr>
              <w:t>Stednavne kan forsinkes på grund af manglende ressoucer:</w:t>
            </w:r>
            <w:r w:rsidR="008C4159" w:rsidRPr="006A0553">
              <w:rPr>
                <w:rFonts w:ascii="Arial" w:hAnsi="Arial" w:cs="Arial"/>
                <w:sz w:val="20"/>
                <w:szCs w:val="20"/>
              </w:rPr>
              <w:t xml:space="preserve"> </w:t>
            </w:r>
            <w:r>
              <w:rPr>
                <w:rFonts w:ascii="Arial" w:hAnsi="Arial" w:cs="Arial"/>
                <w:sz w:val="20"/>
                <w:szCs w:val="20"/>
              </w:rPr>
              <w:t>Etableringen af DSSYS gennemføres i GST i en pulje med andre opgaver</w:t>
            </w:r>
            <w:r w:rsidR="00206FE7">
              <w:rPr>
                <w:rFonts w:ascii="Arial" w:hAnsi="Arial" w:cs="Arial"/>
                <w:sz w:val="20"/>
                <w:szCs w:val="20"/>
              </w:rPr>
              <w:t>. DSSYS kan derfor blive forsinket på grund af nedprioritering.</w:t>
            </w:r>
          </w:p>
        </w:tc>
        <w:tc>
          <w:tcPr>
            <w:tcW w:w="1269" w:type="dxa"/>
          </w:tcPr>
          <w:p w:rsidR="008C4159" w:rsidRPr="006A0553" w:rsidRDefault="00206FE7" w:rsidP="008C4159">
            <w:pPr>
              <w:rPr>
                <w:rFonts w:ascii="Arial" w:hAnsi="Arial" w:cs="Arial"/>
                <w:sz w:val="20"/>
                <w:szCs w:val="20"/>
              </w:rPr>
            </w:pPr>
            <w:r>
              <w:rPr>
                <w:rFonts w:ascii="Arial" w:hAnsi="Arial" w:cs="Arial"/>
                <w:sz w:val="20"/>
                <w:szCs w:val="20"/>
              </w:rPr>
              <w:t>2</w:t>
            </w:r>
          </w:p>
        </w:tc>
        <w:tc>
          <w:tcPr>
            <w:tcW w:w="3017" w:type="dxa"/>
          </w:tcPr>
          <w:p w:rsidR="008C4159" w:rsidRPr="006A0553" w:rsidRDefault="00206FE7" w:rsidP="001855F9">
            <w:pPr>
              <w:rPr>
                <w:rFonts w:ascii="Arial" w:hAnsi="Arial" w:cs="Arial"/>
                <w:sz w:val="20"/>
                <w:szCs w:val="20"/>
              </w:rPr>
            </w:pPr>
            <w:r>
              <w:rPr>
                <w:rFonts w:ascii="Arial" w:hAnsi="Arial" w:cs="Arial"/>
                <w:sz w:val="20"/>
                <w:szCs w:val="20"/>
              </w:rPr>
              <w:t>Gennem den månedlige rapportering gøres konsekvenserne af en nedprioritering tydelig for ledelsen i GST.</w:t>
            </w:r>
          </w:p>
        </w:tc>
        <w:tc>
          <w:tcPr>
            <w:tcW w:w="2490" w:type="dxa"/>
          </w:tcPr>
          <w:p w:rsidR="008C4159" w:rsidRPr="006A0553" w:rsidRDefault="008C4159" w:rsidP="008B34FA">
            <w:pPr>
              <w:pStyle w:val="MPBrdtekst"/>
              <w:rPr>
                <w:rFonts w:ascii="Arial" w:hAnsi="Arial" w:cs="Arial"/>
                <w:sz w:val="20"/>
                <w:szCs w:val="20"/>
              </w:rPr>
            </w:pPr>
            <w:r w:rsidRPr="006A0553">
              <w:rPr>
                <w:rFonts w:ascii="Arial" w:hAnsi="Arial" w:cs="Arial"/>
                <w:sz w:val="20"/>
                <w:szCs w:val="20"/>
              </w:rPr>
              <w:t>Ingen pris.</w:t>
            </w:r>
          </w:p>
        </w:tc>
      </w:tr>
    </w:tbl>
    <w:p w:rsidR="005B60A2" w:rsidRPr="008677ED" w:rsidRDefault="008C4159" w:rsidP="008C4159">
      <w:pPr>
        <w:pStyle w:val="MPBrdtekst"/>
        <w:tabs>
          <w:tab w:val="left" w:pos="2054"/>
        </w:tabs>
        <w:rPr>
          <w:rFonts w:cs="Times New Roman"/>
        </w:rPr>
      </w:pPr>
      <w:r>
        <w:rPr>
          <w:rFonts w:cs="Times New Roman"/>
        </w:rPr>
        <w:tab/>
      </w:r>
    </w:p>
    <w:p w:rsidR="005B60A2" w:rsidRPr="008677ED" w:rsidRDefault="005B60A2" w:rsidP="00AC1D1D">
      <w:pPr>
        <w:pStyle w:val="MPBrdtekst"/>
        <w:rPr>
          <w:rFonts w:cs="Times New Roman"/>
        </w:rPr>
      </w:pPr>
    </w:p>
    <w:p w:rsidR="005B60A2" w:rsidRPr="008677ED" w:rsidRDefault="005B60A2" w:rsidP="00AC1D1D">
      <w:pPr>
        <w:pStyle w:val="MP1Overskriftsniveau"/>
      </w:pPr>
      <w:bookmarkStart w:id="37" w:name="_Toc320699471"/>
      <w:r w:rsidRPr="008677ED">
        <w:t>11. Kvalitetsplanlægning</w:t>
      </w:r>
      <w:bookmarkEnd w:id="37"/>
    </w:p>
    <w:p w:rsidR="005B60A2" w:rsidRPr="008677ED" w:rsidRDefault="005B60A2" w:rsidP="00AC1D1D">
      <w:pPr>
        <w:pStyle w:val="MPBrdtekst"/>
        <w:rPr>
          <w:rFonts w:cs="Times New Roman"/>
        </w:rPr>
      </w:pPr>
      <w:bookmarkStart w:id="38" w:name="_Toc154472145"/>
      <w:bookmarkStart w:id="39" w:name="_Toc215395764"/>
    </w:p>
    <w:p w:rsidR="005B60A2" w:rsidRDefault="005B60A2" w:rsidP="00C71BE1">
      <w:pPr>
        <w:pStyle w:val="MPBrdtekst"/>
      </w:pPr>
      <w:r>
        <w:t>Formålet med kvalitetsplanen er at sikre</w:t>
      </w:r>
      <w:r w:rsidR="00D56C8B">
        <w:t>,</w:t>
      </w:r>
      <w:r>
        <w:t xml:space="preserve"> at projektets leverancer indeholder den rigtige funktionalitet og leveres i den fornødne kvalitet, således at projektets succeskriterier nås. </w:t>
      </w:r>
    </w:p>
    <w:p w:rsidR="005B60A2" w:rsidRDefault="005B60A2" w:rsidP="00C71BE1">
      <w:pPr>
        <w:pStyle w:val="MPBrdtekst"/>
      </w:pPr>
      <w:r>
        <w:t>Nedenfor er de overordnede kvalitetsplanlægningsaktiviteter beskrevet, og der henvises til kvalitetsplanen for en mere detaljeret beskrivelse.</w:t>
      </w:r>
    </w:p>
    <w:p w:rsidR="005B60A2" w:rsidRPr="008677ED" w:rsidRDefault="005B60A2" w:rsidP="00AC1D1D">
      <w:pPr>
        <w:pStyle w:val="MPBrdtekst"/>
        <w:rPr>
          <w:rFonts w:cs="Times New Roman"/>
          <w:color w:val="595959"/>
        </w:rPr>
      </w:pPr>
    </w:p>
    <w:tbl>
      <w:tblPr>
        <w:tblW w:w="4999" w:type="pct"/>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ook w:val="00A0" w:firstRow="1" w:lastRow="0" w:firstColumn="1" w:lastColumn="0" w:noHBand="0" w:noVBand="0"/>
      </w:tblPr>
      <w:tblGrid>
        <w:gridCol w:w="2699"/>
        <w:gridCol w:w="2355"/>
        <w:gridCol w:w="2400"/>
        <w:gridCol w:w="2398"/>
      </w:tblGrid>
      <w:tr w:rsidR="005B60A2" w:rsidRPr="008677ED">
        <w:tc>
          <w:tcPr>
            <w:tcW w:w="1370" w:type="pct"/>
            <w:shd w:val="clear" w:color="auto" w:fill="84929B"/>
          </w:tcPr>
          <w:p w:rsidR="005B60A2" w:rsidRPr="008677ED" w:rsidRDefault="005B60A2" w:rsidP="001B6CC7">
            <w:pPr>
              <w:spacing w:after="120" w:line="240" w:lineRule="auto"/>
              <w:jc w:val="both"/>
              <w:rPr>
                <w:rFonts w:ascii="Arial" w:hAnsi="Arial" w:cs="Arial"/>
                <w:color w:val="FFFFFF"/>
                <w:sz w:val="20"/>
                <w:szCs w:val="20"/>
              </w:rPr>
            </w:pPr>
            <w:r w:rsidRPr="008677ED">
              <w:rPr>
                <w:rFonts w:ascii="Arial" w:hAnsi="Arial" w:cs="Arial"/>
                <w:color w:val="FFFFFF"/>
                <w:sz w:val="20"/>
                <w:szCs w:val="20"/>
              </w:rPr>
              <w:t>Produkt</w:t>
            </w:r>
          </w:p>
        </w:tc>
        <w:tc>
          <w:tcPr>
            <w:tcW w:w="1195" w:type="pct"/>
            <w:shd w:val="clear" w:color="auto" w:fill="84929B"/>
          </w:tcPr>
          <w:p w:rsidR="005B60A2" w:rsidRPr="008677ED" w:rsidRDefault="005B60A2" w:rsidP="009D32F3">
            <w:pPr>
              <w:spacing w:after="120" w:line="240" w:lineRule="auto"/>
              <w:jc w:val="both"/>
              <w:rPr>
                <w:rFonts w:ascii="Arial" w:hAnsi="Arial" w:cs="Arial"/>
                <w:color w:val="FFFFFF"/>
                <w:sz w:val="20"/>
                <w:szCs w:val="20"/>
              </w:rPr>
            </w:pPr>
            <w:r w:rsidRPr="008677ED">
              <w:rPr>
                <w:rFonts w:ascii="Arial" w:hAnsi="Arial" w:cs="Arial"/>
                <w:color w:val="FFFFFF"/>
                <w:sz w:val="20"/>
                <w:szCs w:val="20"/>
              </w:rPr>
              <w:t>Kvalitetskrav (kriterier)</w:t>
            </w:r>
          </w:p>
        </w:tc>
        <w:tc>
          <w:tcPr>
            <w:tcW w:w="1218" w:type="pct"/>
            <w:shd w:val="clear" w:color="auto" w:fill="84929B"/>
          </w:tcPr>
          <w:p w:rsidR="005B60A2" w:rsidRPr="008677ED" w:rsidRDefault="005B60A2" w:rsidP="001C1E12">
            <w:pPr>
              <w:spacing w:after="120" w:line="240" w:lineRule="auto"/>
              <w:jc w:val="both"/>
              <w:rPr>
                <w:rFonts w:ascii="Arial" w:hAnsi="Arial" w:cs="Arial"/>
                <w:color w:val="FFFFFF"/>
                <w:sz w:val="20"/>
                <w:szCs w:val="20"/>
              </w:rPr>
            </w:pPr>
            <w:r w:rsidRPr="008677ED">
              <w:rPr>
                <w:rFonts w:ascii="Arial" w:hAnsi="Arial" w:cs="Arial"/>
                <w:color w:val="FFFFFF"/>
                <w:sz w:val="20"/>
                <w:szCs w:val="20"/>
              </w:rPr>
              <w:t>Kvalitetsaktivitet (metode)</w:t>
            </w:r>
          </w:p>
        </w:tc>
        <w:tc>
          <w:tcPr>
            <w:tcW w:w="1217" w:type="pct"/>
            <w:shd w:val="clear" w:color="auto" w:fill="84929B"/>
          </w:tcPr>
          <w:p w:rsidR="005B60A2" w:rsidRPr="008677ED" w:rsidRDefault="005B60A2" w:rsidP="001B6CC7">
            <w:pPr>
              <w:spacing w:after="120" w:line="240" w:lineRule="auto"/>
              <w:jc w:val="both"/>
              <w:rPr>
                <w:rFonts w:ascii="Arial" w:hAnsi="Arial" w:cs="Arial"/>
                <w:color w:val="FFFFFF"/>
                <w:sz w:val="20"/>
                <w:szCs w:val="20"/>
              </w:rPr>
            </w:pPr>
            <w:r w:rsidRPr="008677ED">
              <w:rPr>
                <w:rFonts w:ascii="Arial" w:hAnsi="Arial" w:cs="Arial"/>
                <w:color w:val="FFFFFF"/>
                <w:sz w:val="20"/>
                <w:szCs w:val="20"/>
              </w:rPr>
              <w:t>Ansvarlig</w:t>
            </w:r>
          </w:p>
        </w:tc>
      </w:tr>
      <w:tr w:rsidR="005B60A2" w:rsidRPr="008677ED">
        <w:tc>
          <w:tcPr>
            <w:tcW w:w="1370" w:type="pct"/>
          </w:tcPr>
          <w:p w:rsidR="005B60A2" w:rsidRPr="008677ED" w:rsidRDefault="00206FE7" w:rsidP="00D07F54">
            <w:pPr>
              <w:spacing w:after="120" w:line="240" w:lineRule="auto"/>
              <w:rPr>
                <w:rFonts w:ascii="Arial" w:hAnsi="Arial" w:cs="Arial"/>
                <w:sz w:val="20"/>
                <w:szCs w:val="20"/>
              </w:rPr>
            </w:pPr>
            <w:r>
              <w:rPr>
                <w:rFonts w:ascii="Arial" w:hAnsi="Arial" w:cs="Arial"/>
                <w:sz w:val="20"/>
                <w:szCs w:val="20"/>
              </w:rPr>
              <w:t xml:space="preserve">Udstillingsmodel for Danske stednavne </w:t>
            </w:r>
          </w:p>
        </w:tc>
        <w:tc>
          <w:tcPr>
            <w:tcW w:w="1195" w:type="pct"/>
          </w:tcPr>
          <w:p w:rsidR="005B60A2" w:rsidRPr="008677ED" w:rsidRDefault="005B60A2" w:rsidP="00D07F54">
            <w:pPr>
              <w:spacing w:after="120" w:line="240" w:lineRule="auto"/>
              <w:rPr>
                <w:rFonts w:ascii="Arial" w:hAnsi="Arial" w:cs="Arial"/>
                <w:sz w:val="20"/>
                <w:szCs w:val="20"/>
              </w:rPr>
            </w:pPr>
            <w:r>
              <w:rPr>
                <w:rFonts w:ascii="Arial" w:hAnsi="Arial" w:cs="Arial"/>
                <w:sz w:val="20"/>
                <w:szCs w:val="20"/>
              </w:rPr>
              <w:t xml:space="preserve">Skal indeholde krav fra </w:t>
            </w:r>
            <w:r w:rsidR="00D07F54">
              <w:rPr>
                <w:rFonts w:ascii="Arial" w:hAnsi="Arial" w:cs="Arial"/>
                <w:sz w:val="20"/>
                <w:szCs w:val="20"/>
              </w:rPr>
              <w:t>GD2.</w:t>
            </w:r>
          </w:p>
        </w:tc>
        <w:tc>
          <w:tcPr>
            <w:tcW w:w="1218" w:type="pct"/>
          </w:tcPr>
          <w:p w:rsidR="005B60A2" w:rsidRPr="008677ED" w:rsidRDefault="005B60A2" w:rsidP="001B6CC7">
            <w:pPr>
              <w:spacing w:after="120" w:line="240" w:lineRule="auto"/>
              <w:rPr>
                <w:rFonts w:ascii="Arial" w:hAnsi="Arial" w:cs="Arial"/>
                <w:sz w:val="20"/>
                <w:szCs w:val="20"/>
              </w:rPr>
            </w:pPr>
            <w:r>
              <w:rPr>
                <w:rFonts w:ascii="Arial" w:hAnsi="Arial" w:cs="Arial"/>
                <w:sz w:val="20"/>
                <w:szCs w:val="20"/>
              </w:rPr>
              <w:t>Review i Projektforum</w:t>
            </w:r>
            <w:r w:rsidR="001270CB">
              <w:rPr>
                <w:rFonts w:ascii="Arial" w:hAnsi="Arial" w:cs="Arial"/>
                <w:sz w:val="20"/>
                <w:szCs w:val="20"/>
              </w:rPr>
              <w:t xml:space="preserve"> og i MBBL</w:t>
            </w:r>
          </w:p>
        </w:tc>
        <w:tc>
          <w:tcPr>
            <w:tcW w:w="1217" w:type="pct"/>
          </w:tcPr>
          <w:p w:rsidR="005B60A2" w:rsidRPr="008677ED" w:rsidRDefault="00206FE7">
            <w:pPr>
              <w:spacing w:line="240" w:lineRule="auto"/>
              <w:rPr>
                <w:rFonts w:cs="Times New Roman"/>
              </w:rPr>
            </w:pPr>
            <w:r>
              <w:rPr>
                <w:rFonts w:ascii="Arial" w:hAnsi="Arial" w:cs="Arial"/>
                <w:sz w:val="20"/>
                <w:szCs w:val="20"/>
              </w:rPr>
              <w:t>Projektleder</w:t>
            </w:r>
          </w:p>
        </w:tc>
      </w:tr>
      <w:tr w:rsidR="005B60A2" w:rsidRPr="008677ED">
        <w:tc>
          <w:tcPr>
            <w:tcW w:w="1370" w:type="pct"/>
          </w:tcPr>
          <w:p w:rsidR="005B60A2" w:rsidRPr="008677ED" w:rsidRDefault="005B60A2" w:rsidP="00D07F54">
            <w:pPr>
              <w:spacing w:after="120" w:line="240" w:lineRule="auto"/>
              <w:rPr>
                <w:rFonts w:ascii="Arial" w:hAnsi="Arial" w:cs="Arial"/>
                <w:sz w:val="20"/>
                <w:szCs w:val="20"/>
              </w:rPr>
            </w:pPr>
            <w:r>
              <w:rPr>
                <w:rFonts w:ascii="Arial" w:hAnsi="Arial" w:cs="Arial"/>
                <w:sz w:val="20"/>
                <w:szCs w:val="20"/>
              </w:rPr>
              <w:t xml:space="preserve">Kravspecifikation for </w:t>
            </w:r>
            <w:r w:rsidR="00D07F54">
              <w:rPr>
                <w:rFonts w:ascii="Arial" w:hAnsi="Arial" w:cs="Arial"/>
                <w:sz w:val="20"/>
                <w:szCs w:val="20"/>
              </w:rPr>
              <w:t>DSSYS</w:t>
            </w:r>
          </w:p>
        </w:tc>
        <w:tc>
          <w:tcPr>
            <w:tcW w:w="1195" w:type="pct"/>
          </w:tcPr>
          <w:p w:rsidR="005B60A2" w:rsidRPr="008677ED" w:rsidRDefault="005B60A2" w:rsidP="00D07F54">
            <w:pPr>
              <w:spacing w:after="120" w:line="240" w:lineRule="auto"/>
              <w:rPr>
                <w:rFonts w:ascii="Arial" w:hAnsi="Arial" w:cs="Arial"/>
                <w:sz w:val="20"/>
                <w:szCs w:val="20"/>
              </w:rPr>
            </w:pPr>
            <w:r>
              <w:rPr>
                <w:rFonts w:ascii="Arial" w:hAnsi="Arial" w:cs="Arial"/>
                <w:sz w:val="20"/>
                <w:szCs w:val="20"/>
              </w:rPr>
              <w:t xml:space="preserve">Skal indeholde krav fra </w:t>
            </w:r>
            <w:r w:rsidR="00D56C8B">
              <w:rPr>
                <w:rFonts w:ascii="Arial" w:hAnsi="Arial" w:cs="Arial"/>
                <w:sz w:val="20"/>
                <w:szCs w:val="20"/>
              </w:rPr>
              <w:t>GD2</w:t>
            </w:r>
            <w:r w:rsidR="00D07F54">
              <w:rPr>
                <w:rFonts w:ascii="Arial" w:hAnsi="Arial" w:cs="Arial"/>
                <w:sz w:val="20"/>
                <w:szCs w:val="20"/>
              </w:rPr>
              <w:t xml:space="preserve"> </w:t>
            </w:r>
          </w:p>
        </w:tc>
        <w:tc>
          <w:tcPr>
            <w:tcW w:w="1218" w:type="pct"/>
          </w:tcPr>
          <w:p w:rsidR="005B60A2" w:rsidRPr="008677ED" w:rsidRDefault="005B60A2" w:rsidP="001B6CC7">
            <w:pPr>
              <w:spacing w:after="120" w:line="240" w:lineRule="auto"/>
              <w:rPr>
                <w:rFonts w:ascii="Arial" w:hAnsi="Arial" w:cs="Arial"/>
                <w:sz w:val="20"/>
                <w:szCs w:val="20"/>
              </w:rPr>
            </w:pPr>
            <w:r>
              <w:rPr>
                <w:rFonts w:ascii="Arial" w:hAnsi="Arial" w:cs="Arial"/>
                <w:sz w:val="20"/>
                <w:szCs w:val="20"/>
              </w:rPr>
              <w:t>Review i Projektforum</w:t>
            </w:r>
            <w:r w:rsidR="001270CB">
              <w:rPr>
                <w:rFonts w:ascii="Arial" w:hAnsi="Arial" w:cs="Arial"/>
                <w:sz w:val="20"/>
                <w:szCs w:val="20"/>
              </w:rPr>
              <w:t xml:space="preserve"> og i MBBL</w:t>
            </w:r>
          </w:p>
        </w:tc>
        <w:tc>
          <w:tcPr>
            <w:tcW w:w="1217" w:type="pct"/>
          </w:tcPr>
          <w:p w:rsidR="005B60A2" w:rsidRPr="008677ED" w:rsidRDefault="00206FE7">
            <w:pPr>
              <w:spacing w:line="240" w:lineRule="auto"/>
              <w:rPr>
                <w:rFonts w:cs="Times New Roman"/>
              </w:rPr>
            </w:pPr>
            <w:r>
              <w:rPr>
                <w:rFonts w:ascii="Arial" w:hAnsi="Arial" w:cs="Arial"/>
                <w:sz w:val="20"/>
                <w:szCs w:val="20"/>
              </w:rPr>
              <w:t>Projektleder</w:t>
            </w:r>
          </w:p>
        </w:tc>
      </w:tr>
      <w:tr w:rsidR="005B60A2" w:rsidRPr="008677ED">
        <w:tc>
          <w:tcPr>
            <w:tcW w:w="1370" w:type="pct"/>
          </w:tcPr>
          <w:p w:rsidR="005B60A2" w:rsidRPr="008677ED" w:rsidRDefault="005B60A2" w:rsidP="00D07F54">
            <w:pPr>
              <w:spacing w:after="120" w:line="240" w:lineRule="auto"/>
              <w:rPr>
                <w:rFonts w:ascii="Arial" w:hAnsi="Arial" w:cs="Arial"/>
                <w:sz w:val="20"/>
                <w:szCs w:val="20"/>
              </w:rPr>
            </w:pPr>
            <w:r>
              <w:rPr>
                <w:rFonts w:ascii="Arial" w:hAnsi="Arial" w:cs="Arial"/>
                <w:sz w:val="20"/>
                <w:szCs w:val="20"/>
              </w:rPr>
              <w:t xml:space="preserve">Løsningsarkitektur </w:t>
            </w:r>
            <w:r w:rsidR="00D07F54">
              <w:rPr>
                <w:rFonts w:ascii="Arial" w:hAnsi="Arial" w:cs="Arial"/>
                <w:sz w:val="20"/>
                <w:szCs w:val="20"/>
              </w:rPr>
              <w:t>DSSYS</w:t>
            </w:r>
          </w:p>
        </w:tc>
        <w:tc>
          <w:tcPr>
            <w:tcW w:w="1195" w:type="pct"/>
          </w:tcPr>
          <w:p w:rsidR="005B60A2" w:rsidRPr="008677ED" w:rsidRDefault="005B60A2" w:rsidP="00D07F54">
            <w:pPr>
              <w:spacing w:after="120" w:line="240" w:lineRule="auto"/>
              <w:rPr>
                <w:rFonts w:ascii="Arial" w:hAnsi="Arial" w:cs="Arial"/>
                <w:sz w:val="20"/>
                <w:szCs w:val="20"/>
              </w:rPr>
            </w:pPr>
            <w:r>
              <w:rPr>
                <w:rFonts w:ascii="Arial" w:hAnsi="Arial" w:cs="Arial"/>
                <w:sz w:val="20"/>
                <w:szCs w:val="20"/>
              </w:rPr>
              <w:t xml:space="preserve">Skal følge </w:t>
            </w:r>
            <w:r w:rsidR="00D56C8B">
              <w:rPr>
                <w:rFonts w:ascii="Arial" w:hAnsi="Arial" w:cs="Arial"/>
                <w:sz w:val="20"/>
                <w:szCs w:val="20"/>
              </w:rPr>
              <w:t>GD2</w:t>
            </w:r>
            <w:r w:rsidR="00D07F54">
              <w:rPr>
                <w:rFonts w:ascii="Arial" w:hAnsi="Arial" w:cs="Arial"/>
                <w:sz w:val="20"/>
                <w:szCs w:val="20"/>
              </w:rPr>
              <w:t xml:space="preserve"> </w:t>
            </w:r>
            <w:r>
              <w:rPr>
                <w:rFonts w:ascii="Arial" w:hAnsi="Arial" w:cs="Arial"/>
                <w:sz w:val="20"/>
                <w:szCs w:val="20"/>
              </w:rPr>
              <w:t xml:space="preserve">målarkitektur </w:t>
            </w:r>
          </w:p>
        </w:tc>
        <w:tc>
          <w:tcPr>
            <w:tcW w:w="1218" w:type="pct"/>
          </w:tcPr>
          <w:p w:rsidR="005B60A2" w:rsidRPr="008677ED" w:rsidRDefault="005B60A2" w:rsidP="001B6CC7">
            <w:pPr>
              <w:spacing w:after="120" w:line="240" w:lineRule="auto"/>
              <w:rPr>
                <w:rFonts w:ascii="Arial" w:hAnsi="Arial" w:cs="Arial"/>
                <w:sz w:val="20"/>
                <w:szCs w:val="20"/>
              </w:rPr>
            </w:pPr>
            <w:r>
              <w:rPr>
                <w:rFonts w:ascii="Arial" w:hAnsi="Arial" w:cs="Arial"/>
                <w:sz w:val="20"/>
                <w:szCs w:val="20"/>
              </w:rPr>
              <w:t>Review i Projektforum og programsekretariat</w:t>
            </w:r>
          </w:p>
        </w:tc>
        <w:tc>
          <w:tcPr>
            <w:tcW w:w="1217" w:type="pct"/>
          </w:tcPr>
          <w:p w:rsidR="005B60A2" w:rsidRPr="008677ED" w:rsidRDefault="005B60A2">
            <w:pPr>
              <w:spacing w:line="240" w:lineRule="auto"/>
              <w:rPr>
                <w:rFonts w:cs="Times New Roman"/>
              </w:rPr>
            </w:pPr>
            <w:r>
              <w:rPr>
                <w:rFonts w:ascii="Arial" w:hAnsi="Arial" w:cs="Arial"/>
                <w:sz w:val="20"/>
                <w:szCs w:val="20"/>
              </w:rPr>
              <w:t>Projektleder</w:t>
            </w:r>
          </w:p>
        </w:tc>
      </w:tr>
      <w:tr w:rsidR="005B60A2" w:rsidRPr="008677ED">
        <w:tc>
          <w:tcPr>
            <w:tcW w:w="1370" w:type="pct"/>
          </w:tcPr>
          <w:p w:rsidR="005B60A2" w:rsidRPr="008677ED" w:rsidRDefault="00D07F54" w:rsidP="001B6CC7">
            <w:pPr>
              <w:spacing w:after="120" w:line="240" w:lineRule="auto"/>
              <w:rPr>
                <w:rFonts w:ascii="Arial" w:hAnsi="Arial" w:cs="Arial"/>
                <w:sz w:val="20"/>
                <w:szCs w:val="20"/>
              </w:rPr>
            </w:pPr>
            <w:r>
              <w:rPr>
                <w:rFonts w:ascii="Arial" w:hAnsi="Arial" w:cs="Arial"/>
                <w:sz w:val="20"/>
                <w:szCs w:val="20"/>
              </w:rPr>
              <w:t>Test af SDSYS</w:t>
            </w:r>
          </w:p>
        </w:tc>
        <w:tc>
          <w:tcPr>
            <w:tcW w:w="1195" w:type="pct"/>
          </w:tcPr>
          <w:p w:rsidR="005B60A2" w:rsidRPr="008677ED" w:rsidRDefault="00C04F1F" w:rsidP="001B6CC7">
            <w:pPr>
              <w:spacing w:after="120" w:line="240" w:lineRule="auto"/>
              <w:rPr>
                <w:rFonts w:ascii="Arial" w:hAnsi="Arial" w:cs="Arial"/>
                <w:sz w:val="20"/>
                <w:szCs w:val="20"/>
              </w:rPr>
            </w:pPr>
            <w:r>
              <w:rPr>
                <w:rFonts w:ascii="Arial" w:hAnsi="Arial" w:cs="Arial"/>
                <w:sz w:val="20"/>
                <w:szCs w:val="20"/>
              </w:rPr>
              <w:t>Test af indhold i kravspecifikationen</w:t>
            </w:r>
          </w:p>
        </w:tc>
        <w:tc>
          <w:tcPr>
            <w:tcW w:w="1218" w:type="pct"/>
          </w:tcPr>
          <w:p w:rsidR="005B60A2" w:rsidRPr="008677ED" w:rsidRDefault="001270CB" w:rsidP="001B6CC7">
            <w:pPr>
              <w:spacing w:after="120" w:line="240" w:lineRule="auto"/>
              <w:rPr>
                <w:rFonts w:ascii="Arial" w:hAnsi="Arial" w:cs="Arial"/>
                <w:sz w:val="20"/>
                <w:szCs w:val="20"/>
              </w:rPr>
            </w:pPr>
            <w:r>
              <w:rPr>
                <w:rFonts w:ascii="Arial" w:hAnsi="Arial" w:cs="Arial"/>
                <w:sz w:val="20"/>
                <w:szCs w:val="20"/>
              </w:rPr>
              <w:t>Review i Programsekretariat og i MBBL</w:t>
            </w:r>
          </w:p>
        </w:tc>
        <w:tc>
          <w:tcPr>
            <w:tcW w:w="1217" w:type="pct"/>
          </w:tcPr>
          <w:p w:rsidR="005B60A2" w:rsidRPr="008677ED" w:rsidRDefault="00C04F1F">
            <w:pPr>
              <w:spacing w:line="240" w:lineRule="auto"/>
              <w:rPr>
                <w:rFonts w:cs="Times New Roman"/>
              </w:rPr>
            </w:pPr>
            <w:r>
              <w:rPr>
                <w:rFonts w:ascii="Arial" w:hAnsi="Arial" w:cs="Arial"/>
                <w:sz w:val="20"/>
                <w:szCs w:val="20"/>
              </w:rPr>
              <w:t>Projektleder</w:t>
            </w:r>
          </w:p>
        </w:tc>
      </w:tr>
    </w:tbl>
    <w:p w:rsidR="005B60A2" w:rsidRPr="008677ED" w:rsidRDefault="005B60A2" w:rsidP="00AC1D1D">
      <w:pPr>
        <w:pStyle w:val="MPBrdtekst"/>
        <w:rPr>
          <w:rFonts w:cs="Times New Roman"/>
        </w:rPr>
      </w:pPr>
    </w:p>
    <w:p w:rsidR="005B60A2" w:rsidRPr="00193739" w:rsidRDefault="005B60A2" w:rsidP="006F4E0A">
      <w:pPr>
        <w:pStyle w:val="MPBrdtekst"/>
      </w:pPr>
      <w:r w:rsidRPr="00193739">
        <w:lastRenderedPageBreak/>
        <w:t>Det vil primært være Projektlederen</w:t>
      </w:r>
      <w:r w:rsidR="00D56C8B">
        <w:t>,</w:t>
      </w:r>
      <w:r w:rsidRPr="00193739">
        <w:t xml:space="preserve"> der styrer at kvalitetsaktiviteterne bliver gennemført</w:t>
      </w:r>
      <w:r>
        <w:t>. S</w:t>
      </w:r>
      <w:r w:rsidRPr="00193739">
        <w:t>tyregruppen vil via statusrapportering på kvalitetsplanen sikre, at de fornødne kvalitetsaktiviteter bliver rettidigt og korrekt gennemført.</w:t>
      </w:r>
    </w:p>
    <w:p w:rsidR="005B60A2" w:rsidRPr="008677ED" w:rsidRDefault="005B60A2" w:rsidP="00AC1D1D">
      <w:pPr>
        <w:pStyle w:val="MPBrdtekst"/>
        <w:rPr>
          <w:rFonts w:cs="Times New Roman"/>
        </w:rPr>
      </w:pPr>
    </w:p>
    <w:p w:rsidR="005B60A2" w:rsidRPr="008677ED" w:rsidRDefault="005B60A2" w:rsidP="00AC1D1D">
      <w:pPr>
        <w:pStyle w:val="MP1Overskriftsniveau"/>
      </w:pPr>
      <w:bookmarkStart w:id="40" w:name="_Toc278529890"/>
      <w:bookmarkStart w:id="41" w:name="_Toc320699472"/>
      <w:r w:rsidRPr="008677ED">
        <w:t>12. Tolerancer</w:t>
      </w:r>
      <w:bookmarkEnd w:id="40"/>
      <w:r w:rsidRPr="008677ED">
        <w:t xml:space="preserve"> og rapporteringskrav</w:t>
      </w:r>
      <w:bookmarkEnd w:id="41"/>
    </w:p>
    <w:p w:rsidR="005B60A2" w:rsidRPr="008677ED" w:rsidRDefault="005B60A2" w:rsidP="00AC1D1D">
      <w:pPr>
        <w:pStyle w:val="MPBrdtekst"/>
        <w:rPr>
          <w:rFonts w:ascii="Arial" w:hAnsi="Arial" w:cs="Arial"/>
          <w:sz w:val="24"/>
          <w:szCs w:val="24"/>
        </w:rPr>
      </w:pPr>
    </w:p>
    <w:p w:rsidR="005B60A2" w:rsidRPr="008677ED" w:rsidRDefault="005B60A2" w:rsidP="00AC1D1D">
      <w:pPr>
        <w:pStyle w:val="MPBrdtekst"/>
        <w:rPr>
          <w:rFonts w:ascii="Arial" w:hAnsi="Arial" w:cs="Arial"/>
          <w:sz w:val="24"/>
          <w:szCs w:val="24"/>
        </w:rPr>
      </w:pPr>
      <w:r w:rsidRPr="008677ED">
        <w:rPr>
          <w:rFonts w:ascii="Arial" w:hAnsi="Arial" w:cs="Arial"/>
          <w:sz w:val="24"/>
          <w:szCs w:val="24"/>
        </w:rPr>
        <w:t>12.1. Tolerancer i projektet</w:t>
      </w:r>
    </w:p>
    <w:p w:rsidR="00115360" w:rsidRDefault="00115360" w:rsidP="00115360">
      <w:pPr>
        <w:pStyle w:val="MPBrdtekst"/>
        <w:rPr>
          <w:rFonts w:cs="Times New Roman"/>
        </w:rPr>
      </w:pPr>
      <w:r>
        <w:t xml:space="preserve">I dette projekt er følgende tolerancer tildelt. </w:t>
      </w:r>
    </w:p>
    <w:p w:rsidR="00115360" w:rsidRDefault="00115360" w:rsidP="00115360">
      <w:pPr>
        <w:pStyle w:val="MPBrdtekst"/>
        <w:rPr>
          <w:color w:val="595959"/>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258"/>
        <w:gridCol w:w="6489"/>
      </w:tblGrid>
      <w:tr w:rsidR="00115360" w:rsidTr="00AC75A5">
        <w:tc>
          <w:tcPr>
            <w:tcW w:w="3258" w:type="dxa"/>
            <w:tcBorders>
              <w:top w:val="single" w:sz="4" w:space="0" w:color="84929B"/>
              <w:left w:val="single" w:sz="4" w:space="0" w:color="84929B"/>
              <w:bottom w:val="single" w:sz="4" w:space="0" w:color="84929B"/>
              <w:right w:val="single" w:sz="4" w:space="0" w:color="84929B"/>
            </w:tcBorders>
            <w:shd w:val="clear" w:color="auto" w:fill="84929B"/>
            <w:hideMark/>
          </w:tcPr>
          <w:p w:rsidR="00115360" w:rsidRDefault="00115360" w:rsidP="00AC75A5">
            <w:pPr>
              <w:pStyle w:val="MPBrdtekst"/>
              <w:rPr>
                <w:rFonts w:ascii="Arial" w:hAnsi="Arial" w:cs="Arial"/>
                <w:color w:val="FFFFFF"/>
                <w:sz w:val="20"/>
                <w:szCs w:val="20"/>
              </w:rPr>
            </w:pPr>
            <w:r>
              <w:rPr>
                <w:rFonts w:ascii="Arial" w:hAnsi="Arial" w:cs="Arial"/>
                <w:color w:val="FFFFFF"/>
                <w:sz w:val="20"/>
                <w:szCs w:val="20"/>
              </w:rPr>
              <w:t xml:space="preserve">Tolerance </w:t>
            </w:r>
          </w:p>
        </w:tc>
        <w:tc>
          <w:tcPr>
            <w:tcW w:w="6489" w:type="dxa"/>
            <w:tcBorders>
              <w:top w:val="single" w:sz="4" w:space="0" w:color="84929B"/>
              <w:left w:val="single" w:sz="4" w:space="0" w:color="84929B"/>
              <w:bottom w:val="single" w:sz="4" w:space="0" w:color="84929B"/>
              <w:right w:val="single" w:sz="4" w:space="0" w:color="84929B"/>
            </w:tcBorders>
            <w:shd w:val="clear" w:color="auto" w:fill="84929B"/>
            <w:hideMark/>
          </w:tcPr>
          <w:p w:rsidR="00115360" w:rsidRDefault="00115360" w:rsidP="00AC75A5">
            <w:pPr>
              <w:rPr>
                <w:rFonts w:ascii="Arial" w:hAnsi="Arial" w:cs="Arial"/>
                <w:color w:val="FFFFFF"/>
                <w:sz w:val="20"/>
                <w:szCs w:val="20"/>
              </w:rPr>
            </w:pPr>
            <w:r>
              <w:rPr>
                <w:rFonts w:ascii="Arial" w:hAnsi="Arial" w:cs="Arial"/>
                <w:color w:val="FFFFFF"/>
                <w:sz w:val="20"/>
                <w:szCs w:val="20"/>
              </w:rPr>
              <w:t>Råderum for projektleder</w:t>
            </w:r>
          </w:p>
        </w:tc>
      </w:tr>
      <w:tr w:rsidR="00115360" w:rsidTr="00AC75A5">
        <w:tc>
          <w:tcPr>
            <w:tcW w:w="3258" w:type="dxa"/>
            <w:tcBorders>
              <w:top w:val="single" w:sz="4" w:space="0" w:color="84929B"/>
              <w:left w:val="single" w:sz="4" w:space="0" w:color="84929B"/>
              <w:bottom w:val="single" w:sz="4" w:space="0" w:color="84929B"/>
              <w:right w:val="single" w:sz="4" w:space="0" w:color="84929B"/>
            </w:tcBorders>
            <w:hideMark/>
          </w:tcPr>
          <w:p w:rsidR="00115360" w:rsidRDefault="00115360" w:rsidP="00AC75A5">
            <w:pPr>
              <w:rPr>
                <w:rFonts w:ascii="Arial" w:hAnsi="Arial" w:cs="Arial"/>
                <w:iCs/>
                <w:sz w:val="20"/>
                <w:szCs w:val="20"/>
              </w:rPr>
            </w:pPr>
            <w:r>
              <w:rPr>
                <w:rFonts w:ascii="Arial" w:hAnsi="Arial" w:cs="Arial"/>
                <w:iCs/>
                <w:sz w:val="20"/>
                <w:szCs w:val="20"/>
              </w:rPr>
              <w:t>Projektudgifter</w:t>
            </w:r>
          </w:p>
        </w:tc>
        <w:tc>
          <w:tcPr>
            <w:tcW w:w="6489" w:type="dxa"/>
            <w:tcBorders>
              <w:top w:val="single" w:sz="4" w:space="0" w:color="84929B"/>
              <w:left w:val="single" w:sz="4" w:space="0" w:color="84929B"/>
              <w:bottom w:val="single" w:sz="4" w:space="0" w:color="84929B"/>
              <w:right w:val="single" w:sz="4" w:space="0" w:color="84929B"/>
            </w:tcBorders>
            <w:hideMark/>
          </w:tcPr>
          <w:p w:rsidR="00115360" w:rsidRPr="00EF0F83" w:rsidRDefault="00115360" w:rsidP="00C04F1F">
            <w:pPr>
              <w:pStyle w:val="MPBrdtekst"/>
              <w:rPr>
                <w:rFonts w:ascii="Arial" w:hAnsi="Arial" w:cs="Arial"/>
                <w:sz w:val="20"/>
                <w:szCs w:val="20"/>
              </w:rPr>
            </w:pPr>
            <w:r w:rsidRPr="00EF0F83">
              <w:rPr>
                <w:rFonts w:ascii="Arial" w:hAnsi="Arial" w:cs="Arial"/>
                <w:sz w:val="20"/>
                <w:szCs w:val="20"/>
              </w:rPr>
              <w:t xml:space="preserve">Ingen tolerance – der henvises til Business Case for </w:t>
            </w:r>
            <w:r w:rsidR="00C04F1F">
              <w:rPr>
                <w:rFonts w:ascii="Arial" w:hAnsi="Arial" w:cs="Arial"/>
                <w:sz w:val="20"/>
                <w:szCs w:val="20"/>
              </w:rPr>
              <w:t>stednavne i</w:t>
            </w:r>
            <w:r>
              <w:rPr>
                <w:rFonts w:ascii="Arial" w:hAnsi="Arial" w:cs="Arial"/>
                <w:sz w:val="20"/>
                <w:szCs w:val="20"/>
              </w:rPr>
              <w:t xml:space="preserve"> GD2</w:t>
            </w:r>
          </w:p>
        </w:tc>
      </w:tr>
      <w:tr w:rsidR="00115360" w:rsidTr="00AC75A5">
        <w:tc>
          <w:tcPr>
            <w:tcW w:w="3258" w:type="dxa"/>
            <w:tcBorders>
              <w:top w:val="single" w:sz="4" w:space="0" w:color="84929B"/>
              <w:left w:val="single" w:sz="4" w:space="0" w:color="84929B"/>
              <w:bottom w:val="single" w:sz="4" w:space="0" w:color="84929B"/>
              <w:right w:val="single" w:sz="4" w:space="0" w:color="84929B"/>
            </w:tcBorders>
            <w:hideMark/>
          </w:tcPr>
          <w:p w:rsidR="00115360" w:rsidRDefault="00115360" w:rsidP="00AC75A5">
            <w:pPr>
              <w:rPr>
                <w:rFonts w:ascii="Arial" w:hAnsi="Arial" w:cs="Arial"/>
                <w:iCs/>
                <w:sz w:val="20"/>
                <w:szCs w:val="20"/>
              </w:rPr>
            </w:pPr>
            <w:r>
              <w:rPr>
                <w:rFonts w:ascii="Arial" w:hAnsi="Arial" w:cs="Arial"/>
                <w:iCs/>
                <w:sz w:val="20"/>
                <w:szCs w:val="20"/>
              </w:rPr>
              <w:t>Interne ressourcer</w:t>
            </w:r>
          </w:p>
        </w:tc>
        <w:tc>
          <w:tcPr>
            <w:tcW w:w="6489" w:type="dxa"/>
            <w:tcBorders>
              <w:top w:val="single" w:sz="4" w:space="0" w:color="84929B"/>
              <w:left w:val="single" w:sz="4" w:space="0" w:color="84929B"/>
              <w:bottom w:val="single" w:sz="4" w:space="0" w:color="84929B"/>
              <w:right w:val="single" w:sz="4" w:space="0" w:color="84929B"/>
            </w:tcBorders>
            <w:hideMark/>
          </w:tcPr>
          <w:p w:rsidR="00115360" w:rsidRPr="00EF0F83" w:rsidRDefault="00115360" w:rsidP="00C04F1F">
            <w:pPr>
              <w:pStyle w:val="MPBrdtekst"/>
              <w:rPr>
                <w:rFonts w:ascii="Arial" w:hAnsi="Arial" w:cs="Arial"/>
                <w:sz w:val="20"/>
                <w:szCs w:val="20"/>
              </w:rPr>
            </w:pPr>
            <w:r w:rsidRPr="00EF0F83">
              <w:rPr>
                <w:rFonts w:ascii="Arial" w:hAnsi="Arial" w:cs="Arial"/>
                <w:sz w:val="20"/>
                <w:szCs w:val="20"/>
              </w:rPr>
              <w:t xml:space="preserve">Ingen tolerance – der henvises til Business Case for </w:t>
            </w:r>
            <w:r w:rsidR="00C04F1F">
              <w:rPr>
                <w:rFonts w:ascii="Arial" w:hAnsi="Arial" w:cs="Arial"/>
                <w:sz w:val="20"/>
                <w:szCs w:val="20"/>
              </w:rPr>
              <w:t xml:space="preserve">stednavne i </w:t>
            </w:r>
            <w:r>
              <w:rPr>
                <w:rFonts w:ascii="Arial" w:hAnsi="Arial" w:cs="Arial"/>
                <w:sz w:val="20"/>
                <w:szCs w:val="20"/>
              </w:rPr>
              <w:t>GD2</w:t>
            </w:r>
          </w:p>
        </w:tc>
      </w:tr>
      <w:tr w:rsidR="00115360" w:rsidTr="00AC75A5">
        <w:tc>
          <w:tcPr>
            <w:tcW w:w="3258" w:type="dxa"/>
            <w:tcBorders>
              <w:top w:val="single" w:sz="4" w:space="0" w:color="84929B"/>
              <w:left w:val="single" w:sz="4" w:space="0" w:color="84929B"/>
              <w:bottom w:val="single" w:sz="4" w:space="0" w:color="84929B"/>
              <w:right w:val="single" w:sz="4" w:space="0" w:color="84929B"/>
            </w:tcBorders>
            <w:hideMark/>
          </w:tcPr>
          <w:p w:rsidR="00115360" w:rsidRDefault="00115360" w:rsidP="00AC75A5">
            <w:pPr>
              <w:rPr>
                <w:rFonts w:ascii="Arial" w:hAnsi="Arial" w:cs="Arial"/>
                <w:iCs/>
                <w:sz w:val="20"/>
                <w:szCs w:val="20"/>
              </w:rPr>
            </w:pPr>
            <w:r>
              <w:rPr>
                <w:rFonts w:ascii="Arial" w:hAnsi="Arial" w:cs="Arial"/>
                <w:iCs/>
                <w:sz w:val="20"/>
                <w:szCs w:val="20"/>
              </w:rPr>
              <w:t>Tid</w:t>
            </w:r>
          </w:p>
        </w:tc>
        <w:tc>
          <w:tcPr>
            <w:tcW w:w="6489" w:type="dxa"/>
            <w:tcBorders>
              <w:top w:val="single" w:sz="4" w:space="0" w:color="84929B"/>
              <w:left w:val="single" w:sz="4" w:space="0" w:color="84929B"/>
              <w:bottom w:val="single" w:sz="4" w:space="0" w:color="84929B"/>
              <w:right w:val="single" w:sz="4" w:space="0" w:color="84929B"/>
            </w:tcBorders>
            <w:hideMark/>
          </w:tcPr>
          <w:p w:rsidR="00115360" w:rsidRPr="00EF0F83" w:rsidRDefault="00A06CD2" w:rsidP="00A06CD2">
            <w:pPr>
              <w:pStyle w:val="MPBrdtekst"/>
              <w:rPr>
                <w:rFonts w:ascii="Arial" w:hAnsi="Arial" w:cs="Arial"/>
                <w:sz w:val="20"/>
                <w:szCs w:val="20"/>
              </w:rPr>
            </w:pPr>
            <w:r>
              <w:rPr>
                <w:rFonts w:ascii="Arial" w:hAnsi="Arial" w:cs="Arial"/>
                <w:sz w:val="20"/>
                <w:szCs w:val="20"/>
              </w:rPr>
              <w:t xml:space="preserve">SDSYS forventes etableret et år før adresser. </w:t>
            </w:r>
            <w:r w:rsidR="00C04F1F">
              <w:rPr>
                <w:rFonts w:ascii="Arial" w:hAnsi="Arial" w:cs="Arial"/>
                <w:sz w:val="20"/>
                <w:szCs w:val="20"/>
              </w:rPr>
              <w:t>Der er</w:t>
            </w:r>
            <w:r>
              <w:rPr>
                <w:rFonts w:ascii="Arial" w:hAnsi="Arial" w:cs="Arial"/>
                <w:sz w:val="20"/>
                <w:szCs w:val="20"/>
              </w:rPr>
              <w:t xml:space="preserve"> derfor</w:t>
            </w:r>
            <w:r w:rsidR="00C04F1F">
              <w:rPr>
                <w:rFonts w:ascii="Arial" w:hAnsi="Arial" w:cs="Arial"/>
                <w:sz w:val="20"/>
                <w:szCs w:val="20"/>
              </w:rPr>
              <w:t xml:space="preserve"> </w:t>
            </w:r>
            <w:r>
              <w:rPr>
                <w:rFonts w:ascii="Arial" w:hAnsi="Arial" w:cs="Arial"/>
                <w:sz w:val="20"/>
                <w:szCs w:val="20"/>
              </w:rPr>
              <w:t>ingen kritiske</w:t>
            </w:r>
            <w:r w:rsidR="00C04F1F">
              <w:rPr>
                <w:rFonts w:ascii="Arial" w:hAnsi="Arial" w:cs="Arial"/>
                <w:sz w:val="20"/>
                <w:szCs w:val="20"/>
              </w:rPr>
              <w:t xml:space="preserve"> afhængigheder i forhold til adresser og DAGI </w:t>
            </w:r>
          </w:p>
        </w:tc>
      </w:tr>
      <w:tr w:rsidR="00115360" w:rsidTr="00AC75A5">
        <w:tc>
          <w:tcPr>
            <w:tcW w:w="3258" w:type="dxa"/>
            <w:tcBorders>
              <w:top w:val="single" w:sz="4" w:space="0" w:color="84929B"/>
              <w:left w:val="single" w:sz="4" w:space="0" w:color="84929B"/>
              <w:bottom w:val="single" w:sz="4" w:space="0" w:color="84929B"/>
              <w:right w:val="single" w:sz="4" w:space="0" w:color="84929B"/>
            </w:tcBorders>
            <w:hideMark/>
          </w:tcPr>
          <w:p w:rsidR="00115360" w:rsidRDefault="00115360" w:rsidP="00AC75A5">
            <w:pPr>
              <w:rPr>
                <w:rFonts w:ascii="Arial" w:hAnsi="Arial" w:cs="Arial"/>
                <w:iCs/>
                <w:sz w:val="20"/>
                <w:szCs w:val="20"/>
              </w:rPr>
            </w:pPr>
            <w:r>
              <w:rPr>
                <w:rFonts w:ascii="Arial" w:hAnsi="Arial" w:cs="Arial"/>
                <w:iCs/>
                <w:sz w:val="20"/>
                <w:szCs w:val="20"/>
              </w:rPr>
              <w:t>Kvalitet</w:t>
            </w:r>
          </w:p>
        </w:tc>
        <w:tc>
          <w:tcPr>
            <w:tcW w:w="6489" w:type="dxa"/>
            <w:tcBorders>
              <w:top w:val="single" w:sz="4" w:space="0" w:color="84929B"/>
              <w:left w:val="single" w:sz="4" w:space="0" w:color="84929B"/>
              <w:bottom w:val="single" w:sz="4" w:space="0" w:color="84929B"/>
              <w:right w:val="single" w:sz="4" w:space="0" w:color="84929B"/>
            </w:tcBorders>
            <w:hideMark/>
          </w:tcPr>
          <w:p w:rsidR="00115360" w:rsidRDefault="00115360" w:rsidP="00AC75A5">
            <w:pPr>
              <w:pStyle w:val="MPBrdtekst"/>
              <w:rPr>
                <w:rFonts w:ascii="Arial" w:hAnsi="Arial" w:cs="Arial"/>
                <w:sz w:val="20"/>
                <w:szCs w:val="20"/>
              </w:rPr>
            </w:pPr>
            <w:r w:rsidRPr="00EF0F83">
              <w:rPr>
                <w:rFonts w:ascii="Arial" w:hAnsi="Arial" w:cs="Arial"/>
                <w:sz w:val="20"/>
                <w:szCs w:val="20"/>
              </w:rPr>
              <w:t>Leverede løsninger skal være i overensstemmelse med GD</w:t>
            </w:r>
            <w:r>
              <w:rPr>
                <w:rFonts w:ascii="Arial" w:hAnsi="Arial" w:cs="Arial"/>
                <w:sz w:val="20"/>
                <w:szCs w:val="20"/>
              </w:rPr>
              <w:t>2</w:t>
            </w:r>
            <w:r w:rsidRPr="00EF0F83">
              <w:rPr>
                <w:rFonts w:ascii="Arial" w:hAnsi="Arial" w:cs="Arial"/>
                <w:sz w:val="20"/>
                <w:szCs w:val="20"/>
              </w:rPr>
              <w:t xml:space="preserve">’s målarkitektur, samt projektets godkendte kravspecifikation og løsningsdesign. </w:t>
            </w:r>
          </w:p>
          <w:p w:rsidR="00115360" w:rsidRPr="00EF0F83" w:rsidRDefault="00115360" w:rsidP="003B4FA3">
            <w:pPr>
              <w:pStyle w:val="MPBrdtekst"/>
              <w:rPr>
                <w:rFonts w:ascii="Arial" w:hAnsi="Arial" w:cs="Arial"/>
                <w:sz w:val="20"/>
                <w:szCs w:val="20"/>
              </w:rPr>
            </w:pPr>
            <w:r w:rsidRPr="003B4FA3">
              <w:rPr>
                <w:rFonts w:ascii="Arial" w:hAnsi="Arial" w:cs="Arial"/>
                <w:sz w:val="20"/>
                <w:szCs w:val="20"/>
              </w:rPr>
              <w:t>Datavask skal ske i henhold til GD</w:t>
            </w:r>
            <w:r w:rsidR="003B4FA3" w:rsidRPr="003B4FA3">
              <w:rPr>
                <w:rFonts w:ascii="Arial" w:hAnsi="Arial" w:cs="Arial"/>
                <w:sz w:val="20"/>
                <w:szCs w:val="20"/>
              </w:rPr>
              <w:t>2</w:t>
            </w:r>
            <w:r w:rsidRPr="003B4FA3">
              <w:rPr>
                <w:rFonts w:ascii="Arial" w:hAnsi="Arial" w:cs="Arial"/>
                <w:sz w:val="20"/>
                <w:szCs w:val="20"/>
              </w:rPr>
              <w:t xml:space="preserve"> datavask strategi.</w:t>
            </w:r>
          </w:p>
        </w:tc>
      </w:tr>
      <w:tr w:rsidR="00115360" w:rsidTr="00AC75A5">
        <w:tc>
          <w:tcPr>
            <w:tcW w:w="3258" w:type="dxa"/>
            <w:tcBorders>
              <w:top w:val="single" w:sz="4" w:space="0" w:color="84929B"/>
              <w:left w:val="single" w:sz="4" w:space="0" w:color="84929B"/>
              <w:bottom w:val="single" w:sz="4" w:space="0" w:color="84929B"/>
              <w:right w:val="single" w:sz="4" w:space="0" w:color="84929B"/>
            </w:tcBorders>
            <w:hideMark/>
          </w:tcPr>
          <w:p w:rsidR="00115360" w:rsidRPr="003B4FA3" w:rsidRDefault="00115360" w:rsidP="00AC75A5">
            <w:pPr>
              <w:rPr>
                <w:rFonts w:ascii="Arial" w:hAnsi="Arial" w:cs="Arial"/>
                <w:iCs/>
                <w:sz w:val="20"/>
                <w:szCs w:val="20"/>
              </w:rPr>
            </w:pPr>
            <w:r w:rsidRPr="003B4FA3">
              <w:rPr>
                <w:rFonts w:ascii="Arial" w:hAnsi="Arial" w:cs="Arial"/>
                <w:iCs/>
                <w:sz w:val="20"/>
                <w:szCs w:val="20"/>
              </w:rPr>
              <w:t>Afvigelser godkendes af:</w:t>
            </w:r>
          </w:p>
        </w:tc>
        <w:tc>
          <w:tcPr>
            <w:tcW w:w="6489" w:type="dxa"/>
            <w:tcBorders>
              <w:top w:val="single" w:sz="4" w:space="0" w:color="84929B"/>
              <w:left w:val="single" w:sz="4" w:space="0" w:color="84929B"/>
              <w:bottom w:val="single" w:sz="4" w:space="0" w:color="84929B"/>
              <w:right w:val="single" w:sz="4" w:space="0" w:color="84929B"/>
            </w:tcBorders>
            <w:hideMark/>
          </w:tcPr>
          <w:p w:rsidR="00115360" w:rsidRPr="00EF0F83" w:rsidRDefault="00115360" w:rsidP="003B4FA3">
            <w:pPr>
              <w:rPr>
                <w:rFonts w:ascii="Arial" w:hAnsi="Arial" w:cs="Arial"/>
                <w:iCs/>
                <w:sz w:val="20"/>
                <w:szCs w:val="20"/>
              </w:rPr>
            </w:pPr>
            <w:r w:rsidRPr="003B4FA3">
              <w:rPr>
                <w:rFonts w:ascii="Arial" w:hAnsi="Arial" w:cs="Arial"/>
                <w:iCs/>
                <w:sz w:val="20"/>
                <w:szCs w:val="20"/>
              </w:rPr>
              <w:t>Afvigelser godkendes af GD</w:t>
            </w:r>
            <w:r w:rsidR="003B4FA3" w:rsidRPr="003B4FA3">
              <w:rPr>
                <w:rFonts w:ascii="Arial" w:hAnsi="Arial" w:cs="Arial"/>
                <w:iCs/>
                <w:sz w:val="20"/>
                <w:szCs w:val="20"/>
              </w:rPr>
              <w:t>2</w:t>
            </w:r>
            <w:r w:rsidRPr="003B4FA3">
              <w:rPr>
                <w:rFonts w:ascii="Arial" w:hAnsi="Arial" w:cs="Arial"/>
                <w:iCs/>
                <w:sz w:val="20"/>
                <w:szCs w:val="20"/>
              </w:rPr>
              <w:t>’s styregruppe</w:t>
            </w:r>
          </w:p>
        </w:tc>
      </w:tr>
    </w:tbl>
    <w:p w:rsidR="00115360" w:rsidRDefault="00115360" w:rsidP="00B5013E">
      <w:pPr>
        <w:pStyle w:val="MPBrdtekst"/>
      </w:pPr>
    </w:p>
    <w:p w:rsidR="00115360" w:rsidRDefault="00115360" w:rsidP="00B5013E">
      <w:pPr>
        <w:pStyle w:val="MPBrdtekst"/>
      </w:pPr>
    </w:p>
    <w:p w:rsidR="00115360" w:rsidRPr="008677ED" w:rsidRDefault="00115360" w:rsidP="00B5013E">
      <w:pPr>
        <w:pStyle w:val="MPBrdtekst"/>
        <w:rPr>
          <w:rFonts w:cs="Times New Roman"/>
          <w:color w:val="595959"/>
        </w:rPr>
      </w:pPr>
    </w:p>
    <w:bookmarkEnd w:id="38"/>
    <w:bookmarkEnd w:id="39"/>
    <w:p w:rsidR="005B60A2" w:rsidRPr="008677ED" w:rsidRDefault="005B60A2" w:rsidP="00AC1D1D">
      <w:pPr>
        <w:rPr>
          <w:rStyle w:val="Strk"/>
          <w:rFonts w:cs="Times New Roman"/>
        </w:rPr>
      </w:pPr>
    </w:p>
    <w:p w:rsidR="005B60A2" w:rsidRPr="008677ED" w:rsidRDefault="005B60A2" w:rsidP="001B6CC7">
      <w:pPr>
        <w:rPr>
          <w:rFonts w:ascii="Arial" w:hAnsi="Arial" w:cs="Arial"/>
        </w:rPr>
      </w:pPr>
      <w:bookmarkStart w:id="42" w:name="_Toc278529891"/>
      <w:r w:rsidRPr="008677ED">
        <w:rPr>
          <w:rFonts w:ascii="Arial" w:hAnsi="Arial" w:cs="Arial"/>
        </w:rPr>
        <w:t>12.2. Rapporteringskrav</w:t>
      </w:r>
      <w:bookmarkEnd w:id="42"/>
    </w:p>
    <w:p w:rsidR="005B60A2" w:rsidRPr="008677ED" w:rsidRDefault="005B60A2" w:rsidP="00B80708">
      <w:pPr>
        <w:pStyle w:val="MPBrdtekst"/>
        <w:rPr>
          <w:rFonts w:cs="Times New Roman"/>
        </w:rPr>
      </w:pPr>
      <w:r w:rsidRPr="0033168E">
        <w:t xml:space="preserve">Projektet </w:t>
      </w:r>
      <w:r>
        <w:t>har følgende rapporteringskrav</w:t>
      </w:r>
    </w:p>
    <w:p w:rsidR="005B60A2" w:rsidRPr="008677ED" w:rsidRDefault="005B60A2" w:rsidP="00AC1D1D">
      <w:pPr>
        <w:pStyle w:val="MPBrdtekst"/>
        <w:rPr>
          <w:rFonts w:cs="Times New Roman"/>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258"/>
        <w:gridCol w:w="2172"/>
        <w:gridCol w:w="2174"/>
        <w:gridCol w:w="2174"/>
      </w:tblGrid>
      <w:tr w:rsidR="005B60A2" w:rsidRPr="008677ED">
        <w:trPr>
          <w:trHeight w:val="415"/>
        </w:trPr>
        <w:tc>
          <w:tcPr>
            <w:tcW w:w="3258" w:type="dxa"/>
            <w:shd w:val="clear" w:color="auto" w:fill="84929B"/>
          </w:tcPr>
          <w:p w:rsidR="005B60A2" w:rsidRPr="008677ED" w:rsidRDefault="005B60A2" w:rsidP="008B34FA">
            <w:pPr>
              <w:jc w:val="both"/>
              <w:rPr>
                <w:rFonts w:ascii="Arial" w:hAnsi="Arial" w:cs="Arial"/>
                <w:color w:val="FFFFFF"/>
                <w:sz w:val="20"/>
                <w:szCs w:val="20"/>
              </w:rPr>
            </w:pPr>
            <w:r w:rsidRPr="008677ED">
              <w:rPr>
                <w:rFonts w:ascii="Arial" w:hAnsi="Arial" w:cs="Arial"/>
                <w:color w:val="FFFFFF"/>
                <w:sz w:val="20"/>
                <w:szCs w:val="20"/>
              </w:rPr>
              <w:t>Rapport</w:t>
            </w:r>
          </w:p>
        </w:tc>
        <w:tc>
          <w:tcPr>
            <w:tcW w:w="2172" w:type="dxa"/>
            <w:shd w:val="clear" w:color="auto" w:fill="84929B"/>
          </w:tcPr>
          <w:p w:rsidR="005B60A2" w:rsidRPr="008677ED" w:rsidRDefault="005B60A2" w:rsidP="008B34FA">
            <w:pPr>
              <w:jc w:val="both"/>
              <w:rPr>
                <w:rFonts w:ascii="Arial" w:hAnsi="Arial" w:cs="Arial"/>
                <w:color w:val="FFFFFF"/>
                <w:sz w:val="20"/>
                <w:szCs w:val="20"/>
              </w:rPr>
            </w:pPr>
            <w:r w:rsidRPr="008677ED">
              <w:rPr>
                <w:rFonts w:ascii="Arial" w:hAnsi="Arial" w:cs="Arial"/>
                <w:color w:val="FFFFFF"/>
                <w:sz w:val="20"/>
                <w:szCs w:val="20"/>
              </w:rPr>
              <w:t>Modtager</w:t>
            </w:r>
          </w:p>
        </w:tc>
        <w:tc>
          <w:tcPr>
            <w:tcW w:w="2174" w:type="dxa"/>
            <w:shd w:val="clear" w:color="auto" w:fill="84929B"/>
          </w:tcPr>
          <w:p w:rsidR="005B60A2" w:rsidRPr="008677ED" w:rsidRDefault="005B60A2" w:rsidP="008B34FA">
            <w:pPr>
              <w:jc w:val="both"/>
              <w:rPr>
                <w:rFonts w:ascii="Arial" w:hAnsi="Arial" w:cs="Arial"/>
                <w:color w:val="FFFFFF"/>
                <w:sz w:val="20"/>
                <w:szCs w:val="20"/>
              </w:rPr>
            </w:pPr>
            <w:r w:rsidRPr="008677ED">
              <w:rPr>
                <w:rFonts w:ascii="Arial" w:hAnsi="Arial" w:cs="Arial"/>
                <w:color w:val="FFFFFF"/>
                <w:sz w:val="20"/>
                <w:szCs w:val="20"/>
              </w:rPr>
              <w:t>Formål</w:t>
            </w:r>
          </w:p>
        </w:tc>
        <w:tc>
          <w:tcPr>
            <w:tcW w:w="2174" w:type="dxa"/>
            <w:shd w:val="clear" w:color="auto" w:fill="84929B"/>
          </w:tcPr>
          <w:p w:rsidR="005B60A2" w:rsidRPr="008677ED" w:rsidRDefault="005B60A2" w:rsidP="008B34FA">
            <w:pPr>
              <w:jc w:val="both"/>
              <w:rPr>
                <w:rFonts w:ascii="Arial" w:hAnsi="Arial" w:cs="Arial"/>
                <w:color w:val="FFFFFF"/>
                <w:sz w:val="20"/>
                <w:szCs w:val="20"/>
              </w:rPr>
            </w:pPr>
            <w:r w:rsidRPr="008677ED">
              <w:rPr>
                <w:rFonts w:ascii="Arial" w:hAnsi="Arial" w:cs="Arial"/>
                <w:color w:val="FFFFFF"/>
                <w:sz w:val="20"/>
                <w:szCs w:val="20"/>
              </w:rPr>
              <w:t>Frekvens</w:t>
            </w:r>
          </w:p>
        </w:tc>
      </w:tr>
      <w:tr w:rsidR="005B60A2" w:rsidRPr="008677ED">
        <w:tc>
          <w:tcPr>
            <w:tcW w:w="3258"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Statusrapport</w:t>
            </w:r>
          </w:p>
        </w:tc>
        <w:tc>
          <w:tcPr>
            <w:tcW w:w="2172"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Statens IT-projektråd</w:t>
            </w:r>
          </w:p>
        </w:tc>
        <w:tc>
          <w:tcPr>
            <w:tcW w:w="2174"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 xml:space="preserve">Løbende opfølgning på risikovurdering </w:t>
            </w:r>
          </w:p>
        </w:tc>
        <w:tc>
          <w:tcPr>
            <w:tcW w:w="2174"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½ - årligt</w:t>
            </w:r>
          </w:p>
        </w:tc>
      </w:tr>
      <w:tr w:rsidR="005B60A2" w:rsidRPr="008677ED">
        <w:tc>
          <w:tcPr>
            <w:tcW w:w="3258"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Statusrapport</w:t>
            </w:r>
          </w:p>
        </w:tc>
        <w:tc>
          <w:tcPr>
            <w:tcW w:w="2172"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Programsekretariatet</w:t>
            </w:r>
          </w:p>
        </w:tc>
        <w:tc>
          <w:tcPr>
            <w:tcW w:w="2174"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Løbende rapportering om fremdrift</w:t>
            </w:r>
          </w:p>
        </w:tc>
        <w:tc>
          <w:tcPr>
            <w:tcW w:w="2174" w:type="dxa"/>
          </w:tcPr>
          <w:p w:rsidR="005B60A2" w:rsidRPr="008677ED" w:rsidRDefault="002C1BC0" w:rsidP="008B34FA">
            <w:pPr>
              <w:spacing w:after="120" w:line="240" w:lineRule="auto"/>
              <w:jc w:val="both"/>
              <w:rPr>
                <w:rFonts w:ascii="Arial" w:hAnsi="Arial" w:cs="Arial"/>
                <w:sz w:val="20"/>
                <w:szCs w:val="20"/>
              </w:rPr>
            </w:pPr>
            <w:r>
              <w:rPr>
                <w:rFonts w:ascii="Arial" w:hAnsi="Arial" w:cs="Arial"/>
                <w:sz w:val="20"/>
                <w:szCs w:val="20"/>
              </w:rPr>
              <w:t>Kvartalsvis</w:t>
            </w:r>
          </w:p>
        </w:tc>
      </w:tr>
      <w:tr w:rsidR="005B60A2" w:rsidRPr="008677ED">
        <w:tc>
          <w:tcPr>
            <w:tcW w:w="3258"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Statusrapport</w:t>
            </w:r>
          </w:p>
        </w:tc>
        <w:tc>
          <w:tcPr>
            <w:tcW w:w="2172"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Projektforum</w:t>
            </w:r>
          </w:p>
        </w:tc>
        <w:tc>
          <w:tcPr>
            <w:tcW w:w="2174"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Løbende rapportering om fremdrift for produkter og leverancer</w:t>
            </w:r>
          </w:p>
        </w:tc>
        <w:tc>
          <w:tcPr>
            <w:tcW w:w="2174"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Månedligt</w:t>
            </w:r>
          </w:p>
        </w:tc>
      </w:tr>
      <w:tr w:rsidR="005B60A2" w:rsidRPr="008677ED">
        <w:tc>
          <w:tcPr>
            <w:tcW w:w="3258"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Statusrapport</w:t>
            </w:r>
          </w:p>
        </w:tc>
        <w:tc>
          <w:tcPr>
            <w:tcW w:w="2172" w:type="dxa"/>
          </w:tcPr>
          <w:p w:rsidR="005B60A2" w:rsidRPr="008677ED" w:rsidRDefault="00C04F1F" w:rsidP="00C04F1F">
            <w:pPr>
              <w:spacing w:after="120" w:line="240" w:lineRule="auto"/>
              <w:jc w:val="both"/>
              <w:rPr>
                <w:rFonts w:ascii="Arial" w:hAnsi="Arial" w:cs="Arial"/>
                <w:sz w:val="20"/>
                <w:szCs w:val="20"/>
              </w:rPr>
            </w:pPr>
            <w:r>
              <w:rPr>
                <w:rFonts w:ascii="Arial" w:hAnsi="Arial" w:cs="Arial"/>
                <w:sz w:val="20"/>
                <w:szCs w:val="20"/>
              </w:rPr>
              <w:t>GST direktion</w:t>
            </w:r>
          </w:p>
        </w:tc>
        <w:tc>
          <w:tcPr>
            <w:tcW w:w="2174" w:type="dxa"/>
          </w:tcPr>
          <w:p w:rsidR="005B60A2" w:rsidRPr="008677ED" w:rsidRDefault="005B60A2" w:rsidP="008B34FA">
            <w:pPr>
              <w:spacing w:after="120" w:line="240" w:lineRule="auto"/>
              <w:jc w:val="both"/>
              <w:rPr>
                <w:rFonts w:ascii="Arial" w:hAnsi="Arial" w:cs="Arial"/>
                <w:sz w:val="20"/>
                <w:szCs w:val="20"/>
              </w:rPr>
            </w:pPr>
            <w:r>
              <w:rPr>
                <w:rFonts w:ascii="Arial" w:hAnsi="Arial" w:cs="Arial"/>
                <w:sz w:val="20"/>
                <w:szCs w:val="20"/>
              </w:rPr>
              <w:t>Løbende rapportering om status på leverancer, tidsplan og ressourcer</w:t>
            </w:r>
          </w:p>
        </w:tc>
        <w:tc>
          <w:tcPr>
            <w:tcW w:w="2174" w:type="dxa"/>
          </w:tcPr>
          <w:p w:rsidR="005B60A2" w:rsidRPr="008677ED" w:rsidRDefault="00C04F1F" w:rsidP="00C04F1F">
            <w:pPr>
              <w:spacing w:after="120" w:line="240" w:lineRule="auto"/>
              <w:jc w:val="both"/>
              <w:rPr>
                <w:rFonts w:ascii="Arial" w:hAnsi="Arial" w:cs="Arial"/>
                <w:sz w:val="20"/>
                <w:szCs w:val="20"/>
              </w:rPr>
            </w:pPr>
            <w:r>
              <w:rPr>
                <w:rFonts w:ascii="Arial" w:hAnsi="Arial" w:cs="Arial"/>
                <w:sz w:val="20"/>
                <w:szCs w:val="20"/>
              </w:rPr>
              <w:t xml:space="preserve">Månedligt </w:t>
            </w:r>
          </w:p>
        </w:tc>
      </w:tr>
    </w:tbl>
    <w:p w:rsidR="005B60A2" w:rsidRPr="008677ED" w:rsidRDefault="005B60A2" w:rsidP="00AC1D1D">
      <w:pPr>
        <w:pStyle w:val="MPBrdtekst"/>
        <w:rPr>
          <w:rFonts w:cs="Times New Roman"/>
        </w:rPr>
      </w:pPr>
    </w:p>
    <w:p w:rsidR="005B60A2" w:rsidRPr="008677ED" w:rsidRDefault="005B60A2" w:rsidP="00AC1D1D">
      <w:pPr>
        <w:pStyle w:val="MP1Overskriftsniveau"/>
      </w:pPr>
      <w:bookmarkStart w:id="43" w:name="_Toc278529892"/>
      <w:bookmarkStart w:id="44" w:name="_Toc320699473"/>
      <w:r w:rsidRPr="008677ED">
        <w:t>13. Projektets afgrænsninger og afhængigheder</w:t>
      </w:r>
      <w:bookmarkEnd w:id="43"/>
      <w:bookmarkEnd w:id="44"/>
    </w:p>
    <w:p w:rsidR="005B60A2" w:rsidRPr="008677ED" w:rsidRDefault="005B60A2" w:rsidP="00AC1D1D">
      <w:pPr>
        <w:pStyle w:val="MPBrdtekst"/>
        <w:rPr>
          <w:rFonts w:cs="Times New Roman"/>
        </w:rPr>
      </w:pPr>
    </w:p>
    <w:p w:rsidR="005B60A2" w:rsidRPr="008677ED" w:rsidRDefault="005B60A2" w:rsidP="008F5457">
      <w:pPr>
        <w:rPr>
          <w:rFonts w:ascii="Arial" w:hAnsi="Arial" w:cs="Arial"/>
        </w:rPr>
      </w:pPr>
      <w:bookmarkStart w:id="45" w:name="_Toc278529893"/>
      <w:r w:rsidRPr="008677ED">
        <w:rPr>
          <w:rFonts w:ascii="Arial" w:hAnsi="Arial" w:cs="Arial"/>
        </w:rPr>
        <w:t>13.1. Afgrænsning</w:t>
      </w:r>
      <w:bookmarkEnd w:id="45"/>
    </w:p>
    <w:p w:rsidR="00C04F1F" w:rsidRDefault="00C04F1F" w:rsidP="008F5457">
      <w:pPr>
        <w:pStyle w:val="MPBrdtekst"/>
      </w:pPr>
      <w:r>
        <w:t>Ingen klare afgrænsninger.</w:t>
      </w:r>
    </w:p>
    <w:p w:rsidR="005B60A2" w:rsidRPr="008677ED" w:rsidRDefault="005B60A2" w:rsidP="008F5457">
      <w:pPr>
        <w:rPr>
          <w:rFonts w:ascii="Arial" w:hAnsi="Arial" w:cs="Arial"/>
        </w:rPr>
      </w:pPr>
      <w:bookmarkStart w:id="46" w:name="_Toc278529894"/>
    </w:p>
    <w:p w:rsidR="005B60A2" w:rsidRPr="008677ED" w:rsidRDefault="005B60A2" w:rsidP="008F5457">
      <w:pPr>
        <w:rPr>
          <w:rFonts w:ascii="Arial" w:hAnsi="Arial" w:cs="Arial"/>
        </w:rPr>
      </w:pPr>
      <w:r w:rsidRPr="008677ED">
        <w:rPr>
          <w:rFonts w:ascii="Arial" w:hAnsi="Arial" w:cs="Arial"/>
        </w:rPr>
        <w:t>13.2. Projektets afhængigheder</w:t>
      </w:r>
      <w:bookmarkEnd w:id="46"/>
    </w:p>
    <w:p w:rsidR="00A06CD2" w:rsidRDefault="005B60A2" w:rsidP="00D744E6">
      <w:pPr>
        <w:pStyle w:val="MPBrdtekst"/>
      </w:pPr>
      <w:r w:rsidRPr="00372800">
        <w:lastRenderedPageBreak/>
        <w:t xml:space="preserve">Projektet er en del af </w:t>
      </w:r>
      <w:r w:rsidR="00802DD4">
        <w:t>GD</w:t>
      </w:r>
      <w:r w:rsidRPr="00372800">
        <w:t>2 under Grunddataprogrammet.</w:t>
      </w:r>
      <w:r w:rsidR="00A06CD2">
        <w:t xml:space="preserve"> Det er hensigten, at lade adresser og stednavne indgå i en sammenhæng for at sikre en mere smidig positionsbestemmelse. Der er ikke for nuværende afhængigheder mellem stednavne og adresser.</w:t>
      </w:r>
    </w:p>
    <w:p w:rsidR="005B60A2" w:rsidRDefault="005B60A2" w:rsidP="00D744E6">
      <w:pPr>
        <w:pStyle w:val="MPBrdtekst"/>
        <w:rPr>
          <w:rFonts w:cs="Times New Roman"/>
          <w:sz w:val="24"/>
          <w:szCs w:val="24"/>
        </w:rPr>
      </w:pPr>
    </w:p>
    <w:p w:rsidR="005B60A2" w:rsidRPr="008677ED" w:rsidRDefault="005B60A2" w:rsidP="00AC1D1D">
      <w:pPr>
        <w:pStyle w:val="MPBrdtekst"/>
        <w:rPr>
          <w:rFonts w:cs="Times New Roman"/>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258"/>
        <w:gridCol w:w="2804"/>
        <w:gridCol w:w="1417"/>
        <w:gridCol w:w="2299"/>
      </w:tblGrid>
      <w:tr w:rsidR="005B60A2" w:rsidRPr="008677ED">
        <w:tc>
          <w:tcPr>
            <w:tcW w:w="3258" w:type="dxa"/>
            <w:shd w:val="clear" w:color="auto" w:fill="84929B"/>
          </w:tcPr>
          <w:p w:rsidR="005B60A2" w:rsidRPr="008677ED" w:rsidRDefault="005B60A2" w:rsidP="008B34FA">
            <w:pPr>
              <w:rPr>
                <w:rFonts w:ascii="Arial" w:hAnsi="Arial" w:cs="Arial"/>
                <w:color w:val="FFFFFF"/>
                <w:sz w:val="20"/>
                <w:szCs w:val="20"/>
              </w:rPr>
            </w:pPr>
            <w:r w:rsidRPr="008677ED">
              <w:rPr>
                <w:rFonts w:ascii="Arial" w:hAnsi="Arial" w:cs="Arial"/>
                <w:color w:val="FFFFFF"/>
                <w:sz w:val="20"/>
                <w:szCs w:val="20"/>
              </w:rPr>
              <w:t xml:space="preserve">Afhængighed </w:t>
            </w:r>
            <w:r w:rsidRPr="008677ED">
              <w:rPr>
                <w:rFonts w:ascii="Arial" w:hAnsi="Arial" w:cs="Arial"/>
                <w:color w:val="FFFFFF"/>
                <w:sz w:val="20"/>
                <w:szCs w:val="20"/>
              </w:rPr>
              <w:br/>
            </w:r>
          </w:p>
        </w:tc>
        <w:tc>
          <w:tcPr>
            <w:tcW w:w="2804" w:type="dxa"/>
            <w:shd w:val="clear" w:color="auto" w:fill="84929B"/>
          </w:tcPr>
          <w:p w:rsidR="005B60A2" w:rsidRPr="008677ED" w:rsidRDefault="005B60A2" w:rsidP="008B34FA">
            <w:pPr>
              <w:rPr>
                <w:rFonts w:ascii="Arial" w:hAnsi="Arial" w:cs="Arial"/>
                <w:color w:val="FFFFFF"/>
                <w:sz w:val="20"/>
                <w:szCs w:val="20"/>
              </w:rPr>
            </w:pPr>
            <w:r w:rsidRPr="008677ED">
              <w:rPr>
                <w:rFonts w:ascii="Arial" w:hAnsi="Arial" w:cs="Arial"/>
                <w:color w:val="FFFFFF"/>
                <w:sz w:val="20"/>
                <w:szCs w:val="20"/>
              </w:rPr>
              <w:t>Kort beskrivelse af afhængighed</w:t>
            </w:r>
          </w:p>
        </w:tc>
        <w:tc>
          <w:tcPr>
            <w:tcW w:w="1417" w:type="dxa"/>
            <w:shd w:val="clear" w:color="auto" w:fill="84929B"/>
          </w:tcPr>
          <w:p w:rsidR="005B60A2" w:rsidRPr="008677ED" w:rsidRDefault="005B60A2" w:rsidP="008B34FA">
            <w:pPr>
              <w:jc w:val="both"/>
              <w:rPr>
                <w:rFonts w:ascii="Arial" w:hAnsi="Arial" w:cs="Arial"/>
                <w:color w:val="FFFFFF"/>
                <w:sz w:val="20"/>
                <w:szCs w:val="20"/>
              </w:rPr>
            </w:pPr>
            <w:r w:rsidRPr="008677ED">
              <w:rPr>
                <w:rFonts w:ascii="Arial" w:hAnsi="Arial" w:cs="Arial"/>
                <w:color w:val="FFFFFF"/>
                <w:sz w:val="20"/>
                <w:szCs w:val="20"/>
              </w:rPr>
              <w:t xml:space="preserve">Projektejer/ systemejer </w:t>
            </w:r>
          </w:p>
        </w:tc>
        <w:tc>
          <w:tcPr>
            <w:tcW w:w="2299" w:type="dxa"/>
            <w:shd w:val="clear" w:color="auto" w:fill="84929B"/>
          </w:tcPr>
          <w:p w:rsidR="005B60A2" w:rsidRPr="008677ED" w:rsidRDefault="005B60A2" w:rsidP="008B34FA">
            <w:pPr>
              <w:rPr>
                <w:rFonts w:ascii="Arial" w:hAnsi="Arial" w:cs="Arial"/>
                <w:color w:val="FFFFFF"/>
                <w:sz w:val="20"/>
                <w:szCs w:val="20"/>
              </w:rPr>
            </w:pPr>
            <w:r w:rsidRPr="008677ED">
              <w:rPr>
                <w:rFonts w:ascii="Arial" w:hAnsi="Arial" w:cs="Arial"/>
                <w:color w:val="FFFFFF"/>
                <w:sz w:val="20"/>
                <w:szCs w:val="20"/>
              </w:rPr>
              <w:t xml:space="preserve">Håndtering af afhængighed </w:t>
            </w:r>
          </w:p>
        </w:tc>
      </w:tr>
      <w:tr w:rsidR="005B60A2" w:rsidRPr="008677ED">
        <w:tc>
          <w:tcPr>
            <w:tcW w:w="3258" w:type="dxa"/>
          </w:tcPr>
          <w:p w:rsidR="005B60A2" w:rsidRPr="008677ED" w:rsidRDefault="005B60A2" w:rsidP="008B34FA">
            <w:pPr>
              <w:spacing w:after="120" w:line="240" w:lineRule="auto"/>
              <w:jc w:val="both"/>
              <w:rPr>
                <w:rFonts w:ascii="Arial" w:hAnsi="Arial" w:cs="Arial"/>
                <w:sz w:val="20"/>
                <w:szCs w:val="20"/>
              </w:rPr>
            </w:pPr>
          </w:p>
        </w:tc>
        <w:tc>
          <w:tcPr>
            <w:tcW w:w="2804" w:type="dxa"/>
          </w:tcPr>
          <w:p w:rsidR="005B60A2" w:rsidRPr="008677ED" w:rsidRDefault="005B60A2" w:rsidP="00611DD8">
            <w:pPr>
              <w:spacing w:after="120" w:line="240" w:lineRule="auto"/>
              <w:jc w:val="both"/>
              <w:rPr>
                <w:rFonts w:ascii="Arial" w:hAnsi="Arial" w:cs="Arial"/>
                <w:sz w:val="20"/>
                <w:szCs w:val="20"/>
              </w:rPr>
            </w:pPr>
          </w:p>
        </w:tc>
        <w:tc>
          <w:tcPr>
            <w:tcW w:w="1417" w:type="dxa"/>
          </w:tcPr>
          <w:p w:rsidR="005B60A2" w:rsidRPr="008677ED" w:rsidRDefault="005B60A2" w:rsidP="008B34FA">
            <w:pPr>
              <w:spacing w:after="120" w:line="240" w:lineRule="auto"/>
              <w:jc w:val="both"/>
              <w:rPr>
                <w:rFonts w:ascii="Arial" w:hAnsi="Arial" w:cs="Arial"/>
                <w:sz w:val="20"/>
                <w:szCs w:val="20"/>
              </w:rPr>
            </w:pPr>
          </w:p>
        </w:tc>
        <w:tc>
          <w:tcPr>
            <w:tcW w:w="2299" w:type="dxa"/>
          </w:tcPr>
          <w:p w:rsidR="005B60A2" w:rsidRPr="008677ED" w:rsidRDefault="005B60A2" w:rsidP="00954F49">
            <w:pPr>
              <w:spacing w:after="120" w:line="240" w:lineRule="auto"/>
              <w:jc w:val="both"/>
              <w:rPr>
                <w:rFonts w:ascii="Arial" w:hAnsi="Arial" w:cs="Arial"/>
                <w:sz w:val="20"/>
                <w:szCs w:val="20"/>
              </w:rPr>
            </w:pPr>
          </w:p>
        </w:tc>
      </w:tr>
    </w:tbl>
    <w:p w:rsidR="005B60A2" w:rsidRPr="008677ED" w:rsidRDefault="005B60A2" w:rsidP="00AC1D1D">
      <w:pPr>
        <w:pStyle w:val="MPBrdtekst"/>
        <w:rPr>
          <w:rFonts w:cs="Times New Roman"/>
        </w:rPr>
      </w:pPr>
    </w:p>
    <w:p w:rsidR="005B60A2" w:rsidRPr="008677ED" w:rsidRDefault="005B60A2" w:rsidP="00AC1D1D">
      <w:pPr>
        <w:pStyle w:val="MPBrdtekst"/>
        <w:rPr>
          <w:rFonts w:cs="Times New Roman"/>
        </w:rPr>
      </w:pPr>
    </w:p>
    <w:p w:rsidR="005B60A2" w:rsidRPr="008677ED" w:rsidRDefault="005B60A2" w:rsidP="00AC1D1D">
      <w:pPr>
        <w:pStyle w:val="MP1Overskriftsniveau"/>
      </w:pPr>
      <w:bookmarkStart w:id="47" w:name="_Toc278529895"/>
      <w:bookmarkStart w:id="48" w:name="_Toc320699474"/>
      <w:r w:rsidRPr="008677ED">
        <w:t>14. Organisering</w:t>
      </w:r>
      <w:bookmarkEnd w:id="47"/>
      <w:bookmarkEnd w:id="48"/>
    </w:p>
    <w:p w:rsidR="005B60A2" w:rsidRDefault="005B60A2" w:rsidP="006575A4">
      <w:pPr>
        <w:pStyle w:val="MPBrdtekst"/>
        <w:rPr>
          <w:rFonts w:cs="Times New Roman"/>
          <w:sz w:val="24"/>
          <w:szCs w:val="24"/>
        </w:rPr>
      </w:pPr>
    </w:p>
    <w:p w:rsidR="005B60A2" w:rsidRDefault="005B60A2" w:rsidP="006575A4">
      <w:pPr>
        <w:rPr>
          <w:sz w:val="22"/>
          <w:szCs w:val="22"/>
        </w:rPr>
      </w:pPr>
      <w:r w:rsidRPr="00372800">
        <w:rPr>
          <w:sz w:val="22"/>
          <w:szCs w:val="22"/>
        </w:rPr>
        <w:t xml:space="preserve">Projektet er en del af </w:t>
      </w:r>
      <w:r w:rsidR="00F42CF1">
        <w:rPr>
          <w:sz w:val="22"/>
          <w:szCs w:val="22"/>
        </w:rPr>
        <w:t>GD2</w:t>
      </w:r>
      <w:r w:rsidRPr="00372800">
        <w:rPr>
          <w:sz w:val="22"/>
          <w:szCs w:val="22"/>
        </w:rPr>
        <w:t xml:space="preserve"> ”Adresseprogrammet”</w:t>
      </w:r>
      <w:r w:rsidR="00F42CF1">
        <w:rPr>
          <w:sz w:val="22"/>
          <w:szCs w:val="22"/>
        </w:rPr>
        <w:t xml:space="preserve">, hvis </w:t>
      </w:r>
      <w:r w:rsidRPr="00372800">
        <w:rPr>
          <w:sz w:val="22"/>
          <w:szCs w:val="22"/>
        </w:rPr>
        <w:t xml:space="preserve">organisering ses i figur </w:t>
      </w:r>
      <w:r w:rsidR="00F42CF1">
        <w:rPr>
          <w:sz w:val="22"/>
          <w:szCs w:val="22"/>
        </w:rPr>
        <w:t>14</w:t>
      </w:r>
      <w:r w:rsidRPr="00372800">
        <w:rPr>
          <w:sz w:val="22"/>
          <w:szCs w:val="22"/>
        </w:rPr>
        <w:t xml:space="preserve">. For yderligere beskrivelse af </w:t>
      </w:r>
      <w:r w:rsidR="00F42CF1">
        <w:rPr>
          <w:sz w:val="22"/>
          <w:szCs w:val="22"/>
        </w:rPr>
        <w:t>GD</w:t>
      </w:r>
      <w:r w:rsidRPr="00372800">
        <w:rPr>
          <w:sz w:val="22"/>
          <w:szCs w:val="22"/>
        </w:rPr>
        <w:t>2</w:t>
      </w:r>
      <w:r w:rsidR="00F42CF1">
        <w:rPr>
          <w:sz w:val="22"/>
          <w:szCs w:val="22"/>
        </w:rPr>
        <w:t>’s</w:t>
      </w:r>
      <w:r w:rsidRPr="00372800">
        <w:rPr>
          <w:sz w:val="22"/>
          <w:szCs w:val="22"/>
        </w:rPr>
        <w:t xml:space="preserve"> organisering, henvises til programstyringsdokumentet</w:t>
      </w:r>
      <w:r w:rsidR="00464C32">
        <w:rPr>
          <w:sz w:val="22"/>
          <w:szCs w:val="22"/>
        </w:rPr>
        <w:t xml:space="preserve"> </w:t>
      </w:r>
      <w:r w:rsidRPr="00372800">
        <w:rPr>
          <w:sz w:val="22"/>
          <w:szCs w:val="22"/>
        </w:rPr>
        <w:t xml:space="preserve">”Effektivt genbrug af </w:t>
      </w:r>
      <w:r w:rsidR="00464C32">
        <w:rPr>
          <w:sz w:val="22"/>
          <w:szCs w:val="22"/>
        </w:rPr>
        <w:t>g</w:t>
      </w:r>
      <w:r w:rsidRPr="00372800">
        <w:rPr>
          <w:sz w:val="22"/>
          <w:szCs w:val="22"/>
        </w:rPr>
        <w:t xml:space="preserve">runddata om adresser, administrative inddelinger og stednavne”  </w:t>
      </w:r>
    </w:p>
    <w:p w:rsidR="00627F9D" w:rsidRPr="00372800" w:rsidRDefault="00627F9D" w:rsidP="006575A4">
      <w:pPr>
        <w:rPr>
          <w:sz w:val="22"/>
          <w:szCs w:val="22"/>
        </w:rPr>
      </w:pPr>
    </w:p>
    <w:p w:rsidR="005B60A2" w:rsidRDefault="00A06CD2" w:rsidP="006575A4">
      <w:pPr>
        <w:rPr>
          <w:rFonts w:cs="Times New Roman"/>
        </w:rPr>
      </w:pPr>
      <w:r>
        <w:rPr>
          <w:noProof/>
          <w:lang w:eastAsia="da-DK"/>
        </w:rPr>
        <w:drawing>
          <wp:inline distT="0" distB="0" distL="0" distR="0" wp14:anchorId="6D04EF09" wp14:editId="3574FBF3">
            <wp:extent cx="6120130" cy="3810659"/>
            <wp:effectExtent l="19050" t="19050" r="13970" b="1841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3810659"/>
                    </a:xfrm>
                    <a:prstGeom prst="rect">
                      <a:avLst/>
                    </a:prstGeom>
                    <a:ln>
                      <a:solidFill>
                        <a:schemeClr val="accent1"/>
                      </a:solidFill>
                    </a:ln>
                  </pic:spPr>
                </pic:pic>
              </a:graphicData>
            </a:graphic>
          </wp:inline>
        </w:drawing>
      </w:r>
    </w:p>
    <w:p w:rsidR="005B60A2" w:rsidRDefault="005B60A2" w:rsidP="006575A4">
      <w:pPr>
        <w:rPr>
          <w:rFonts w:cs="Times New Roman"/>
        </w:rPr>
      </w:pPr>
      <w:r>
        <w:t xml:space="preserve">Figur </w:t>
      </w:r>
      <w:r w:rsidR="00F42CF1">
        <w:t>14</w:t>
      </w:r>
      <w:r>
        <w:t xml:space="preserve"> Organisering af </w:t>
      </w:r>
      <w:r w:rsidR="00F42CF1">
        <w:t>GD</w:t>
      </w:r>
      <w:r>
        <w:t xml:space="preserve"> 2, og projektets placering heri</w:t>
      </w:r>
    </w:p>
    <w:p w:rsidR="005B60A2" w:rsidRDefault="005B60A2" w:rsidP="006575A4">
      <w:pPr>
        <w:rPr>
          <w:rFonts w:cs="Times New Roman"/>
        </w:rPr>
      </w:pPr>
    </w:p>
    <w:p w:rsidR="005B60A2" w:rsidRPr="00B868B8" w:rsidRDefault="005B60A2" w:rsidP="006575A4">
      <w:pPr>
        <w:pStyle w:val="MPBrdtekst"/>
        <w:rPr>
          <w:rFonts w:ascii="Arial" w:hAnsi="Arial" w:cs="Arial"/>
          <w:sz w:val="24"/>
          <w:szCs w:val="24"/>
        </w:rPr>
      </w:pPr>
      <w:r>
        <w:rPr>
          <w:sz w:val="24"/>
          <w:szCs w:val="24"/>
        </w:rPr>
        <w:t xml:space="preserve"> </w:t>
      </w:r>
      <w:bookmarkStart w:id="49" w:name="_Toc278529897"/>
      <w:r w:rsidRPr="00B868B8">
        <w:rPr>
          <w:rFonts w:ascii="Arial" w:hAnsi="Arial" w:cs="Arial"/>
          <w:sz w:val="24"/>
          <w:szCs w:val="24"/>
        </w:rPr>
        <w:t>14.1. Projektorganisation</w:t>
      </w:r>
      <w:bookmarkEnd w:id="49"/>
      <w:r w:rsidRPr="00B868B8">
        <w:rPr>
          <w:rFonts w:ascii="Arial" w:hAnsi="Arial" w:cs="Arial"/>
          <w:sz w:val="24"/>
          <w:szCs w:val="24"/>
        </w:rPr>
        <w:t xml:space="preserve"> </w:t>
      </w:r>
    </w:p>
    <w:p w:rsidR="00B75915" w:rsidRDefault="00B75915" w:rsidP="00646604">
      <w:pPr>
        <w:pStyle w:val="tekst9"/>
        <w:spacing w:line="288" w:lineRule="auto"/>
        <w:ind w:firstLine="0"/>
        <w:rPr>
          <w:rFonts w:ascii="Garamond" w:hAnsi="Garamond" w:cs="Garamond"/>
          <w:color w:val="auto"/>
          <w:sz w:val="22"/>
          <w:szCs w:val="22"/>
          <w:lang w:eastAsia="en-US"/>
        </w:rPr>
      </w:pPr>
      <w:r>
        <w:rPr>
          <w:rFonts w:ascii="Garamond" w:hAnsi="Garamond" w:cs="Garamond"/>
          <w:color w:val="auto"/>
          <w:sz w:val="22"/>
          <w:szCs w:val="22"/>
          <w:lang w:eastAsia="en-US"/>
        </w:rPr>
        <w:t xml:space="preserve">GST har ansvaret for etablering af en færdig løsning og drift af Danske Stednavne. </w:t>
      </w:r>
    </w:p>
    <w:p w:rsidR="005B60A2" w:rsidRPr="008677ED" w:rsidRDefault="005B60A2" w:rsidP="006575A4">
      <w:pPr>
        <w:pStyle w:val="MPBrdtekst"/>
        <w:jc w:val="center"/>
        <w:rPr>
          <w:rFonts w:cs="Times New Roman"/>
          <w:color w:val="595959"/>
        </w:rPr>
      </w:pPr>
    </w:p>
    <w:p w:rsidR="00B75915" w:rsidRDefault="00B75915" w:rsidP="00B75915">
      <w:pPr>
        <w:spacing w:after="80"/>
        <w:ind w:left="142"/>
      </w:pPr>
      <w:r>
        <w:t>Danske Stednavne organiseres i GST med:</w:t>
      </w:r>
    </w:p>
    <w:p w:rsidR="00B75915" w:rsidRDefault="00B75915" w:rsidP="00B75915">
      <w:pPr>
        <w:numPr>
          <w:ilvl w:val="0"/>
          <w:numId w:val="17"/>
        </w:numPr>
        <w:spacing w:after="80"/>
      </w:pPr>
      <w:r>
        <w:t>en intern styregruppe</w:t>
      </w:r>
    </w:p>
    <w:p w:rsidR="00B75915" w:rsidRDefault="00B75915" w:rsidP="00B75915">
      <w:pPr>
        <w:numPr>
          <w:ilvl w:val="0"/>
          <w:numId w:val="17"/>
        </w:numPr>
        <w:spacing w:after="80"/>
      </w:pPr>
      <w:r>
        <w:t>en intern projektgruppe</w:t>
      </w:r>
    </w:p>
    <w:p w:rsidR="00B75915" w:rsidRDefault="00B75915" w:rsidP="00B75915">
      <w:pPr>
        <w:numPr>
          <w:ilvl w:val="0"/>
          <w:numId w:val="17"/>
        </w:numPr>
        <w:spacing w:after="80"/>
      </w:pPr>
      <w:r>
        <w:lastRenderedPageBreak/>
        <w:t>en følgegruppe</w:t>
      </w:r>
    </w:p>
    <w:p w:rsidR="00B75915" w:rsidRDefault="00B75915" w:rsidP="00B75915">
      <w:pPr>
        <w:numPr>
          <w:ilvl w:val="0"/>
          <w:numId w:val="17"/>
        </w:numPr>
        <w:spacing w:after="80"/>
      </w:pPr>
      <w:r>
        <w:t>en ekstern workshopgruppe (med skiftende sammensætning)</w:t>
      </w:r>
    </w:p>
    <w:p w:rsidR="00B75915" w:rsidRDefault="00B75915" w:rsidP="00B75915">
      <w:pPr>
        <w:numPr>
          <w:ilvl w:val="0"/>
          <w:numId w:val="17"/>
        </w:numPr>
        <w:spacing w:after="80"/>
      </w:pPr>
      <w:r>
        <w:t xml:space="preserve">en intern it-arbejdsgruppe med KIT. </w:t>
      </w:r>
    </w:p>
    <w:p w:rsidR="005B60A2" w:rsidRDefault="005B60A2" w:rsidP="00AC1D1D">
      <w:pPr>
        <w:pStyle w:val="MPBrdtekst"/>
        <w:rPr>
          <w:rFonts w:cs="Times New Roman"/>
        </w:rPr>
      </w:pPr>
    </w:p>
    <w:p w:rsidR="005B60A2" w:rsidRDefault="00B75915" w:rsidP="00AC1D1D">
      <w:pPr>
        <w:pStyle w:val="MPBrdtekst"/>
        <w:rPr>
          <w:rFonts w:cs="Times New Roman"/>
        </w:rPr>
      </w:pPr>
      <w:r>
        <w:rPr>
          <w:noProof/>
          <w:lang w:eastAsia="da-DK"/>
        </w:rPr>
        <w:drawing>
          <wp:inline distT="0" distB="0" distL="0" distR="0">
            <wp:extent cx="3928110" cy="4023360"/>
            <wp:effectExtent l="0" t="0" r="0" b="0"/>
            <wp:docPr id="11" name="Billede 11" descr="Projektorganisering22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ktorganisering220113"/>
                    <pic:cNvPicPr>
                      <a:picLocks noChangeAspect="1" noChangeArrowheads="1"/>
                    </pic:cNvPicPr>
                  </pic:nvPicPr>
                  <pic:blipFill>
                    <a:blip r:embed="rId14">
                      <a:extLst>
                        <a:ext uri="{28A0092B-C50C-407E-A947-70E740481C1C}">
                          <a14:useLocalDpi xmlns:a14="http://schemas.microsoft.com/office/drawing/2010/main" val="0"/>
                        </a:ext>
                      </a:extLst>
                    </a:blip>
                    <a:srcRect b="14519"/>
                    <a:stretch>
                      <a:fillRect/>
                    </a:stretch>
                  </pic:blipFill>
                  <pic:spPr bwMode="auto">
                    <a:xfrm>
                      <a:off x="0" y="0"/>
                      <a:ext cx="3928110" cy="4023360"/>
                    </a:xfrm>
                    <a:prstGeom prst="rect">
                      <a:avLst/>
                    </a:prstGeom>
                    <a:noFill/>
                    <a:ln>
                      <a:noFill/>
                    </a:ln>
                  </pic:spPr>
                </pic:pic>
              </a:graphicData>
            </a:graphic>
          </wp:inline>
        </w:drawing>
      </w:r>
    </w:p>
    <w:p w:rsidR="005B60A2" w:rsidRPr="008677ED" w:rsidRDefault="005B60A2" w:rsidP="00AC1D1D">
      <w:pPr>
        <w:pStyle w:val="MPBrdtekst"/>
        <w:rPr>
          <w:rFonts w:cs="Times New Roman"/>
        </w:rPr>
      </w:pPr>
    </w:p>
    <w:p w:rsidR="005B60A2" w:rsidRDefault="005B60A2" w:rsidP="00B868B8">
      <w:pPr>
        <w:rPr>
          <w:rFonts w:ascii="Arial" w:hAnsi="Arial" w:cs="Arial"/>
          <w:sz w:val="20"/>
          <w:szCs w:val="20"/>
        </w:rPr>
      </w:pPr>
      <w:bookmarkStart w:id="50" w:name="_Toc278529898"/>
      <w:r w:rsidRPr="006575A4">
        <w:rPr>
          <w:rFonts w:ascii="Arial" w:hAnsi="Arial" w:cs="Arial"/>
          <w:sz w:val="20"/>
          <w:szCs w:val="20"/>
        </w:rPr>
        <w:t xml:space="preserve">Figur </w:t>
      </w:r>
      <w:r w:rsidR="00F42CF1">
        <w:rPr>
          <w:rFonts w:ascii="Arial" w:hAnsi="Arial" w:cs="Arial"/>
          <w:sz w:val="20"/>
          <w:szCs w:val="20"/>
        </w:rPr>
        <w:t>14.1</w:t>
      </w:r>
      <w:r w:rsidRPr="006575A4">
        <w:rPr>
          <w:rFonts w:ascii="Arial" w:hAnsi="Arial" w:cs="Arial"/>
          <w:sz w:val="20"/>
          <w:szCs w:val="20"/>
        </w:rPr>
        <w:t xml:space="preserve">, </w:t>
      </w:r>
      <w:r>
        <w:rPr>
          <w:rFonts w:ascii="Arial" w:hAnsi="Arial" w:cs="Arial"/>
          <w:sz w:val="20"/>
          <w:szCs w:val="20"/>
        </w:rPr>
        <w:t xml:space="preserve">Projektets organisering </w:t>
      </w:r>
    </w:p>
    <w:p w:rsidR="005B60A2" w:rsidRDefault="005B60A2" w:rsidP="00034B78">
      <w:pPr>
        <w:rPr>
          <w:rFonts w:ascii="Arial" w:hAnsi="Arial" w:cs="Arial"/>
          <w:b/>
          <w:bCs/>
          <w:sz w:val="20"/>
          <w:szCs w:val="20"/>
        </w:rPr>
      </w:pPr>
    </w:p>
    <w:p w:rsidR="005B60A2" w:rsidRPr="008677ED" w:rsidRDefault="005B60A2" w:rsidP="008F5457">
      <w:pPr>
        <w:rPr>
          <w:rFonts w:ascii="Arial" w:hAnsi="Arial" w:cs="Arial"/>
        </w:rPr>
      </w:pPr>
      <w:r w:rsidRPr="008677ED">
        <w:rPr>
          <w:rFonts w:ascii="Arial" w:hAnsi="Arial" w:cs="Arial"/>
        </w:rPr>
        <w:t>14.2. Styregruppe</w:t>
      </w:r>
      <w:bookmarkEnd w:id="50"/>
    </w:p>
    <w:p w:rsidR="005B60A2" w:rsidRPr="008677ED" w:rsidRDefault="005B60A2" w:rsidP="00AC1D1D">
      <w:pPr>
        <w:pStyle w:val="MPBrdtekst"/>
        <w:rPr>
          <w:rFonts w:cs="Times New Roman"/>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652"/>
        <w:gridCol w:w="2866"/>
        <w:gridCol w:w="3260"/>
      </w:tblGrid>
      <w:tr w:rsidR="005B60A2" w:rsidRPr="008677ED" w:rsidTr="00912F7C">
        <w:tc>
          <w:tcPr>
            <w:tcW w:w="3652" w:type="dxa"/>
            <w:shd w:val="clear" w:color="auto" w:fill="84929B"/>
            <w:vAlign w:val="center"/>
          </w:tcPr>
          <w:p w:rsidR="005B60A2" w:rsidRPr="008677ED" w:rsidRDefault="005B60A2" w:rsidP="008B34FA">
            <w:pPr>
              <w:pStyle w:val="MPBrdtekst"/>
              <w:jc w:val="left"/>
              <w:rPr>
                <w:rFonts w:ascii="Arial" w:hAnsi="Arial" w:cs="Arial"/>
                <w:color w:val="FFFFFF"/>
                <w:sz w:val="20"/>
                <w:szCs w:val="20"/>
              </w:rPr>
            </w:pPr>
            <w:r w:rsidRPr="008677ED">
              <w:rPr>
                <w:rFonts w:ascii="Arial" w:hAnsi="Arial" w:cs="Arial"/>
                <w:color w:val="FFFFFF"/>
                <w:sz w:val="20"/>
                <w:szCs w:val="20"/>
              </w:rPr>
              <w:t>Rolle</w:t>
            </w:r>
          </w:p>
        </w:tc>
        <w:tc>
          <w:tcPr>
            <w:tcW w:w="2866" w:type="dxa"/>
            <w:shd w:val="clear" w:color="auto" w:fill="84929B"/>
            <w:vAlign w:val="center"/>
          </w:tcPr>
          <w:p w:rsidR="005B60A2" w:rsidRPr="008677ED" w:rsidRDefault="005B60A2" w:rsidP="008B34FA">
            <w:pPr>
              <w:pStyle w:val="MPBrdtekst"/>
              <w:jc w:val="left"/>
              <w:rPr>
                <w:rFonts w:ascii="Arial" w:hAnsi="Arial" w:cs="Arial"/>
                <w:color w:val="FFFFFF"/>
                <w:sz w:val="20"/>
                <w:szCs w:val="20"/>
              </w:rPr>
            </w:pPr>
            <w:r w:rsidRPr="008677ED">
              <w:rPr>
                <w:rFonts w:ascii="Arial" w:hAnsi="Arial" w:cs="Arial"/>
                <w:color w:val="FFFFFF"/>
                <w:sz w:val="20"/>
                <w:szCs w:val="20"/>
              </w:rPr>
              <w:t>Navn</w:t>
            </w:r>
          </w:p>
        </w:tc>
        <w:tc>
          <w:tcPr>
            <w:tcW w:w="3260" w:type="dxa"/>
            <w:shd w:val="clear" w:color="auto" w:fill="84929B"/>
            <w:vAlign w:val="center"/>
          </w:tcPr>
          <w:p w:rsidR="005B60A2" w:rsidRPr="008677ED" w:rsidRDefault="005B60A2" w:rsidP="008B34FA">
            <w:pPr>
              <w:pStyle w:val="MPBrdtekst"/>
              <w:rPr>
                <w:rFonts w:ascii="Arial" w:hAnsi="Arial" w:cs="Arial"/>
                <w:color w:val="FFFFFF"/>
                <w:sz w:val="20"/>
                <w:szCs w:val="20"/>
              </w:rPr>
            </w:pPr>
            <w:r w:rsidRPr="008677ED">
              <w:rPr>
                <w:rFonts w:ascii="Arial" w:hAnsi="Arial" w:cs="Arial"/>
                <w:color w:val="FFFFFF"/>
                <w:sz w:val="20"/>
                <w:szCs w:val="20"/>
              </w:rPr>
              <w:t>Titel</w:t>
            </w:r>
          </w:p>
        </w:tc>
      </w:tr>
      <w:tr w:rsidR="00912F7C" w:rsidRPr="008677ED" w:rsidTr="00912F7C">
        <w:tc>
          <w:tcPr>
            <w:tcW w:w="3652" w:type="dxa"/>
          </w:tcPr>
          <w:p w:rsidR="00912F7C" w:rsidRPr="00EF6513" w:rsidRDefault="00912F7C" w:rsidP="00BD5364">
            <w:pPr>
              <w:jc w:val="both"/>
              <w:rPr>
                <w:rFonts w:ascii="Arial" w:hAnsi="Arial" w:cs="Arial"/>
                <w:b/>
                <w:bCs/>
                <w:sz w:val="20"/>
                <w:szCs w:val="20"/>
              </w:rPr>
            </w:pPr>
            <w:r w:rsidRPr="00EF6513">
              <w:rPr>
                <w:rFonts w:ascii="Arial" w:hAnsi="Arial" w:cs="Arial"/>
                <w:bCs/>
                <w:sz w:val="20"/>
                <w:szCs w:val="20"/>
              </w:rPr>
              <w:t>Styregruppeformand</w:t>
            </w:r>
            <w:r>
              <w:rPr>
                <w:rFonts w:ascii="Arial" w:hAnsi="Arial" w:cs="Arial"/>
                <w:bCs/>
                <w:sz w:val="20"/>
                <w:szCs w:val="20"/>
              </w:rPr>
              <w:t>, Projektejer</w:t>
            </w:r>
          </w:p>
        </w:tc>
        <w:tc>
          <w:tcPr>
            <w:tcW w:w="2866" w:type="dxa"/>
          </w:tcPr>
          <w:p w:rsidR="00912F7C" w:rsidRPr="00EF6513" w:rsidRDefault="00912F7C" w:rsidP="00BD5364">
            <w:pPr>
              <w:pStyle w:val="MPBrdtekst"/>
              <w:rPr>
                <w:rFonts w:ascii="Arial" w:hAnsi="Arial" w:cs="Arial"/>
                <w:sz w:val="20"/>
                <w:szCs w:val="20"/>
              </w:rPr>
            </w:pPr>
            <w:r>
              <w:rPr>
                <w:rFonts w:ascii="Arial" w:hAnsi="Arial" w:cs="Arial"/>
                <w:sz w:val="20"/>
                <w:szCs w:val="20"/>
              </w:rPr>
              <w:t>Stampe Villadsen</w:t>
            </w:r>
          </w:p>
        </w:tc>
        <w:tc>
          <w:tcPr>
            <w:tcW w:w="3260" w:type="dxa"/>
          </w:tcPr>
          <w:p w:rsidR="00912F7C" w:rsidRPr="00EF6513" w:rsidRDefault="00912F7C" w:rsidP="00BD5364">
            <w:pPr>
              <w:pStyle w:val="MPBrdtekst"/>
              <w:rPr>
                <w:rFonts w:ascii="Arial" w:hAnsi="Arial" w:cs="Arial"/>
                <w:sz w:val="20"/>
                <w:szCs w:val="20"/>
              </w:rPr>
            </w:pPr>
            <w:r>
              <w:rPr>
                <w:rFonts w:ascii="Arial" w:hAnsi="Arial" w:cs="Arial"/>
                <w:sz w:val="20"/>
                <w:szCs w:val="20"/>
              </w:rPr>
              <w:t>Områdechef HAL</w:t>
            </w:r>
          </w:p>
        </w:tc>
      </w:tr>
      <w:tr w:rsidR="00912F7C" w:rsidRPr="008677ED" w:rsidTr="00912F7C">
        <w:tc>
          <w:tcPr>
            <w:tcW w:w="3652" w:type="dxa"/>
          </w:tcPr>
          <w:p w:rsidR="00912F7C" w:rsidRPr="00343383" w:rsidRDefault="00912F7C" w:rsidP="00BD5364">
            <w:pPr>
              <w:jc w:val="both"/>
              <w:rPr>
                <w:rFonts w:ascii="Arial" w:hAnsi="Arial" w:cs="Arial"/>
                <w:bCs/>
                <w:sz w:val="20"/>
                <w:szCs w:val="20"/>
              </w:rPr>
            </w:pPr>
            <w:r>
              <w:rPr>
                <w:rFonts w:ascii="Arial" w:hAnsi="Arial" w:cs="Arial"/>
                <w:bCs/>
                <w:sz w:val="20"/>
                <w:szCs w:val="20"/>
              </w:rPr>
              <w:t>Direktionsrepræsentant</w:t>
            </w:r>
          </w:p>
        </w:tc>
        <w:tc>
          <w:tcPr>
            <w:tcW w:w="2866" w:type="dxa"/>
          </w:tcPr>
          <w:p w:rsidR="00912F7C" w:rsidRPr="00EF6513" w:rsidRDefault="00912F7C" w:rsidP="00BD5364">
            <w:pPr>
              <w:pStyle w:val="MPBrdtekst"/>
              <w:rPr>
                <w:rFonts w:ascii="Arial" w:hAnsi="Arial" w:cs="Arial"/>
                <w:sz w:val="20"/>
                <w:szCs w:val="20"/>
              </w:rPr>
            </w:pPr>
            <w:r>
              <w:rPr>
                <w:rFonts w:ascii="Arial" w:hAnsi="Arial" w:cs="Arial"/>
                <w:sz w:val="20"/>
                <w:szCs w:val="20"/>
              </w:rPr>
              <w:t>Kåre Clemmesen</w:t>
            </w:r>
          </w:p>
        </w:tc>
        <w:tc>
          <w:tcPr>
            <w:tcW w:w="3260" w:type="dxa"/>
          </w:tcPr>
          <w:p w:rsidR="00912F7C" w:rsidRPr="00EF6513" w:rsidRDefault="00912F7C" w:rsidP="00BD5364">
            <w:pPr>
              <w:pStyle w:val="MPBrdtekst"/>
              <w:rPr>
                <w:rFonts w:ascii="Arial" w:hAnsi="Arial" w:cs="Arial"/>
                <w:sz w:val="20"/>
                <w:szCs w:val="20"/>
              </w:rPr>
            </w:pPr>
            <w:r>
              <w:rPr>
                <w:rFonts w:ascii="Arial" w:hAnsi="Arial" w:cs="Arial"/>
                <w:sz w:val="20"/>
                <w:szCs w:val="20"/>
              </w:rPr>
              <w:t>Vicedirektør</w:t>
            </w:r>
          </w:p>
        </w:tc>
      </w:tr>
      <w:tr w:rsidR="00912F7C" w:rsidRPr="008677ED" w:rsidTr="00912F7C">
        <w:tc>
          <w:tcPr>
            <w:tcW w:w="3652" w:type="dxa"/>
          </w:tcPr>
          <w:p w:rsidR="00912F7C" w:rsidRPr="00EF6513" w:rsidRDefault="00912F7C" w:rsidP="00BD5364">
            <w:pPr>
              <w:rPr>
                <w:rFonts w:ascii="Arial" w:hAnsi="Arial" w:cs="Arial"/>
                <w:b/>
                <w:bCs/>
                <w:sz w:val="20"/>
                <w:szCs w:val="20"/>
              </w:rPr>
            </w:pPr>
            <w:r w:rsidRPr="00343383">
              <w:rPr>
                <w:rFonts w:ascii="Arial" w:hAnsi="Arial" w:cs="Arial"/>
                <w:bCs/>
                <w:sz w:val="20"/>
                <w:szCs w:val="20"/>
              </w:rPr>
              <w:t>Projektejer</w:t>
            </w:r>
            <w:r>
              <w:rPr>
                <w:rFonts w:ascii="Arial" w:hAnsi="Arial" w:cs="Arial"/>
                <w:bCs/>
                <w:sz w:val="20"/>
                <w:szCs w:val="20"/>
              </w:rPr>
              <w:t>, Intern IT-arbejdsgruppe</w:t>
            </w:r>
          </w:p>
        </w:tc>
        <w:tc>
          <w:tcPr>
            <w:tcW w:w="2866" w:type="dxa"/>
          </w:tcPr>
          <w:p w:rsidR="00912F7C" w:rsidRPr="00EF6513" w:rsidRDefault="00912F7C" w:rsidP="00BD5364">
            <w:pPr>
              <w:pStyle w:val="MPBrdtekst"/>
              <w:rPr>
                <w:rFonts w:ascii="Arial" w:hAnsi="Arial" w:cs="Arial"/>
                <w:sz w:val="20"/>
                <w:szCs w:val="20"/>
              </w:rPr>
            </w:pPr>
            <w:r>
              <w:rPr>
                <w:rFonts w:ascii="Arial" w:hAnsi="Arial" w:cs="Arial"/>
                <w:sz w:val="20"/>
                <w:szCs w:val="20"/>
              </w:rPr>
              <w:t>Niels Clemmensen</w:t>
            </w:r>
          </w:p>
        </w:tc>
        <w:tc>
          <w:tcPr>
            <w:tcW w:w="3260" w:type="dxa"/>
          </w:tcPr>
          <w:p w:rsidR="00912F7C" w:rsidRPr="00EF6513" w:rsidRDefault="00912F7C" w:rsidP="00BD5364">
            <w:pPr>
              <w:pStyle w:val="MPBrdtekst"/>
              <w:rPr>
                <w:rFonts w:ascii="Arial" w:hAnsi="Arial" w:cs="Arial"/>
                <w:sz w:val="20"/>
                <w:szCs w:val="20"/>
              </w:rPr>
            </w:pPr>
            <w:r>
              <w:rPr>
                <w:rFonts w:ascii="Arial" w:hAnsi="Arial" w:cs="Arial"/>
                <w:sz w:val="20"/>
                <w:szCs w:val="20"/>
              </w:rPr>
              <w:t>Områdechef, KIT</w:t>
            </w:r>
          </w:p>
        </w:tc>
      </w:tr>
      <w:tr w:rsidR="00912F7C" w:rsidRPr="005571A5" w:rsidTr="00912F7C">
        <w:tc>
          <w:tcPr>
            <w:tcW w:w="3652" w:type="dxa"/>
          </w:tcPr>
          <w:p w:rsidR="00912F7C" w:rsidRDefault="00912F7C" w:rsidP="00BD5364">
            <w:pPr>
              <w:jc w:val="both"/>
              <w:rPr>
                <w:rFonts w:ascii="Arial" w:hAnsi="Arial" w:cs="Arial"/>
                <w:bCs/>
                <w:sz w:val="20"/>
                <w:szCs w:val="20"/>
              </w:rPr>
            </w:pPr>
            <w:r w:rsidRPr="00343383">
              <w:rPr>
                <w:rFonts w:ascii="Arial" w:hAnsi="Arial" w:cs="Arial"/>
                <w:bCs/>
                <w:sz w:val="20"/>
                <w:szCs w:val="20"/>
              </w:rPr>
              <w:t>Projekt</w:t>
            </w:r>
            <w:r>
              <w:rPr>
                <w:rFonts w:ascii="Arial" w:hAnsi="Arial" w:cs="Arial"/>
                <w:bCs/>
                <w:sz w:val="20"/>
                <w:szCs w:val="20"/>
              </w:rPr>
              <w:t>leder, Intern IT-arbejdsgruppe</w:t>
            </w:r>
          </w:p>
        </w:tc>
        <w:tc>
          <w:tcPr>
            <w:tcW w:w="2866" w:type="dxa"/>
          </w:tcPr>
          <w:p w:rsidR="00912F7C" w:rsidRDefault="00912F7C" w:rsidP="00BD5364">
            <w:pPr>
              <w:pStyle w:val="MPBrdtekst"/>
              <w:rPr>
                <w:rFonts w:ascii="Arial" w:hAnsi="Arial" w:cs="Arial"/>
                <w:sz w:val="20"/>
                <w:szCs w:val="20"/>
              </w:rPr>
            </w:pPr>
            <w:r>
              <w:rPr>
                <w:rFonts w:ascii="Arial" w:hAnsi="Arial" w:cs="Arial"/>
                <w:sz w:val="20"/>
                <w:szCs w:val="20"/>
              </w:rPr>
              <w:t>Peter Højholt Sørensen</w:t>
            </w:r>
          </w:p>
        </w:tc>
        <w:tc>
          <w:tcPr>
            <w:tcW w:w="3260" w:type="dxa"/>
          </w:tcPr>
          <w:p w:rsidR="00912F7C" w:rsidRDefault="00912F7C" w:rsidP="00BD5364">
            <w:pPr>
              <w:pStyle w:val="MPBrdtekst"/>
              <w:rPr>
                <w:rFonts w:ascii="Arial" w:hAnsi="Arial" w:cs="Arial"/>
                <w:sz w:val="20"/>
                <w:szCs w:val="20"/>
              </w:rPr>
            </w:pPr>
            <w:r>
              <w:rPr>
                <w:rFonts w:ascii="Arial" w:hAnsi="Arial" w:cs="Arial"/>
                <w:sz w:val="20"/>
                <w:szCs w:val="20"/>
              </w:rPr>
              <w:t>Projektleder</w:t>
            </w:r>
          </w:p>
        </w:tc>
      </w:tr>
      <w:tr w:rsidR="00912F7C" w:rsidRPr="005571A5" w:rsidTr="00912F7C">
        <w:tc>
          <w:tcPr>
            <w:tcW w:w="3652" w:type="dxa"/>
          </w:tcPr>
          <w:p w:rsidR="00912F7C" w:rsidRPr="00106040" w:rsidRDefault="00912F7C" w:rsidP="00BD5364">
            <w:pPr>
              <w:pStyle w:val="MPBrdtekst"/>
              <w:rPr>
                <w:rFonts w:ascii="Arial" w:hAnsi="Arial" w:cs="Arial"/>
                <w:sz w:val="20"/>
                <w:szCs w:val="20"/>
              </w:rPr>
            </w:pPr>
            <w:r>
              <w:rPr>
                <w:rFonts w:ascii="Arial" w:hAnsi="Arial" w:cs="Arial"/>
                <w:sz w:val="20"/>
                <w:szCs w:val="20"/>
              </w:rPr>
              <w:t>I</w:t>
            </w:r>
            <w:r w:rsidRPr="006570EA">
              <w:rPr>
                <w:rFonts w:ascii="Arial" w:hAnsi="Arial" w:cs="Arial"/>
                <w:sz w:val="20"/>
                <w:szCs w:val="20"/>
              </w:rPr>
              <w:t>nternt medlem</w:t>
            </w:r>
          </w:p>
        </w:tc>
        <w:tc>
          <w:tcPr>
            <w:tcW w:w="2866" w:type="dxa"/>
          </w:tcPr>
          <w:p w:rsidR="00912F7C" w:rsidRPr="006570EA" w:rsidRDefault="00912F7C" w:rsidP="00BD5364">
            <w:pPr>
              <w:pStyle w:val="MPBrdtekst"/>
              <w:rPr>
                <w:rFonts w:ascii="Arial" w:hAnsi="Arial" w:cs="Arial"/>
                <w:sz w:val="20"/>
                <w:szCs w:val="20"/>
              </w:rPr>
            </w:pPr>
            <w:r>
              <w:rPr>
                <w:rFonts w:ascii="Arial" w:hAnsi="Arial" w:cs="Arial"/>
                <w:sz w:val="20"/>
                <w:szCs w:val="20"/>
              </w:rPr>
              <w:t>Jens Hollænder</w:t>
            </w:r>
          </w:p>
        </w:tc>
        <w:tc>
          <w:tcPr>
            <w:tcW w:w="3260" w:type="dxa"/>
          </w:tcPr>
          <w:p w:rsidR="00912F7C" w:rsidRPr="006570EA" w:rsidRDefault="00912F7C" w:rsidP="00BD5364">
            <w:pPr>
              <w:pStyle w:val="MPBrdtekst"/>
              <w:rPr>
                <w:rFonts w:ascii="Arial" w:hAnsi="Arial" w:cs="Arial"/>
                <w:sz w:val="20"/>
                <w:szCs w:val="20"/>
              </w:rPr>
            </w:pPr>
            <w:r>
              <w:rPr>
                <w:rFonts w:ascii="Arial" w:hAnsi="Arial" w:cs="Arial"/>
                <w:sz w:val="20"/>
                <w:szCs w:val="20"/>
              </w:rPr>
              <w:t>Funktionsleder i HAL</w:t>
            </w:r>
          </w:p>
        </w:tc>
      </w:tr>
      <w:tr w:rsidR="00912F7C" w:rsidRPr="005571A5" w:rsidTr="00912F7C">
        <w:tc>
          <w:tcPr>
            <w:tcW w:w="3652" w:type="dxa"/>
          </w:tcPr>
          <w:p w:rsidR="00912F7C" w:rsidRDefault="00912F7C" w:rsidP="00BD5364">
            <w:pPr>
              <w:jc w:val="both"/>
              <w:rPr>
                <w:rFonts w:ascii="Arial" w:hAnsi="Arial" w:cs="Arial"/>
                <w:bCs/>
                <w:sz w:val="20"/>
                <w:szCs w:val="20"/>
              </w:rPr>
            </w:pPr>
            <w:r>
              <w:rPr>
                <w:rFonts w:ascii="Arial" w:hAnsi="Arial" w:cs="Arial"/>
                <w:bCs/>
                <w:sz w:val="20"/>
                <w:szCs w:val="20"/>
              </w:rPr>
              <w:t>Projektleder, Stednavne</w:t>
            </w:r>
          </w:p>
        </w:tc>
        <w:tc>
          <w:tcPr>
            <w:tcW w:w="2866" w:type="dxa"/>
          </w:tcPr>
          <w:p w:rsidR="00912F7C" w:rsidRDefault="00912F7C" w:rsidP="00BD5364">
            <w:pPr>
              <w:pStyle w:val="MPBrdtekst"/>
              <w:rPr>
                <w:rFonts w:ascii="Arial" w:hAnsi="Arial" w:cs="Arial"/>
                <w:sz w:val="20"/>
                <w:szCs w:val="20"/>
              </w:rPr>
            </w:pPr>
            <w:r>
              <w:rPr>
                <w:rFonts w:ascii="Arial" w:hAnsi="Arial" w:cs="Arial"/>
                <w:sz w:val="20"/>
                <w:szCs w:val="20"/>
              </w:rPr>
              <w:t>Jens Bo Rykov</w:t>
            </w:r>
          </w:p>
        </w:tc>
        <w:tc>
          <w:tcPr>
            <w:tcW w:w="3260" w:type="dxa"/>
          </w:tcPr>
          <w:p w:rsidR="00912F7C" w:rsidRDefault="00912F7C" w:rsidP="00BD5364">
            <w:pPr>
              <w:pStyle w:val="MPBrdtekst"/>
              <w:rPr>
                <w:rFonts w:ascii="Arial" w:hAnsi="Arial" w:cs="Arial"/>
                <w:sz w:val="20"/>
                <w:szCs w:val="20"/>
              </w:rPr>
            </w:pPr>
            <w:r>
              <w:rPr>
                <w:rFonts w:ascii="Arial" w:hAnsi="Arial" w:cs="Arial"/>
                <w:sz w:val="20"/>
                <w:szCs w:val="20"/>
              </w:rPr>
              <w:t>HAL</w:t>
            </w:r>
          </w:p>
        </w:tc>
      </w:tr>
      <w:tr w:rsidR="00912F7C" w:rsidRPr="005571A5" w:rsidTr="00912F7C">
        <w:tc>
          <w:tcPr>
            <w:tcW w:w="3652" w:type="dxa"/>
          </w:tcPr>
          <w:p w:rsidR="00912F7C" w:rsidRPr="00343383" w:rsidRDefault="00912F7C" w:rsidP="00BD5364">
            <w:pPr>
              <w:jc w:val="both"/>
              <w:rPr>
                <w:rFonts w:ascii="Arial" w:hAnsi="Arial" w:cs="Arial"/>
                <w:bCs/>
                <w:sz w:val="20"/>
                <w:szCs w:val="20"/>
              </w:rPr>
            </w:pPr>
            <w:r>
              <w:rPr>
                <w:rFonts w:ascii="Arial" w:hAnsi="Arial" w:cs="Arial"/>
                <w:bCs/>
                <w:sz w:val="20"/>
                <w:szCs w:val="20"/>
              </w:rPr>
              <w:t>Projektleder, Landinddelinger</w:t>
            </w:r>
          </w:p>
        </w:tc>
        <w:tc>
          <w:tcPr>
            <w:tcW w:w="2866" w:type="dxa"/>
          </w:tcPr>
          <w:p w:rsidR="00912F7C" w:rsidRPr="00EF6513" w:rsidRDefault="00912F7C" w:rsidP="00BD5364">
            <w:pPr>
              <w:pStyle w:val="MPBrdtekst"/>
              <w:rPr>
                <w:rFonts w:ascii="Arial" w:hAnsi="Arial" w:cs="Arial"/>
                <w:sz w:val="20"/>
                <w:szCs w:val="20"/>
              </w:rPr>
            </w:pPr>
            <w:r>
              <w:rPr>
                <w:rFonts w:ascii="Arial" w:hAnsi="Arial" w:cs="Arial"/>
                <w:sz w:val="20"/>
                <w:szCs w:val="20"/>
              </w:rPr>
              <w:t>Rune Lyngbo Kristensen</w:t>
            </w:r>
          </w:p>
        </w:tc>
        <w:tc>
          <w:tcPr>
            <w:tcW w:w="3260" w:type="dxa"/>
          </w:tcPr>
          <w:p w:rsidR="00912F7C" w:rsidRPr="00EF6513" w:rsidRDefault="00912F7C" w:rsidP="00BD5364">
            <w:pPr>
              <w:pStyle w:val="MPBrdtekst"/>
              <w:rPr>
                <w:rFonts w:ascii="Arial" w:hAnsi="Arial" w:cs="Arial"/>
                <w:sz w:val="20"/>
                <w:szCs w:val="20"/>
              </w:rPr>
            </w:pPr>
            <w:r>
              <w:rPr>
                <w:rFonts w:ascii="Arial" w:hAnsi="Arial" w:cs="Arial"/>
                <w:sz w:val="20"/>
                <w:szCs w:val="20"/>
              </w:rPr>
              <w:t>HAL</w:t>
            </w:r>
          </w:p>
        </w:tc>
      </w:tr>
    </w:tbl>
    <w:p w:rsidR="005B60A2" w:rsidRPr="005571A5" w:rsidRDefault="005B60A2" w:rsidP="00AC1D1D">
      <w:pPr>
        <w:pStyle w:val="MPBrdtekst"/>
        <w:rPr>
          <w:rFonts w:ascii="Arial" w:hAnsi="Arial" w:cs="Arial"/>
          <w:sz w:val="20"/>
          <w:szCs w:val="20"/>
        </w:rPr>
      </w:pPr>
    </w:p>
    <w:p w:rsidR="005B60A2" w:rsidRPr="008677ED" w:rsidRDefault="005B60A2" w:rsidP="008F5457">
      <w:pPr>
        <w:rPr>
          <w:rFonts w:ascii="Arial" w:hAnsi="Arial" w:cs="Arial"/>
        </w:rPr>
      </w:pPr>
      <w:bookmarkStart w:id="51" w:name="_Toc278529899"/>
      <w:r w:rsidRPr="008677ED">
        <w:rPr>
          <w:rFonts w:ascii="Arial" w:hAnsi="Arial" w:cs="Arial"/>
        </w:rPr>
        <w:t>14.3. Projektleder</w:t>
      </w:r>
      <w:bookmarkEnd w:id="51"/>
    </w:p>
    <w:p w:rsidR="005B60A2" w:rsidRPr="008677ED" w:rsidRDefault="005B60A2" w:rsidP="00AC1D1D">
      <w:pPr>
        <w:pStyle w:val="MPBrdtekst"/>
        <w:rPr>
          <w:rFonts w:cs="Times New Roman"/>
        </w:rPr>
      </w:pPr>
    </w:p>
    <w:tbl>
      <w:tblPr>
        <w:tblW w:w="5000" w:type="pct"/>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ook w:val="00A0" w:firstRow="1" w:lastRow="0" w:firstColumn="1" w:lastColumn="0" w:noHBand="0" w:noVBand="0"/>
      </w:tblPr>
      <w:tblGrid>
        <w:gridCol w:w="3226"/>
        <w:gridCol w:w="6628"/>
      </w:tblGrid>
      <w:tr w:rsidR="005B60A2" w:rsidRPr="008677ED">
        <w:tc>
          <w:tcPr>
            <w:tcW w:w="1637" w:type="pct"/>
            <w:shd w:val="clear" w:color="auto" w:fill="84929B"/>
            <w:vAlign w:val="center"/>
          </w:tcPr>
          <w:p w:rsidR="005B60A2" w:rsidRPr="008677ED" w:rsidRDefault="005B60A2" w:rsidP="008B34FA">
            <w:pPr>
              <w:pStyle w:val="MPBrdtekst"/>
              <w:jc w:val="left"/>
              <w:rPr>
                <w:rFonts w:ascii="Arial" w:hAnsi="Arial" w:cs="Arial"/>
                <w:color w:val="FFFFFF"/>
                <w:sz w:val="20"/>
                <w:szCs w:val="20"/>
              </w:rPr>
            </w:pPr>
            <w:r w:rsidRPr="008677ED">
              <w:rPr>
                <w:rFonts w:ascii="Arial" w:hAnsi="Arial" w:cs="Arial"/>
                <w:color w:val="FFFFFF"/>
                <w:sz w:val="20"/>
                <w:szCs w:val="20"/>
              </w:rPr>
              <w:t>Navn</w:t>
            </w:r>
          </w:p>
        </w:tc>
        <w:tc>
          <w:tcPr>
            <w:tcW w:w="3363" w:type="pct"/>
            <w:shd w:val="clear" w:color="auto" w:fill="84929B"/>
            <w:vAlign w:val="center"/>
          </w:tcPr>
          <w:p w:rsidR="005B60A2" w:rsidRPr="008677ED" w:rsidRDefault="005B60A2" w:rsidP="008B34FA">
            <w:pPr>
              <w:pStyle w:val="MPBrdtekst"/>
              <w:jc w:val="left"/>
              <w:rPr>
                <w:rFonts w:ascii="Arial" w:hAnsi="Arial" w:cs="Arial"/>
                <w:color w:val="FFFFFF"/>
                <w:sz w:val="20"/>
                <w:szCs w:val="20"/>
              </w:rPr>
            </w:pPr>
            <w:r w:rsidRPr="008677ED">
              <w:rPr>
                <w:rFonts w:ascii="Arial" w:hAnsi="Arial" w:cs="Arial"/>
                <w:color w:val="FFFFFF"/>
                <w:sz w:val="20"/>
                <w:szCs w:val="20"/>
              </w:rPr>
              <w:t>Relevant erfaring og evt. certificering</w:t>
            </w:r>
          </w:p>
        </w:tc>
      </w:tr>
      <w:tr w:rsidR="005B60A2" w:rsidRPr="008677ED">
        <w:tc>
          <w:tcPr>
            <w:tcW w:w="1637" w:type="pct"/>
          </w:tcPr>
          <w:p w:rsidR="005B60A2" w:rsidRPr="008677ED" w:rsidRDefault="00912F7C" w:rsidP="008B34FA">
            <w:pPr>
              <w:pStyle w:val="MPBrdtekst"/>
              <w:rPr>
                <w:rFonts w:ascii="Arial" w:hAnsi="Arial" w:cs="Arial"/>
                <w:sz w:val="20"/>
                <w:szCs w:val="20"/>
              </w:rPr>
            </w:pPr>
            <w:r>
              <w:rPr>
                <w:rFonts w:ascii="Arial" w:hAnsi="Arial" w:cs="Arial"/>
                <w:sz w:val="20"/>
                <w:szCs w:val="20"/>
              </w:rPr>
              <w:t>Jens Bo Rykov</w:t>
            </w:r>
          </w:p>
        </w:tc>
        <w:tc>
          <w:tcPr>
            <w:tcW w:w="3363" w:type="pct"/>
          </w:tcPr>
          <w:p w:rsidR="005B60A2" w:rsidRPr="008677ED" w:rsidRDefault="005B60A2" w:rsidP="00912F7C">
            <w:pPr>
              <w:pStyle w:val="MPBrdtekst"/>
              <w:rPr>
                <w:rFonts w:ascii="Arial" w:hAnsi="Arial" w:cs="Arial"/>
                <w:sz w:val="20"/>
                <w:szCs w:val="20"/>
              </w:rPr>
            </w:pPr>
            <w:r>
              <w:rPr>
                <w:rFonts w:ascii="Arial" w:hAnsi="Arial" w:cs="Arial"/>
                <w:sz w:val="20"/>
                <w:szCs w:val="20"/>
              </w:rPr>
              <w:t>Siden 200</w:t>
            </w:r>
            <w:r w:rsidR="00912F7C">
              <w:rPr>
                <w:rFonts w:ascii="Arial" w:hAnsi="Arial" w:cs="Arial"/>
                <w:sz w:val="20"/>
                <w:szCs w:val="20"/>
              </w:rPr>
              <w:t>6 arbejdet som projektleder for projekter på tværs af institutioner og myndigheder.</w:t>
            </w:r>
            <w:r>
              <w:rPr>
                <w:rFonts w:ascii="Arial" w:hAnsi="Arial" w:cs="Arial"/>
                <w:sz w:val="20"/>
                <w:szCs w:val="20"/>
              </w:rPr>
              <w:t xml:space="preserve">  </w:t>
            </w:r>
          </w:p>
        </w:tc>
      </w:tr>
    </w:tbl>
    <w:p w:rsidR="005B60A2" w:rsidRPr="008677ED" w:rsidRDefault="005B60A2" w:rsidP="00AC1D1D">
      <w:pPr>
        <w:pStyle w:val="MPBrdtekst"/>
        <w:rPr>
          <w:rFonts w:cs="Times New Roman"/>
        </w:rPr>
      </w:pPr>
    </w:p>
    <w:p w:rsidR="005B60A2" w:rsidRPr="008677ED" w:rsidRDefault="005B60A2" w:rsidP="008F5457">
      <w:pPr>
        <w:rPr>
          <w:rFonts w:ascii="Arial" w:hAnsi="Arial" w:cs="Arial"/>
        </w:rPr>
      </w:pPr>
      <w:bookmarkStart w:id="52" w:name="_Toc278529901"/>
      <w:r w:rsidRPr="008677ED">
        <w:rPr>
          <w:rFonts w:ascii="Arial" w:hAnsi="Arial" w:cs="Arial"/>
        </w:rPr>
        <w:t>14.4. Øvrige roller og bemanding</w:t>
      </w:r>
      <w:bookmarkEnd w:id="52"/>
    </w:p>
    <w:p w:rsidR="005B60A2" w:rsidRPr="008677ED" w:rsidRDefault="005B60A2" w:rsidP="00AC1D1D">
      <w:pPr>
        <w:pStyle w:val="MPBrdtekst"/>
        <w:rPr>
          <w:rFonts w:cs="Times New Roman"/>
        </w:rPr>
      </w:pPr>
    </w:p>
    <w:tbl>
      <w:tblPr>
        <w:tblW w:w="5000" w:type="pct"/>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ook w:val="00A0" w:firstRow="1" w:lastRow="0" w:firstColumn="1" w:lastColumn="0" w:noHBand="0" w:noVBand="0"/>
      </w:tblPr>
      <w:tblGrid>
        <w:gridCol w:w="3936"/>
        <w:gridCol w:w="2976"/>
        <w:gridCol w:w="2942"/>
      </w:tblGrid>
      <w:tr w:rsidR="005B60A2" w:rsidRPr="008677ED" w:rsidTr="00912F7C">
        <w:tc>
          <w:tcPr>
            <w:tcW w:w="1997" w:type="pct"/>
            <w:shd w:val="clear" w:color="auto" w:fill="84929B"/>
          </w:tcPr>
          <w:p w:rsidR="005B60A2" w:rsidRPr="008677ED" w:rsidRDefault="005B60A2" w:rsidP="008B34FA">
            <w:pPr>
              <w:pStyle w:val="MPBrdtekst"/>
              <w:jc w:val="left"/>
              <w:rPr>
                <w:rFonts w:ascii="Arial" w:hAnsi="Arial" w:cs="Arial"/>
                <w:color w:val="FFFFFF"/>
                <w:sz w:val="20"/>
                <w:szCs w:val="20"/>
              </w:rPr>
            </w:pPr>
            <w:r w:rsidRPr="008677ED">
              <w:rPr>
                <w:rFonts w:ascii="Arial" w:hAnsi="Arial" w:cs="Arial"/>
                <w:color w:val="FFFFFF"/>
                <w:sz w:val="20"/>
                <w:szCs w:val="20"/>
              </w:rPr>
              <w:t>Gruppe</w:t>
            </w:r>
          </w:p>
        </w:tc>
        <w:tc>
          <w:tcPr>
            <w:tcW w:w="1510" w:type="pct"/>
            <w:shd w:val="clear" w:color="auto" w:fill="84929B"/>
            <w:vAlign w:val="center"/>
          </w:tcPr>
          <w:p w:rsidR="005B60A2" w:rsidRPr="008677ED" w:rsidRDefault="005B60A2" w:rsidP="008B34FA">
            <w:pPr>
              <w:pStyle w:val="MPBrdtekst"/>
              <w:jc w:val="left"/>
              <w:rPr>
                <w:rFonts w:ascii="Arial" w:hAnsi="Arial" w:cs="Arial"/>
                <w:color w:val="FFFFFF"/>
                <w:sz w:val="20"/>
                <w:szCs w:val="20"/>
              </w:rPr>
            </w:pPr>
            <w:r w:rsidRPr="008677ED">
              <w:rPr>
                <w:rFonts w:ascii="Arial" w:hAnsi="Arial" w:cs="Arial"/>
                <w:color w:val="FFFFFF"/>
                <w:sz w:val="20"/>
                <w:szCs w:val="20"/>
              </w:rPr>
              <w:t>Rolle</w:t>
            </w:r>
          </w:p>
        </w:tc>
        <w:tc>
          <w:tcPr>
            <w:tcW w:w="1493" w:type="pct"/>
            <w:shd w:val="clear" w:color="auto" w:fill="84929B"/>
            <w:vAlign w:val="center"/>
          </w:tcPr>
          <w:p w:rsidR="005B60A2" w:rsidRPr="008677ED" w:rsidRDefault="005B60A2" w:rsidP="008B34FA">
            <w:pPr>
              <w:pStyle w:val="MPBrdtekst"/>
              <w:jc w:val="left"/>
              <w:rPr>
                <w:rFonts w:ascii="Arial" w:hAnsi="Arial" w:cs="Arial"/>
                <w:color w:val="FFFFFF"/>
                <w:sz w:val="20"/>
                <w:szCs w:val="20"/>
              </w:rPr>
            </w:pPr>
            <w:r w:rsidRPr="008677ED">
              <w:rPr>
                <w:rFonts w:ascii="Arial" w:hAnsi="Arial" w:cs="Arial"/>
                <w:color w:val="FFFFFF"/>
                <w:sz w:val="20"/>
                <w:szCs w:val="20"/>
              </w:rPr>
              <w:t>Navn</w:t>
            </w:r>
          </w:p>
        </w:tc>
      </w:tr>
      <w:tr w:rsidR="00912F7C" w:rsidRPr="008677ED" w:rsidTr="00912F7C">
        <w:tc>
          <w:tcPr>
            <w:tcW w:w="1997" w:type="pct"/>
          </w:tcPr>
          <w:p w:rsidR="00912F7C" w:rsidRPr="00EF6513" w:rsidRDefault="00912F7C" w:rsidP="00BD5364">
            <w:pPr>
              <w:rPr>
                <w:rFonts w:ascii="Arial" w:hAnsi="Arial" w:cs="Arial"/>
                <w:b/>
                <w:bCs/>
                <w:sz w:val="20"/>
                <w:szCs w:val="20"/>
              </w:rPr>
            </w:pPr>
            <w:r>
              <w:rPr>
                <w:rFonts w:ascii="Arial" w:hAnsi="Arial" w:cs="Arial"/>
                <w:bCs/>
                <w:sz w:val="20"/>
                <w:szCs w:val="20"/>
              </w:rPr>
              <w:t xml:space="preserve">IT- </w:t>
            </w:r>
            <w:r w:rsidRPr="00343383">
              <w:rPr>
                <w:rFonts w:ascii="Arial" w:hAnsi="Arial" w:cs="Arial"/>
                <w:bCs/>
                <w:sz w:val="20"/>
                <w:szCs w:val="20"/>
              </w:rPr>
              <w:t>Projektejer</w:t>
            </w:r>
          </w:p>
        </w:tc>
        <w:tc>
          <w:tcPr>
            <w:tcW w:w="1510" w:type="pct"/>
          </w:tcPr>
          <w:p w:rsidR="00912F7C" w:rsidRPr="00EF6513" w:rsidRDefault="00912F7C" w:rsidP="00BD5364">
            <w:pPr>
              <w:pStyle w:val="MPBrdtekst"/>
              <w:rPr>
                <w:rFonts w:ascii="Arial" w:hAnsi="Arial" w:cs="Arial"/>
                <w:sz w:val="20"/>
                <w:szCs w:val="20"/>
              </w:rPr>
            </w:pPr>
            <w:r>
              <w:rPr>
                <w:rFonts w:ascii="Arial" w:hAnsi="Arial" w:cs="Arial"/>
                <w:sz w:val="20"/>
                <w:szCs w:val="20"/>
              </w:rPr>
              <w:t>Niels Clemmensen</w:t>
            </w:r>
          </w:p>
        </w:tc>
        <w:tc>
          <w:tcPr>
            <w:tcW w:w="1493" w:type="pct"/>
          </w:tcPr>
          <w:p w:rsidR="00912F7C" w:rsidRPr="00EF6513" w:rsidRDefault="00912F7C" w:rsidP="00BD5364">
            <w:pPr>
              <w:pStyle w:val="MPBrdtekst"/>
              <w:rPr>
                <w:rFonts w:ascii="Arial" w:hAnsi="Arial" w:cs="Arial"/>
                <w:sz w:val="20"/>
                <w:szCs w:val="20"/>
              </w:rPr>
            </w:pPr>
            <w:r>
              <w:rPr>
                <w:rFonts w:ascii="Arial" w:hAnsi="Arial" w:cs="Arial"/>
                <w:sz w:val="20"/>
                <w:szCs w:val="20"/>
              </w:rPr>
              <w:t>Områdechef, KIT</w:t>
            </w:r>
          </w:p>
        </w:tc>
      </w:tr>
      <w:tr w:rsidR="00912F7C" w:rsidRPr="008677ED" w:rsidTr="00912F7C">
        <w:tc>
          <w:tcPr>
            <w:tcW w:w="1997" w:type="pct"/>
          </w:tcPr>
          <w:p w:rsidR="00912F7C" w:rsidRPr="00343383" w:rsidRDefault="00912F7C" w:rsidP="00BD5364">
            <w:pPr>
              <w:rPr>
                <w:rFonts w:ascii="Arial" w:hAnsi="Arial" w:cs="Arial"/>
                <w:bCs/>
                <w:sz w:val="20"/>
                <w:szCs w:val="20"/>
              </w:rPr>
            </w:pPr>
            <w:r>
              <w:rPr>
                <w:rFonts w:ascii="Arial" w:hAnsi="Arial" w:cs="Arial"/>
                <w:bCs/>
                <w:sz w:val="20"/>
                <w:szCs w:val="20"/>
              </w:rPr>
              <w:t>IT- projektleder</w:t>
            </w:r>
          </w:p>
        </w:tc>
        <w:tc>
          <w:tcPr>
            <w:tcW w:w="1510" w:type="pct"/>
          </w:tcPr>
          <w:p w:rsidR="00912F7C" w:rsidRPr="00EF6513" w:rsidRDefault="00912F7C" w:rsidP="00BD5364">
            <w:pPr>
              <w:pStyle w:val="MPBrdtekst"/>
              <w:rPr>
                <w:rFonts w:ascii="Arial" w:hAnsi="Arial" w:cs="Arial"/>
                <w:sz w:val="20"/>
                <w:szCs w:val="20"/>
              </w:rPr>
            </w:pPr>
            <w:r>
              <w:rPr>
                <w:rFonts w:ascii="Arial" w:hAnsi="Arial" w:cs="Arial"/>
                <w:sz w:val="20"/>
                <w:szCs w:val="20"/>
              </w:rPr>
              <w:t>Peter Højholt Sørensen</w:t>
            </w:r>
          </w:p>
        </w:tc>
        <w:tc>
          <w:tcPr>
            <w:tcW w:w="1493" w:type="pct"/>
          </w:tcPr>
          <w:p w:rsidR="00912F7C" w:rsidRPr="00EF6513" w:rsidRDefault="00912F7C" w:rsidP="00BD5364">
            <w:pPr>
              <w:pStyle w:val="MPBrdtekst"/>
              <w:rPr>
                <w:rFonts w:ascii="Arial" w:hAnsi="Arial" w:cs="Arial"/>
                <w:sz w:val="20"/>
                <w:szCs w:val="20"/>
              </w:rPr>
            </w:pPr>
            <w:r>
              <w:rPr>
                <w:rFonts w:ascii="Arial" w:hAnsi="Arial" w:cs="Arial"/>
                <w:sz w:val="20"/>
                <w:szCs w:val="20"/>
              </w:rPr>
              <w:t>Enhedsleder, KIT</w:t>
            </w:r>
          </w:p>
        </w:tc>
      </w:tr>
      <w:tr w:rsidR="00912F7C" w:rsidRPr="008677ED" w:rsidTr="00912F7C">
        <w:tc>
          <w:tcPr>
            <w:tcW w:w="1997" w:type="pct"/>
          </w:tcPr>
          <w:p w:rsidR="00912F7C" w:rsidRPr="00343383" w:rsidRDefault="00912F7C" w:rsidP="00912F7C">
            <w:pPr>
              <w:rPr>
                <w:rFonts w:ascii="Arial" w:hAnsi="Arial" w:cs="Arial"/>
                <w:bCs/>
                <w:sz w:val="20"/>
                <w:szCs w:val="20"/>
              </w:rPr>
            </w:pPr>
            <w:r>
              <w:rPr>
                <w:rFonts w:ascii="Arial" w:hAnsi="Arial" w:cs="Arial"/>
                <w:bCs/>
                <w:sz w:val="20"/>
                <w:szCs w:val="20"/>
              </w:rPr>
              <w:t>FOD-projektleder (DAGI)</w:t>
            </w:r>
          </w:p>
        </w:tc>
        <w:tc>
          <w:tcPr>
            <w:tcW w:w="1510" w:type="pct"/>
          </w:tcPr>
          <w:p w:rsidR="00912F7C" w:rsidRPr="00EF6513" w:rsidRDefault="00912F7C" w:rsidP="00BD5364">
            <w:pPr>
              <w:pStyle w:val="MPBrdtekst"/>
              <w:rPr>
                <w:rFonts w:ascii="Arial" w:hAnsi="Arial" w:cs="Arial"/>
                <w:sz w:val="20"/>
                <w:szCs w:val="20"/>
              </w:rPr>
            </w:pPr>
            <w:r>
              <w:rPr>
                <w:rFonts w:ascii="Arial" w:hAnsi="Arial" w:cs="Arial"/>
                <w:sz w:val="20"/>
                <w:szCs w:val="20"/>
              </w:rPr>
              <w:t>Rune L. Kristensen</w:t>
            </w:r>
          </w:p>
        </w:tc>
        <w:tc>
          <w:tcPr>
            <w:tcW w:w="1493" w:type="pct"/>
          </w:tcPr>
          <w:p w:rsidR="00912F7C" w:rsidRPr="00EF6513" w:rsidRDefault="00912F7C" w:rsidP="00BD5364">
            <w:pPr>
              <w:pStyle w:val="MPBrdtekst"/>
              <w:rPr>
                <w:rFonts w:ascii="Arial" w:hAnsi="Arial" w:cs="Arial"/>
                <w:sz w:val="20"/>
                <w:szCs w:val="20"/>
              </w:rPr>
            </w:pPr>
            <w:r>
              <w:rPr>
                <w:rFonts w:ascii="Arial" w:hAnsi="Arial" w:cs="Arial"/>
                <w:sz w:val="20"/>
                <w:szCs w:val="20"/>
              </w:rPr>
              <w:t>HAL</w:t>
            </w:r>
          </w:p>
        </w:tc>
      </w:tr>
      <w:tr w:rsidR="00912F7C" w:rsidRPr="008677ED" w:rsidTr="00912F7C">
        <w:tc>
          <w:tcPr>
            <w:tcW w:w="1997" w:type="pct"/>
          </w:tcPr>
          <w:p w:rsidR="00912F7C" w:rsidRDefault="00912F7C" w:rsidP="00BD5364">
            <w:pPr>
              <w:rPr>
                <w:rFonts w:ascii="Arial" w:hAnsi="Arial" w:cs="Arial"/>
                <w:bCs/>
                <w:sz w:val="20"/>
                <w:szCs w:val="20"/>
              </w:rPr>
            </w:pPr>
            <w:r>
              <w:rPr>
                <w:rFonts w:ascii="Arial" w:hAnsi="Arial" w:cs="Arial"/>
                <w:bCs/>
                <w:sz w:val="20"/>
                <w:szCs w:val="20"/>
              </w:rPr>
              <w:t>FOD-projektleder (Stednavne)</w:t>
            </w:r>
          </w:p>
        </w:tc>
        <w:tc>
          <w:tcPr>
            <w:tcW w:w="1510" w:type="pct"/>
          </w:tcPr>
          <w:p w:rsidR="00912F7C" w:rsidRDefault="00912F7C" w:rsidP="00BD5364">
            <w:pPr>
              <w:pStyle w:val="MPBrdtekst"/>
              <w:rPr>
                <w:rFonts w:ascii="Arial" w:hAnsi="Arial" w:cs="Arial"/>
                <w:sz w:val="20"/>
                <w:szCs w:val="20"/>
              </w:rPr>
            </w:pPr>
            <w:r>
              <w:rPr>
                <w:rFonts w:ascii="Arial" w:hAnsi="Arial" w:cs="Arial"/>
                <w:sz w:val="20"/>
                <w:szCs w:val="20"/>
              </w:rPr>
              <w:t>Jens Bo Rykov</w:t>
            </w:r>
          </w:p>
        </w:tc>
        <w:tc>
          <w:tcPr>
            <w:tcW w:w="1493" w:type="pct"/>
          </w:tcPr>
          <w:p w:rsidR="00912F7C" w:rsidRDefault="00912F7C" w:rsidP="00BD5364">
            <w:pPr>
              <w:pStyle w:val="MPBrdtekst"/>
              <w:rPr>
                <w:rFonts w:ascii="Arial" w:hAnsi="Arial" w:cs="Arial"/>
                <w:sz w:val="20"/>
                <w:szCs w:val="20"/>
              </w:rPr>
            </w:pPr>
            <w:r>
              <w:rPr>
                <w:rFonts w:ascii="Arial" w:hAnsi="Arial" w:cs="Arial"/>
                <w:sz w:val="20"/>
                <w:szCs w:val="20"/>
              </w:rPr>
              <w:t>HAL</w:t>
            </w:r>
          </w:p>
        </w:tc>
      </w:tr>
      <w:tr w:rsidR="00912F7C" w:rsidRPr="008677ED" w:rsidTr="00912F7C">
        <w:tc>
          <w:tcPr>
            <w:tcW w:w="1997" w:type="pct"/>
          </w:tcPr>
          <w:p w:rsidR="00912F7C" w:rsidRPr="006570EA" w:rsidRDefault="00C815CB" w:rsidP="00BD5364">
            <w:pPr>
              <w:pStyle w:val="MPBrdtekst"/>
              <w:jc w:val="left"/>
              <w:rPr>
                <w:rFonts w:ascii="Arial" w:hAnsi="Arial" w:cs="Arial"/>
                <w:b/>
                <w:bCs/>
                <w:sz w:val="20"/>
                <w:szCs w:val="20"/>
              </w:rPr>
            </w:pPr>
            <w:r>
              <w:rPr>
                <w:rFonts w:ascii="Arial" w:hAnsi="Arial" w:cs="Arial"/>
                <w:sz w:val="20"/>
                <w:szCs w:val="20"/>
              </w:rPr>
              <w:t>Funktionsleder</w:t>
            </w:r>
          </w:p>
        </w:tc>
        <w:tc>
          <w:tcPr>
            <w:tcW w:w="1510" w:type="pct"/>
          </w:tcPr>
          <w:p w:rsidR="00912F7C" w:rsidRPr="00EF6513" w:rsidRDefault="00912F7C" w:rsidP="00BD5364">
            <w:pPr>
              <w:pStyle w:val="MPBrdtekst"/>
              <w:rPr>
                <w:rFonts w:ascii="Arial" w:hAnsi="Arial" w:cs="Arial"/>
                <w:sz w:val="20"/>
                <w:szCs w:val="20"/>
              </w:rPr>
            </w:pPr>
            <w:r>
              <w:rPr>
                <w:rFonts w:ascii="Arial" w:hAnsi="Arial" w:cs="Arial"/>
                <w:sz w:val="20"/>
                <w:szCs w:val="20"/>
              </w:rPr>
              <w:t>Jens Hollænder</w:t>
            </w:r>
          </w:p>
        </w:tc>
        <w:tc>
          <w:tcPr>
            <w:tcW w:w="1493" w:type="pct"/>
          </w:tcPr>
          <w:p w:rsidR="00912F7C" w:rsidRPr="00EF6513" w:rsidRDefault="00912F7C" w:rsidP="00BD5364">
            <w:pPr>
              <w:pStyle w:val="MPBrdtekst"/>
              <w:rPr>
                <w:rFonts w:ascii="Arial" w:hAnsi="Arial" w:cs="Arial"/>
                <w:sz w:val="20"/>
                <w:szCs w:val="20"/>
              </w:rPr>
            </w:pPr>
            <w:r>
              <w:rPr>
                <w:rFonts w:ascii="Arial" w:hAnsi="Arial" w:cs="Arial"/>
                <w:sz w:val="20"/>
                <w:szCs w:val="20"/>
              </w:rPr>
              <w:t>Funktionsleder, HAL</w:t>
            </w:r>
          </w:p>
        </w:tc>
      </w:tr>
      <w:tr w:rsidR="00912F7C" w:rsidRPr="008677ED" w:rsidTr="00912F7C">
        <w:tc>
          <w:tcPr>
            <w:tcW w:w="1997" w:type="pct"/>
          </w:tcPr>
          <w:p w:rsidR="00912F7C" w:rsidRPr="006570EA" w:rsidRDefault="00912F7C" w:rsidP="00BD5364">
            <w:pPr>
              <w:pStyle w:val="MPBrdtekst"/>
              <w:jc w:val="left"/>
              <w:rPr>
                <w:rFonts w:ascii="Arial" w:hAnsi="Arial" w:cs="Arial"/>
                <w:sz w:val="20"/>
                <w:szCs w:val="20"/>
              </w:rPr>
            </w:pPr>
            <w:r w:rsidRPr="006570EA">
              <w:rPr>
                <w:rFonts w:ascii="Arial" w:hAnsi="Arial" w:cs="Arial"/>
                <w:sz w:val="20"/>
                <w:szCs w:val="20"/>
              </w:rPr>
              <w:t>Medlem</w:t>
            </w:r>
          </w:p>
        </w:tc>
        <w:tc>
          <w:tcPr>
            <w:tcW w:w="1510" w:type="pct"/>
          </w:tcPr>
          <w:p w:rsidR="00912F7C" w:rsidRDefault="00912F7C" w:rsidP="00BD5364">
            <w:pPr>
              <w:pStyle w:val="MPBrdtekst"/>
              <w:rPr>
                <w:rFonts w:ascii="Arial" w:hAnsi="Arial" w:cs="Arial"/>
                <w:sz w:val="20"/>
                <w:szCs w:val="20"/>
              </w:rPr>
            </w:pPr>
            <w:r>
              <w:rPr>
                <w:rFonts w:ascii="Arial" w:hAnsi="Arial" w:cs="Arial"/>
                <w:sz w:val="20"/>
                <w:szCs w:val="20"/>
              </w:rPr>
              <w:t>Allan V. Pedersen</w:t>
            </w:r>
          </w:p>
        </w:tc>
        <w:tc>
          <w:tcPr>
            <w:tcW w:w="1493" w:type="pct"/>
          </w:tcPr>
          <w:p w:rsidR="00912F7C" w:rsidRDefault="00912F7C" w:rsidP="00BD5364">
            <w:pPr>
              <w:pStyle w:val="MPBrdtekst"/>
              <w:rPr>
                <w:rFonts w:ascii="Arial" w:hAnsi="Arial" w:cs="Arial"/>
                <w:sz w:val="20"/>
                <w:szCs w:val="20"/>
              </w:rPr>
            </w:pPr>
            <w:r>
              <w:rPr>
                <w:rFonts w:ascii="Arial" w:hAnsi="Arial" w:cs="Arial"/>
                <w:sz w:val="20"/>
                <w:szCs w:val="20"/>
              </w:rPr>
              <w:t>HAL</w:t>
            </w:r>
          </w:p>
        </w:tc>
      </w:tr>
    </w:tbl>
    <w:p w:rsidR="005B60A2" w:rsidRPr="008677ED" w:rsidRDefault="005B60A2" w:rsidP="00AC1D1D">
      <w:pPr>
        <w:pStyle w:val="MPBrdtekst"/>
        <w:rPr>
          <w:rFonts w:cs="Times New Roman"/>
        </w:rPr>
      </w:pPr>
    </w:p>
    <w:p w:rsidR="005B60A2" w:rsidRPr="008677ED" w:rsidRDefault="005B60A2" w:rsidP="008F5457">
      <w:pPr>
        <w:rPr>
          <w:rFonts w:ascii="Arial" w:hAnsi="Arial" w:cs="Arial"/>
        </w:rPr>
      </w:pPr>
      <w:bookmarkStart w:id="53" w:name="_Toc278529896"/>
      <w:r w:rsidRPr="008677ED">
        <w:rPr>
          <w:rFonts w:ascii="Arial" w:hAnsi="Arial" w:cs="Arial"/>
        </w:rPr>
        <w:t>14.5. Systemansvarlig</w:t>
      </w:r>
      <w:bookmarkEnd w:id="53"/>
      <w:r w:rsidRPr="008677ED">
        <w:rPr>
          <w:rFonts w:ascii="Arial" w:hAnsi="Arial" w:cs="Arial"/>
        </w:rPr>
        <w:t xml:space="preserve"> </w:t>
      </w:r>
    </w:p>
    <w:p w:rsidR="005B60A2" w:rsidRPr="008677ED" w:rsidRDefault="005B60A2" w:rsidP="001B6CC7">
      <w:pPr>
        <w:pStyle w:val="MPBrdtekst"/>
        <w:rPr>
          <w:rFonts w:cs="Times New Roman"/>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ook w:val="00A0" w:firstRow="1" w:lastRow="0" w:firstColumn="1" w:lastColumn="0" w:noHBand="0" w:noVBand="0"/>
      </w:tblPr>
      <w:tblGrid>
        <w:gridCol w:w="5430"/>
        <w:gridCol w:w="4348"/>
      </w:tblGrid>
      <w:tr w:rsidR="005B60A2" w:rsidRPr="008677ED">
        <w:tc>
          <w:tcPr>
            <w:tcW w:w="5430" w:type="dxa"/>
            <w:shd w:val="clear" w:color="auto" w:fill="84929B"/>
          </w:tcPr>
          <w:p w:rsidR="005B60A2" w:rsidRPr="008677ED" w:rsidRDefault="005B60A2" w:rsidP="001B6CC7">
            <w:pPr>
              <w:rPr>
                <w:rFonts w:ascii="Arial" w:hAnsi="Arial" w:cs="Arial"/>
                <w:color w:val="FFFFFF"/>
                <w:sz w:val="20"/>
                <w:szCs w:val="20"/>
              </w:rPr>
            </w:pPr>
            <w:r w:rsidRPr="008677ED">
              <w:rPr>
                <w:rFonts w:ascii="Arial" w:hAnsi="Arial" w:cs="Arial"/>
                <w:color w:val="FFFFFF"/>
                <w:sz w:val="20"/>
                <w:szCs w:val="20"/>
              </w:rPr>
              <w:t>Systemejer</w:t>
            </w:r>
          </w:p>
        </w:tc>
        <w:tc>
          <w:tcPr>
            <w:tcW w:w="4348" w:type="dxa"/>
            <w:shd w:val="clear" w:color="auto" w:fill="84929B"/>
          </w:tcPr>
          <w:p w:rsidR="005B60A2" w:rsidRPr="008677ED" w:rsidRDefault="005B60A2" w:rsidP="001B6CC7">
            <w:pPr>
              <w:rPr>
                <w:rFonts w:ascii="Arial" w:hAnsi="Arial" w:cs="Arial"/>
                <w:color w:val="FFFFFF"/>
                <w:sz w:val="20"/>
                <w:szCs w:val="20"/>
              </w:rPr>
            </w:pPr>
            <w:r w:rsidRPr="008677ED">
              <w:rPr>
                <w:rFonts w:ascii="Arial" w:hAnsi="Arial" w:cs="Arial"/>
                <w:color w:val="FFFFFF"/>
                <w:sz w:val="20"/>
                <w:szCs w:val="20"/>
              </w:rPr>
              <w:t>Enhed</w:t>
            </w:r>
          </w:p>
        </w:tc>
      </w:tr>
      <w:tr w:rsidR="00912F7C" w:rsidRPr="008677ED" w:rsidTr="00BD5364">
        <w:tc>
          <w:tcPr>
            <w:tcW w:w="5430" w:type="dxa"/>
          </w:tcPr>
          <w:p w:rsidR="00912F7C" w:rsidRPr="00EF6513" w:rsidRDefault="00912F7C" w:rsidP="00BD5364">
            <w:pPr>
              <w:pStyle w:val="MPBrdtekst"/>
              <w:rPr>
                <w:rFonts w:ascii="Arial" w:hAnsi="Arial" w:cs="Arial"/>
                <w:sz w:val="20"/>
                <w:szCs w:val="20"/>
              </w:rPr>
            </w:pPr>
            <w:r>
              <w:rPr>
                <w:rFonts w:ascii="Arial" w:hAnsi="Arial" w:cs="Arial"/>
                <w:sz w:val="20"/>
                <w:szCs w:val="20"/>
              </w:rPr>
              <w:t>Stampe Villadsen</w:t>
            </w:r>
          </w:p>
        </w:tc>
        <w:tc>
          <w:tcPr>
            <w:tcW w:w="4348" w:type="dxa"/>
          </w:tcPr>
          <w:p w:rsidR="00912F7C" w:rsidRPr="00EF6513" w:rsidRDefault="00912F7C" w:rsidP="00BD5364">
            <w:pPr>
              <w:pStyle w:val="MPBrdtekst"/>
              <w:rPr>
                <w:rFonts w:ascii="Arial" w:hAnsi="Arial" w:cs="Arial"/>
                <w:sz w:val="20"/>
                <w:szCs w:val="20"/>
              </w:rPr>
            </w:pPr>
            <w:r>
              <w:rPr>
                <w:rFonts w:ascii="Arial" w:hAnsi="Arial" w:cs="Arial"/>
                <w:sz w:val="20"/>
                <w:szCs w:val="20"/>
              </w:rPr>
              <w:t>Områdechef HAL</w:t>
            </w:r>
          </w:p>
        </w:tc>
      </w:tr>
    </w:tbl>
    <w:p w:rsidR="005B60A2" w:rsidRPr="008677ED" w:rsidRDefault="005B60A2" w:rsidP="001B6CC7">
      <w:pPr>
        <w:pStyle w:val="MPBrdtekst"/>
        <w:rPr>
          <w:rFonts w:cs="Times New Roman"/>
        </w:rPr>
      </w:pPr>
    </w:p>
    <w:p w:rsidR="005B60A2" w:rsidRPr="008677ED" w:rsidRDefault="005B60A2" w:rsidP="00AC1D1D">
      <w:pPr>
        <w:pStyle w:val="MPBrdtekst"/>
        <w:rPr>
          <w:rFonts w:cs="Times New Roman"/>
        </w:rPr>
      </w:pPr>
    </w:p>
    <w:p w:rsidR="005B60A2" w:rsidRDefault="005B60A2" w:rsidP="00AC1D1D">
      <w:pPr>
        <w:pStyle w:val="MP1Overskriftsniveau"/>
        <w:rPr>
          <w:rFonts w:cs="Times New Roman"/>
        </w:rPr>
      </w:pPr>
      <w:bookmarkStart w:id="54" w:name="_Toc278529903"/>
      <w:bookmarkStart w:id="55" w:name="_Toc320699475"/>
      <w:r w:rsidRPr="008677ED">
        <w:t>15. Interessent- og aktørhåndtering</w:t>
      </w:r>
      <w:bookmarkEnd w:id="54"/>
      <w:bookmarkEnd w:id="55"/>
    </w:p>
    <w:p w:rsidR="005B60A2" w:rsidRPr="00372800" w:rsidRDefault="005B60A2" w:rsidP="00AC1D1D">
      <w:pPr>
        <w:pStyle w:val="MP1Overskriftsniveau"/>
        <w:rPr>
          <w:rFonts w:ascii="Garamond" w:hAnsi="Garamond" w:cs="Garamond"/>
          <w:sz w:val="22"/>
          <w:szCs w:val="22"/>
        </w:rPr>
      </w:pPr>
      <w:r w:rsidRPr="00372800">
        <w:rPr>
          <w:rFonts w:ascii="Garamond" w:hAnsi="Garamond" w:cs="Garamond"/>
          <w:sz w:val="22"/>
          <w:szCs w:val="22"/>
        </w:rPr>
        <w:t xml:space="preserve">Interessenter og aktører bliver også håndteret i </w:t>
      </w:r>
      <w:r w:rsidR="008A010E">
        <w:rPr>
          <w:rFonts w:ascii="Garamond" w:hAnsi="Garamond" w:cs="Garamond"/>
          <w:sz w:val="22"/>
          <w:szCs w:val="22"/>
        </w:rPr>
        <w:t>GD2</w:t>
      </w:r>
      <w:r w:rsidRPr="00372800">
        <w:rPr>
          <w:rFonts w:ascii="Garamond" w:hAnsi="Garamond" w:cs="Garamond"/>
          <w:sz w:val="22"/>
          <w:szCs w:val="22"/>
        </w:rPr>
        <w:t xml:space="preserve">. Det er derfor kun interessenter og aktører der er særlige for projektet der er medtaget i interessentanalysen og som håndteres i projektet. </w:t>
      </w: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1951"/>
        <w:gridCol w:w="2552"/>
        <w:gridCol w:w="2835"/>
        <w:gridCol w:w="2440"/>
      </w:tblGrid>
      <w:tr w:rsidR="005B60A2" w:rsidRPr="008677ED">
        <w:tc>
          <w:tcPr>
            <w:tcW w:w="1951" w:type="dxa"/>
            <w:shd w:val="clear" w:color="auto" w:fill="84929B"/>
          </w:tcPr>
          <w:p w:rsidR="005B60A2" w:rsidRPr="000528E3" w:rsidRDefault="005B60A2" w:rsidP="002E5CCF">
            <w:pPr>
              <w:spacing w:after="120" w:line="240" w:lineRule="auto"/>
              <w:rPr>
                <w:rFonts w:ascii="Arial" w:hAnsi="Arial" w:cs="Arial"/>
                <w:b/>
                <w:bCs/>
                <w:color w:val="FFFFFF"/>
                <w:sz w:val="20"/>
                <w:szCs w:val="20"/>
              </w:rPr>
            </w:pPr>
            <w:r w:rsidRPr="000528E3">
              <w:rPr>
                <w:rFonts w:ascii="Arial" w:hAnsi="Arial" w:cs="Arial"/>
                <w:b/>
                <w:bCs/>
                <w:color w:val="FFFFFF"/>
                <w:sz w:val="20"/>
                <w:szCs w:val="20"/>
              </w:rPr>
              <w:t>Interessent</w:t>
            </w:r>
          </w:p>
        </w:tc>
        <w:tc>
          <w:tcPr>
            <w:tcW w:w="2552" w:type="dxa"/>
            <w:shd w:val="clear" w:color="auto" w:fill="84929B"/>
          </w:tcPr>
          <w:p w:rsidR="005B60A2" w:rsidRPr="008677ED" w:rsidRDefault="005B60A2" w:rsidP="002E5CCF">
            <w:pPr>
              <w:spacing w:after="120" w:line="240" w:lineRule="auto"/>
              <w:rPr>
                <w:rFonts w:ascii="Arial" w:hAnsi="Arial" w:cs="Arial"/>
                <w:color w:val="FFFFFF"/>
                <w:sz w:val="20"/>
                <w:szCs w:val="20"/>
              </w:rPr>
            </w:pPr>
            <w:r w:rsidRPr="008677ED">
              <w:rPr>
                <w:rFonts w:ascii="Arial" w:hAnsi="Arial" w:cs="Arial"/>
                <w:color w:val="FFFFFF"/>
                <w:sz w:val="20"/>
                <w:szCs w:val="20"/>
              </w:rPr>
              <w:t>Område i projektet der har interesse (fx fase el. leverance mv.)</w:t>
            </w:r>
          </w:p>
        </w:tc>
        <w:tc>
          <w:tcPr>
            <w:tcW w:w="2835" w:type="dxa"/>
            <w:shd w:val="clear" w:color="auto" w:fill="84929B"/>
          </w:tcPr>
          <w:p w:rsidR="005B60A2" w:rsidRPr="008677ED" w:rsidRDefault="005B60A2" w:rsidP="00254E0C">
            <w:pPr>
              <w:spacing w:after="120" w:line="240" w:lineRule="auto"/>
              <w:rPr>
                <w:rFonts w:ascii="Arial" w:hAnsi="Arial" w:cs="Arial"/>
                <w:color w:val="FFFFFF"/>
                <w:sz w:val="20"/>
                <w:szCs w:val="20"/>
              </w:rPr>
            </w:pPr>
            <w:r w:rsidRPr="008677ED">
              <w:rPr>
                <w:rFonts w:ascii="Arial" w:hAnsi="Arial" w:cs="Arial"/>
                <w:color w:val="FFFFFF"/>
                <w:sz w:val="20"/>
                <w:szCs w:val="20"/>
              </w:rPr>
              <w:t>Interessentens holdning til projektet og mulige reaktion</w:t>
            </w:r>
          </w:p>
        </w:tc>
        <w:tc>
          <w:tcPr>
            <w:tcW w:w="2440" w:type="dxa"/>
            <w:shd w:val="clear" w:color="auto" w:fill="84929B"/>
          </w:tcPr>
          <w:p w:rsidR="005B60A2" w:rsidRPr="008677ED" w:rsidRDefault="005B60A2" w:rsidP="00254E0C">
            <w:pPr>
              <w:spacing w:after="120" w:line="240" w:lineRule="auto"/>
              <w:rPr>
                <w:rFonts w:ascii="Arial" w:hAnsi="Arial" w:cs="Arial"/>
                <w:color w:val="FFFFFF"/>
                <w:sz w:val="20"/>
                <w:szCs w:val="20"/>
              </w:rPr>
            </w:pPr>
            <w:r w:rsidRPr="008677ED">
              <w:rPr>
                <w:rFonts w:ascii="Arial" w:hAnsi="Arial" w:cs="Arial"/>
                <w:color w:val="FFFFFF"/>
                <w:sz w:val="20"/>
                <w:szCs w:val="20"/>
              </w:rPr>
              <w:t>Interessentens betydning for projektet (inkl. overvejelser om håndtering)</w:t>
            </w:r>
          </w:p>
        </w:tc>
      </w:tr>
      <w:tr w:rsidR="005B60A2" w:rsidRPr="008677ED">
        <w:tc>
          <w:tcPr>
            <w:tcW w:w="1951" w:type="dxa"/>
          </w:tcPr>
          <w:p w:rsidR="005B60A2" w:rsidRDefault="00BA4322" w:rsidP="002E5CCF">
            <w:pPr>
              <w:rPr>
                <w:rFonts w:ascii="Arial" w:hAnsi="Arial" w:cs="Arial"/>
                <w:b/>
                <w:bCs/>
                <w:sz w:val="20"/>
                <w:szCs w:val="20"/>
              </w:rPr>
            </w:pPr>
            <w:r>
              <w:rPr>
                <w:rFonts w:ascii="Arial" w:hAnsi="Arial" w:cs="Arial"/>
                <w:b/>
                <w:bCs/>
                <w:sz w:val="20"/>
                <w:szCs w:val="20"/>
              </w:rPr>
              <w:t>Stednavne ekstern workshop gruppe</w:t>
            </w:r>
          </w:p>
          <w:p w:rsidR="008A010E" w:rsidRPr="000528E3" w:rsidRDefault="008A010E" w:rsidP="002E5CCF">
            <w:pPr>
              <w:rPr>
                <w:rFonts w:ascii="Arial" w:hAnsi="Arial" w:cs="Arial"/>
                <w:b/>
                <w:bCs/>
                <w:sz w:val="20"/>
                <w:szCs w:val="20"/>
              </w:rPr>
            </w:pPr>
          </w:p>
          <w:p w:rsidR="005B60A2" w:rsidRPr="000528E3" w:rsidRDefault="00BA4322" w:rsidP="00BA4322">
            <w:pPr>
              <w:rPr>
                <w:rFonts w:ascii="Arial" w:hAnsi="Arial" w:cs="Arial"/>
                <w:b/>
                <w:bCs/>
                <w:sz w:val="20"/>
                <w:szCs w:val="20"/>
              </w:rPr>
            </w:pPr>
            <w:r>
              <w:rPr>
                <w:rFonts w:ascii="Arial" w:hAnsi="Arial" w:cs="Arial"/>
                <w:sz w:val="20"/>
                <w:szCs w:val="20"/>
              </w:rPr>
              <w:t>G</w:t>
            </w:r>
            <w:r w:rsidR="005B60A2" w:rsidRPr="00372800">
              <w:rPr>
                <w:rFonts w:ascii="Arial" w:hAnsi="Arial" w:cs="Arial"/>
                <w:sz w:val="20"/>
                <w:szCs w:val="20"/>
              </w:rPr>
              <w:t>ruppe</w:t>
            </w:r>
            <w:r>
              <w:rPr>
                <w:rFonts w:ascii="Arial" w:hAnsi="Arial" w:cs="Arial"/>
                <w:sz w:val="20"/>
                <w:szCs w:val="20"/>
              </w:rPr>
              <w:t xml:space="preserve"> af interessenter</w:t>
            </w:r>
            <w:r w:rsidR="005B60A2" w:rsidRPr="00372800">
              <w:rPr>
                <w:rFonts w:ascii="Arial" w:hAnsi="Arial" w:cs="Arial"/>
                <w:sz w:val="20"/>
                <w:szCs w:val="20"/>
              </w:rPr>
              <w:t xml:space="preserve">, som har </w:t>
            </w:r>
            <w:r>
              <w:rPr>
                <w:rFonts w:ascii="Arial" w:hAnsi="Arial" w:cs="Arial"/>
                <w:sz w:val="20"/>
                <w:szCs w:val="20"/>
              </w:rPr>
              <w:t>deltaget i forprojektet med krav og forventninger til stednavne</w:t>
            </w:r>
            <w:r w:rsidR="008A010E">
              <w:rPr>
                <w:rFonts w:ascii="Arial" w:hAnsi="Arial" w:cs="Arial"/>
                <w:sz w:val="20"/>
                <w:szCs w:val="20"/>
              </w:rPr>
              <w:t>.</w:t>
            </w:r>
          </w:p>
        </w:tc>
        <w:tc>
          <w:tcPr>
            <w:tcW w:w="2552" w:type="dxa"/>
          </w:tcPr>
          <w:p w:rsidR="005B60A2" w:rsidRPr="002E5CCF" w:rsidRDefault="00BA4322" w:rsidP="00BA4322">
            <w:pPr>
              <w:rPr>
                <w:rFonts w:ascii="Arial" w:hAnsi="Arial" w:cs="Arial"/>
                <w:sz w:val="20"/>
                <w:szCs w:val="20"/>
              </w:rPr>
            </w:pPr>
            <w:r>
              <w:rPr>
                <w:rFonts w:ascii="Arial" w:hAnsi="Arial" w:cs="Arial"/>
                <w:sz w:val="20"/>
                <w:szCs w:val="20"/>
              </w:rPr>
              <w:t>Test og i</w:t>
            </w:r>
            <w:r w:rsidR="002E7EAE">
              <w:rPr>
                <w:rFonts w:ascii="Arial" w:hAnsi="Arial" w:cs="Arial"/>
                <w:sz w:val="20"/>
                <w:szCs w:val="20"/>
              </w:rPr>
              <w:t xml:space="preserve"> </w:t>
            </w:r>
            <w:r>
              <w:rPr>
                <w:rFonts w:ascii="Arial" w:hAnsi="Arial" w:cs="Arial"/>
                <w:sz w:val="20"/>
                <w:szCs w:val="20"/>
              </w:rPr>
              <w:t xml:space="preserve">driftsættelse </w:t>
            </w:r>
            <w:r w:rsidR="008A010E">
              <w:rPr>
                <w:rFonts w:ascii="Arial" w:hAnsi="Arial" w:cs="Arial"/>
                <w:sz w:val="20"/>
                <w:szCs w:val="20"/>
              </w:rPr>
              <w:t>.</w:t>
            </w:r>
          </w:p>
        </w:tc>
        <w:tc>
          <w:tcPr>
            <w:tcW w:w="2835" w:type="dxa"/>
          </w:tcPr>
          <w:p w:rsidR="005B60A2" w:rsidRPr="002E5CCF" w:rsidRDefault="00BA4322" w:rsidP="00D539C0">
            <w:pPr>
              <w:rPr>
                <w:rFonts w:ascii="Arial" w:hAnsi="Arial" w:cs="Arial"/>
                <w:sz w:val="20"/>
                <w:szCs w:val="20"/>
              </w:rPr>
            </w:pPr>
            <w:r>
              <w:rPr>
                <w:rFonts w:ascii="Arial" w:hAnsi="Arial" w:cs="Arial"/>
                <w:sz w:val="20"/>
                <w:szCs w:val="20"/>
              </w:rPr>
              <w:t>Interessenterne mener, at stednavne vil være en hjælp i det daglige arbejde.</w:t>
            </w:r>
          </w:p>
        </w:tc>
        <w:tc>
          <w:tcPr>
            <w:tcW w:w="2440" w:type="dxa"/>
          </w:tcPr>
          <w:p w:rsidR="005B60A2" w:rsidRDefault="00BA4322" w:rsidP="00D539C0">
            <w:pPr>
              <w:rPr>
                <w:rFonts w:ascii="Arial" w:hAnsi="Arial" w:cs="Arial"/>
                <w:sz w:val="20"/>
                <w:szCs w:val="20"/>
              </w:rPr>
            </w:pPr>
            <w:r>
              <w:rPr>
                <w:rFonts w:ascii="Arial" w:hAnsi="Arial" w:cs="Arial"/>
                <w:sz w:val="20"/>
                <w:szCs w:val="20"/>
              </w:rPr>
              <w:t>Interessenterne er vigtige for stednavne, når systemet er etableret og de gode anvendelser skal ”markedsføres”.</w:t>
            </w:r>
          </w:p>
          <w:p w:rsidR="00BA4322" w:rsidRPr="002E5CCF" w:rsidRDefault="00BA4322" w:rsidP="00D539C0">
            <w:pPr>
              <w:rPr>
                <w:rFonts w:ascii="Arial" w:hAnsi="Arial" w:cs="Arial"/>
                <w:sz w:val="20"/>
                <w:szCs w:val="20"/>
              </w:rPr>
            </w:pPr>
          </w:p>
          <w:p w:rsidR="005B60A2" w:rsidRPr="002E5CCF" w:rsidRDefault="005B60A2" w:rsidP="00D539C0">
            <w:pPr>
              <w:rPr>
                <w:rFonts w:ascii="Arial" w:hAnsi="Arial" w:cs="Arial"/>
                <w:sz w:val="20"/>
                <w:szCs w:val="20"/>
              </w:rPr>
            </w:pPr>
            <w:r w:rsidRPr="002E5CCF">
              <w:rPr>
                <w:rFonts w:ascii="Arial" w:hAnsi="Arial" w:cs="Arial"/>
                <w:sz w:val="20"/>
                <w:szCs w:val="20"/>
              </w:rPr>
              <w:t>Håndteres via statusmøder og orientering</w:t>
            </w:r>
          </w:p>
        </w:tc>
      </w:tr>
    </w:tbl>
    <w:p w:rsidR="005B60A2" w:rsidRPr="008677ED" w:rsidRDefault="005B60A2" w:rsidP="00AC1D1D">
      <w:pPr>
        <w:pStyle w:val="MPBrdtekst"/>
        <w:rPr>
          <w:rFonts w:cs="Times New Roman"/>
        </w:rPr>
      </w:pPr>
    </w:p>
    <w:p w:rsidR="005B60A2" w:rsidRPr="008677ED" w:rsidRDefault="005B60A2" w:rsidP="00AC1D1D">
      <w:pPr>
        <w:pStyle w:val="MPBrdtekst"/>
        <w:rPr>
          <w:rFonts w:cs="Times New Roman"/>
        </w:rPr>
      </w:pPr>
    </w:p>
    <w:p w:rsidR="00A73B72" w:rsidRDefault="00A73B72" w:rsidP="00A73B72">
      <w:pPr>
        <w:pStyle w:val="MP1Overskriftsniveau"/>
      </w:pPr>
      <w:bookmarkStart w:id="56" w:name="_Toc278529904"/>
      <w:bookmarkStart w:id="57" w:name="_Toc320699476"/>
      <w:r w:rsidRPr="008677ED">
        <w:t>16. Kommunikation og hovedbudskaber</w:t>
      </w:r>
      <w:bookmarkEnd w:id="56"/>
      <w:bookmarkEnd w:id="57"/>
    </w:p>
    <w:p w:rsidR="00A73B72" w:rsidRDefault="00A73B72" w:rsidP="00A73B72">
      <w:pPr>
        <w:pStyle w:val="MPBrdtekst"/>
        <w:rPr>
          <w:sz w:val="24"/>
          <w:szCs w:val="24"/>
        </w:rPr>
      </w:pPr>
      <w:r>
        <w:rPr>
          <w:sz w:val="24"/>
          <w:szCs w:val="24"/>
        </w:rPr>
        <w:t xml:space="preserve">Der er udarbejdet en kommunikationsplan som dækker alle projekter under </w:t>
      </w:r>
      <w:r w:rsidR="00C53F80">
        <w:rPr>
          <w:sz w:val="24"/>
          <w:szCs w:val="24"/>
        </w:rPr>
        <w:t>GD2</w:t>
      </w:r>
      <w:r>
        <w:rPr>
          <w:sz w:val="24"/>
          <w:szCs w:val="24"/>
        </w:rPr>
        <w:t xml:space="preserve">. En lang række kommunikationsaktiviteter for nærværende projekt varetages af </w:t>
      </w:r>
      <w:r w:rsidR="008A010E">
        <w:rPr>
          <w:sz w:val="24"/>
          <w:szCs w:val="24"/>
        </w:rPr>
        <w:t>GD2</w:t>
      </w:r>
      <w:r>
        <w:rPr>
          <w:sz w:val="24"/>
          <w:szCs w:val="24"/>
        </w:rPr>
        <w:t>, og i det følgende er det kun de kommunikationsaktiviteter</w:t>
      </w:r>
      <w:r w:rsidR="00C815CB">
        <w:rPr>
          <w:sz w:val="24"/>
          <w:szCs w:val="24"/>
        </w:rPr>
        <w:t>,</w:t>
      </w:r>
      <w:r>
        <w:rPr>
          <w:sz w:val="24"/>
          <w:szCs w:val="24"/>
        </w:rPr>
        <w:t xml:space="preserve"> der er direkte relevante for projektet der er medtaget. Kommunikationsaktiviteterne for projektet koordineres og afstemmes løbende med </w:t>
      </w:r>
      <w:r w:rsidR="008A010E">
        <w:rPr>
          <w:sz w:val="24"/>
          <w:szCs w:val="24"/>
        </w:rPr>
        <w:t>GD2’s</w:t>
      </w:r>
      <w:r>
        <w:rPr>
          <w:sz w:val="24"/>
          <w:szCs w:val="24"/>
        </w:rPr>
        <w:t xml:space="preserve"> kommunikationsaktiviteter.</w:t>
      </w:r>
      <w:r w:rsidR="00252BC0">
        <w:rPr>
          <w:sz w:val="24"/>
          <w:szCs w:val="24"/>
        </w:rPr>
        <w:t xml:space="preserve"> </w:t>
      </w:r>
    </w:p>
    <w:p w:rsidR="00A73B72" w:rsidRDefault="00A73B72" w:rsidP="00A73B72">
      <w:pPr>
        <w:pStyle w:val="MPBrdtekst"/>
        <w:rPr>
          <w:sz w:val="24"/>
          <w:szCs w:val="24"/>
        </w:rPr>
      </w:pPr>
    </w:p>
    <w:p w:rsidR="00A73B72" w:rsidRDefault="00252BC0" w:rsidP="005558CF">
      <w:pPr>
        <w:pStyle w:val="MPBrdtekst"/>
        <w:rPr>
          <w:sz w:val="24"/>
          <w:szCs w:val="24"/>
        </w:rPr>
      </w:pPr>
      <w:r>
        <w:rPr>
          <w:sz w:val="24"/>
          <w:szCs w:val="24"/>
        </w:rPr>
        <w:t xml:space="preserve">GST udarbejder og beslutter en </w:t>
      </w:r>
      <w:r w:rsidR="005558CF">
        <w:rPr>
          <w:sz w:val="24"/>
          <w:szCs w:val="24"/>
        </w:rPr>
        <w:t xml:space="preserve">politik for stednavne i foråret 2014. Konsekvenserne af denne vil blive indeholdt som en række aktiviteter i andet halvår af 2014 som en del af informationen om Danske Stednavne. </w:t>
      </w:r>
    </w:p>
    <w:p w:rsidR="00A73B72" w:rsidRPr="00A24E3C" w:rsidRDefault="00A73B72" w:rsidP="00A73B72">
      <w:pPr>
        <w:pStyle w:val="MPBrdtekst"/>
        <w:rPr>
          <w:rFonts w:cs="Times New Roman"/>
          <w:sz w:val="24"/>
          <w:szCs w:val="24"/>
        </w:rPr>
      </w:pPr>
    </w:p>
    <w:p w:rsidR="00A73B72" w:rsidRDefault="00A73B72" w:rsidP="00A73B72">
      <w:pPr>
        <w:rPr>
          <w:rFonts w:ascii="Arial" w:hAnsi="Arial" w:cs="Arial"/>
        </w:rPr>
      </w:pPr>
      <w:bookmarkStart w:id="58" w:name="_Toc278529905"/>
      <w:r w:rsidRPr="008677ED">
        <w:rPr>
          <w:rFonts w:ascii="Arial" w:hAnsi="Arial" w:cs="Arial"/>
        </w:rPr>
        <w:t>16.1. Hovedbudskaber</w:t>
      </w:r>
      <w:bookmarkEnd w:id="58"/>
      <w:r>
        <w:rPr>
          <w:rFonts w:ascii="Arial" w:hAnsi="Arial" w:cs="Arial"/>
        </w:rPr>
        <w:t xml:space="preserve"> </w:t>
      </w:r>
    </w:p>
    <w:p w:rsidR="00A73B72" w:rsidRPr="00B65021" w:rsidRDefault="00A73B72" w:rsidP="00A73B72">
      <w:r w:rsidRPr="00B65021">
        <w:t xml:space="preserve">Projektets hovedbudskaber til de </w:t>
      </w:r>
      <w:r w:rsidR="00E10DC0">
        <w:t>offentlige myndigheder</w:t>
      </w:r>
      <w:r w:rsidRPr="00B65021">
        <w:t xml:space="preserve">: </w:t>
      </w:r>
    </w:p>
    <w:p w:rsidR="00A73B72" w:rsidRPr="00146C92" w:rsidRDefault="00A73B72" w:rsidP="00485240">
      <w:pPr>
        <w:pStyle w:val="MPBrdtekst"/>
        <w:numPr>
          <w:ilvl w:val="0"/>
          <w:numId w:val="14"/>
        </w:numPr>
        <w:rPr>
          <w:sz w:val="24"/>
          <w:szCs w:val="24"/>
        </w:rPr>
      </w:pPr>
      <w:r w:rsidRPr="004E5E9E">
        <w:rPr>
          <w:sz w:val="24"/>
          <w:szCs w:val="24"/>
        </w:rPr>
        <w:t xml:space="preserve">Baggrund: </w:t>
      </w:r>
      <w:r w:rsidR="005558CF">
        <w:rPr>
          <w:sz w:val="24"/>
          <w:szCs w:val="24"/>
        </w:rPr>
        <w:t xml:space="preserve">Danske Stednavne </w:t>
      </w:r>
      <w:r w:rsidRPr="004E5E9E">
        <w:rPr>
          <w:sz w:val="24"/>
          <w:szCs w:val="24"/>
        </w:rPr>
        <w:t xml:space="preserve">er en del af en større plan. </w:t>
      </w:r>
      <w:r w:rsidRPr="0041792D">
        <w:rPr>
          <w:sz w:val="24"/>
          <w:szCs w:val="24"/>
        </w:rPr>
        <w:t xml:space="preserve">”Gode grunddata til alle – en kilde til vækst og effektivisering” er et fokusområde i den fællesoffentlige digitaliseringsstrategi. Da </w:t>
      </w:r>
      <w:r w:rsidR="005558CF">
        <w:rPr>
          <w:sz w:val="24"/>
          <w:szCs w:val="24"/>
        </w:rPr>
        <w:t xml:space="preserve">stednavne </w:t>
      </w:r>
      <w:r>
        <w:rPr>
          <w:sz w:val="24"/>
          <w:szCs w:val="24"/>
        </w:rPr>
        <w:t>er vigtige grunddata, er udviklingen af e</w:t>
      </w:r>
      <w:r w:rsidR="005558CF">
        <w:rPr>
          <w:sz w:val="24"/>
          <w:szCs w:val="24"/>
        </w:rPr>
        <w:t xml:space="preserve">n stabil stednavnesamling </w:t>
      </w:r>
      <w:r>
        <w:rPr>
          <w:sz w:val="24"/>
          <w:szCs w:val="24"/>
        </w:rPr>
        <w:t>en vigtig del af digitaliseringsstrategien.</w:t>
      </w:r>
    </w:p>
    <w:p w:rsidR="00A73B72" w:rsidRPr="00146C92" w:rsidRDefault="005558CF" w:rsidP="00485240">
      <w:pPr>
        <w:pStyle w:val="MPBrdtekst"/>
        <w:numPr>
          <w:ilvl w:val="0"/>
          <w:numId w:val="14"/>
        </w:numPr>
        <w:rPr>
          <w:sz w:val="24"/>
          <w:szCs w:val="24"/>
        </w:rPr>
      </w:pPr>
      <w:r>
        <w:rPr>
          <w:sz w:val="24"/>
          <w:szCs w:val="24"/>
        </w:rPr>
        <w:t xml:space="preserve">Alle offentlige myndigheders deltagelse i opdatering af </w:t>
      </w:r>
      <w:r w:rsidR="00B97757">
        <w:rPr>
          <w:sz w:val="24"/>
          <w:szCs w:val="24"/>
        </w:rPr>
        <w:t xml:space="preserve">Danske Stednavne vigtige for at </w:t>
      </w:r>
      <w:r>
        <w:rPr>
          <w:sz w:val="24"/>
          <w:szCs w:val="24"/>
        </w:rPr>
        <w:t xml:space="preserve">sikre stednavnenes anvendelse som en del af det administrative grundlag. </w:t>
      </w:r>
    </w:p>
    <w:p w:rsidR="00B97757" w:rsidRDefault="005558CF" w:rsidP="00485240">
      <w:pPr>
        <w:pStyle w:val="MPBrdtekst"/>
        <w:numPr>
          <w:ilvl w:val="0"/>
          <w:numId w:val="14"/>
        </w:numPr>
        <w:rPr>
          <w:sz w:val="24"/>
          <w:szCs w:val="24"/>
        </w:rPr>
      </w:pPr>
      <w:r>
        <w:rPr>
          <w:sz w:val="24"/>
          <w:szCs w:val="24"/>
        </w:rPr>
        <w:t xml:space="preserve">Sådan får I adgang til direkte </w:t>
      </w:r>
      <w:r w:rsidR="00B97757">
        <w:rPr>
          <w:sz w:val="24"/>
          <w:szCs w:val="24"/>
        </w:rPr>
        <w:t>opdatering af jeres stednavne.</w:t>
      </w:r>
    </w:p>
    <w:p w:rsidR="00B97757" w:rsidRDefault="00B97757" w:rsidP="00485240">
      <w:pPr>
        <w:pStyle w:val="MPBrdtekst"/>
        <w:numPr>
          <w:ilvl w:val="0"/>
          <w:numId w:val="14"/>
        </w:numPr>
        <w:rPr>
          <w:sz w:val="24"/>
          <w:szCs w:val="24"/>
        </w:rPr>
      </w:pPr>
      <w:r>
        <w:rPr>
          <w:sz w:val="24"/>
          <w:szCs w:val="24"/>
        </w:rPr>
        <w:t>Sådan får jeres stednavne automatisk en højere kvalitetsmærkning</w:t>
      </w:r>
    </w:p>
    <w:p w:rsidR="00B97757" w:rsidRDefault="00B97757" w:rsidP="00485240">
      <w:pPr>
        <w:pStyle w:val="MPBrdtekst"/>
        <w:numPr>
          <w:ilvl w:val="0"/>
          <w:numId w:val="14"/>
        </w:numPr>
        <w:rPr>
          <w:sz w:val="24"/>
          <w:szCs w:val="24"/>
        </w:rPr>
      </w:pPr>
      <w:r>
        <w:rPr>
          <w:sz w:val="24"/>
          <w:szCs w:val="24"/>
        </w:rPr>
        <w:t>Sådan kan I anvende stednavne sammen med adresser i den daglige sagsbehandling.</w:t>
      </w:r>
    </w:p>
    <w:p w:rsidR="00A73B72" w:rsidRPr="0041792D" w:rsidRDefault="00A73B72" w:rsidP="00A73B72">
      <w:pPr>
        <w:pStyle w:val="MPBrdtekst"/>
        <w:rPr>
          <w:rFonts w:cs="Calibri"/>
          <w:sz w:val="24"/>
          <w:szCs w:val="24"/>
        </w:rPr>
      </w:pPr>
    </w:p>
    <w:p w:rsidR="00A73B72" w:rsidRDefault="00A73B72" w:rsidP="00A73B72">
      <w:pPr>
        <w:rPr>
          <w:rFonts w:ascii="Arial" w:hAnsi="Arial" w:cs="Arial"/>
        </w:rPr>
      </w:pPr>
      <w:bookmarkStart w:id="59" w:name="_Toc273614554"/>
      <w:bookmarkStart w:id="60" w:name="_Toc278529906"/>
      <w:bookmarkEnd w:id="59"/>
      <w:r w:rsidRPr="008677ED">
        <w:rPr>
          <w:rFonts w:ascii="Arial" w:hAnsi="Arial" w:cs="Arial"/>
        </w:rPr>
        <w:t>16.2. Kommunikationsaktiviteter</w:t>
      </w:r>
      <w:bookmarkEnd w:id="60"/>
    </w:p>
    <w:p w:rsidR="00B97757" w:rsidRDefault="00B97757" w:rsidP="00485240">
      <w:pPr>
        <w:pStyle w:val="Listeafsnit"/>
        <w:numPr>
          <w:ilvl w:val="0"/>
          <w:numId w:val="15"/>
        </w:numPr>
        <w:spacing w:after="0" w:line="280" w:lineRule="atLeast"/>
        <w:contextualSpacing/>
        <w:rPr>
          <w:rFonts w:ascii="Garamond" w:eastAsia="Times New Roman" w:hAnsi="Garamond" w:cs="Garamond"/>
          <w:sz w:val="24"/>
          <w:szCs w:val="24"/>
          <w:lang w:eastAsia="en-US"/>
        </w:rPr>
      </w:pPr>
      <w:r w:rsidRPr="00B97757">
        <w:rPr>
          <w:rFonts w:ascii="Garamond" w:eastAsia="Times New Roman" w:hAnsi="Garamond" w:cs="Garamond"/>
          <w:sz w:val="24"/>
          <w:szCs w:val="24"/>
          <w:lang w:eastAsia="en-US"/>
        </w:rPr>
        <w:t>Statusmails sendes til deltagerne i forprojektet halvårligt</w:t>
      </w:r>
      <w:r>
        <w:rPr>
          <w:rFonts w:ascii="Garamond" w:eastAsia="Times New Roman" w:hAnsi="Garamond" w:cs="Garamond"/>
          <w:sz w:val="24"/>
          <w:szCs w:val="24"/>
          <w:lang w:eastAsia="en-US"/>
        </w:rPr>
        <w:t>.</w:t>
      </w:r>
    </w:p>
    <w:p w:rsidR="00B97757" w:rsidRDefault="00B97757" w:rsidP="00485240">
      <w:pPr>
        <w:pStyle w:val="Listeafsnit"/>
        <w:numPr>
          <w:ilvl w:val="0"/>
          <w:numId w:val="15"/>
        </w:numPr>
        <w:spacing w:after="0" w:line="280" w:lineRule="atLeast"/>
        <w:contextualSpacing/>
        <w:rPr>
          <w:rFonts w:ascii="Garamond" w:eastAsia="Times New Roman" w:hAnsi="Garamond" w:cs="Garamond"/>
          <w:sz w:val="24"/>
          <w:szCs w:val="24"/>
          <w:lang w:eastAsia="en-US"/>
        </w:rPr>
      </w:pPr>
      <w:r>
        <w:rPr>
          <w:rFonts w:ascii="Garamond" w:eastAsia="Times New Roman" w:hAnsi="Garamond" w:cs="Garamond"/>
          <w:sz w:val="24"/>
          <w:szCs w:val="24"/>
          <w:lang w:eastAsia="en-US"/>
        </w:rPr>
        <w:t>Informationsmateriale sendes ud til deltagerne i forprojektet, når Danske Stednavne er etableret med henblik på at få de første brugere på plads og få etableret praktiske eksempler på anvendelse af systemet. Eksemplerne skulle gerne kunne anvendes på Kort Dage 2014.</w:t>
      </w:r>
    </w:p>
    <w:p w:rsidR="005B60A2" w:rsidRPr="00E10DC0" w:rsidRDefault="00A73B72" w:rsidP="00AC1D1D">
      <w:pPr>
        <w:pStyle w:val="Listeafsnit"/>
        <w:numPr>
          <w:ilvl w:val="0"/>
          <w:numId w:val="15"/>
        </w:numPr>
        <w:spacing w:after="0" w:line="280" w:lineRule="atLeast"/>
        <w:contextualSpacing/>
        <w:rPr>
          <w:sz w:val="24"/>
          <w:szCs w:val="24"/>
        </w:rPr>
      </w:pPr>
      <w:r w:rsidRPr="00E10DC0">
        <w:rPr>
          <w:rFonts w:ascii="Garamond" w:eastAsia="Times New Roman" w:hAnsi="Garamond" w:cs="Garamond"/>
          <w:sz w:val="24"/>
          <w:szCs w:val="24"/>
          <w:lang w:eastAsia="en-US"/>
        </w:rPr>
        <w:t xml:space="preserve">Kortdage og andre konferencer – Målgruppen er </w:t>
      </w:r>
      <w:r w:rsidR="007B62E7" w:rsidRPr="00E10DC0">
        <w:rPr>
          <w:rFonts w:ascii="Garamond" w:eastAsia="Times New Roman" w:hAnsi="Garamond" w:cs="Garamond"/>
          <w:sz w:val="24"/>
          <w:szCs w:val="24"/>
          <w:lang w:eastAsia="en-US"/>
        </w:rPr>
        <w:t xml:space="preserve">alle offentlige myndigheder, suppleret med private virksomheder. </w:t>
      </w:r>
      <w:r w:rsidR="00E10DC0" w:rsidRPr="00E10DC0">
        <w:rPr>
          <w:rFonts w:ascii="Garamond" w:eastAsia="Times New Roman" w:hAnsi="Garamond" w:cs="Garamond"/>
          <w:sz w:val="24"/>
          <w:szCs w:val="24"/>
          <w:lang w:eastAsia="en-US"/>
        </w:rPr>
        <w:t xml:space="preserve">Mulige emner til Kortdage 2014: Anvendelsen af stednavne i forhold til </w:t>
      </w:r>
      <w:r w:rsidR="00E10DC0">
        <w:rPr>
          <w:rFonts w:ascii="Garamond" w:eastAsia="Times New Roman" w:hAnsi="Garamond" w:cs="Garamond"/>
          <w:sz w:val="24"/>
          <w:szCs w:val="24"/>
          <w:lang w:eastAsia="en-US"/>
        </w:rPr>
        <w:t xml:space="preserve">Adresser, </w:t>
      </w:r>
      <w:r w:rsidR="00E10DC0" w:rsidRPr="00E10DC0">
        <w:rPr>
          <w:rFonts w:ascii="Garamond" w:eastAsia="Times New Roman" w:hAnsi="Garamond" w:cs="Garamond"/>
          <w:sz w:val="24"/>
          <w:szCs w:val="24"/>
          <w:lang w:eastAsia="en-US"/>
        </w:rPr>
        <w:t>FODS Vandløb, ”112”, Falck-P_pladser, Taxanavigation.</w:t>
      </w:r>
    </w:p>
    <w:p w:rsidR="00E10DC0" w:rsidRPr="00E10DC0" w:rsidRDefault="00E10DC0" w:rsidP="00E10DC0">
      <w:pPr>
        <w:contextualSpacing/>
      </w:pPr>
    </w:p>
    <w:p w:rsidR="005B60A2" w:rsidRPr="008677ED" w:rsidRDefault="005B60A2" w:rsidP="00AC1D1D">
      <w:pPr>
        <w:pStyle w:val="MP1Overskriftsniveau"/>
      </w:pPr>
      <w:bookmarkStart w:id="61" w:name="_Toc278529907"/>
      <w:bookmarkStart w:id="62" w:name="_Toc320699477"/>
      <w:r w:rsidRPr="008677ED">
        <w:t>17. Projektets anvendelse af de 5 overordnede principper for de statslige it-projekter</w:t>
      </w:r>
      <w:bookmarkEnd w:id="61"/>
      <w:bookmarkEnd w:id="62"/>
      <w:r w:rsidRPr="008677ED">
        <w:t xml:space="preserve"> </w:t>
      </w:r>
    </w:p>
    <w:p w:rsidR="005B60A2" w:rsidRPr="008677ED" w:rsidRDefault="005B60A2" w:rsidP="00AC1D1D">
      <w:pPr>
        <w:pStyle w:val="MPBrdtekst"/>
        <w:rPr>
          <w:rFonts w:cs="Times New Roman"/>
        </w:rPr>
      </w:pPr>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652"/>
        <w:gridCol w:w="6126"/>
      </w:tblGrid>
      <w:tr w:rsidR="005B60A2" w:rsidRPr="008677ED">
        <w:tc>
          <w:tcPr>
            <w:tcW w:w="3652" w:type="dxa"/>
            <w:shd w:val="clear" w:color="auto" w:fill="84929B"/>
          </w:tcPr>
          <w:p w:rsidR="005B60A2" w:rsidRPr="008677ED" w:rsidRDefault="005B60A2" w:rsidP="008B34FA">
            <w:pPr>
              <w:pStyle w:val="MPBrdtekst"/>
              <w:rPr>
                <w:rFonts w:ascii="Arial" w:hAnsi="Arial" w:cs="Arial"/>
                <w:color w:val="FFFFFF"/>
                <w:sz w:val="20"/>
                <w:szCs w:val="20"/>
              </w:rPr>
            </w:pPr>
            <w:r w:rsidRPr="008677ED">
              <w:rPr>
                <w:rFonts w:ascii="Arial" w:hAnsi="Arial" w:cs="Arial"/>
                <w:color w:val="FFFFFF"/>
                <w:sz w:val="20"/>
                <w:szCs w:val="20"/>
              </w:rPr>
              <w:t>Princip</w:t>
            </w:r>
          </w:p>
        </w:tc>
        <w:tc>
          <w:tcPr>
            <w:tcW w:w="6126" w:type="dxa"/>
            <w:shd w:val="clear" w:color="auto" w:fill="84929B"/>
          </w:tcPr>
          <w:p w:rsidR="005B60A2" w:rsidRPr="008677ED" w:rsidRDefault="005B60A2" w:rsidP="008B34FA">
            <w:pPr>
              <w:pStyle w:val="MPBrdtekst"/>
              <w:rPr>
                <w:rFonts w:ascii="Arial" w:hAnsi="Arial" w:cs="Arial"/>
                <w:color w:val="FFFFFF"/>
                <w:sz w:val="20"/>
                <w:szCs w:val="20"/>
              </w:rPr>
            </w:pPr>
            <w:r w:rsidRPr="008677ED">
              <w:rPr>
                <w:rFonts w:ascii="Arial" w:hAnsi="Arial" w:cs="Arial"/>
                <w:color w:val="FFFFFF"/>
                <w:sz w:val="20"/>
                <w:szCs w:val="20"/>
              </w:rPr>
              <w:t>Udmøntning i dette projekt</w:t>
            </w:r>
          </w:p>
        </w:tc>
      </w:tr>
      <w:tr w:rsidR="005B60A2" w:rsidRPr="008677ED">
        <w:tc>
          <w:tcPr>
            <w:tcW w:w="3652" w:type="dxa"/>
          </w:tcPr>
          <w:p w:rsidR="005B60A2" w:rsidRPr="008677ED" w:rsidRDefault="005B60A2" w:rsidP="00485240">
            <w:pPr>
              <w:pStyle w:val="Listeafsnit"/>
              <w:numPr>
                <w:ilvl w:val="0"/>
                <w:numId w:val="5"/>
              </w:numPr>
              <w:spacing w:after="0" w:line="240" w:lineRule="exact"/>
              <w:ind w:left="426" w:hanging="357"/>
              <w:contextualSpacing/>
              <w:rPr>
                <w:rFonts w:ascii="Arial" w:hAnsi="Arial" w:cs="Arial"/>
                <w:b/>
                <w:bCs/>
                <w:sz w:val="20"/>
                <w:szCs w:val="20"/>
              </w:rPr>
            </w:pPr>
            <w:r w:rsidRPr="008677ED">
              <w:rPr>
                <w:rFonts w:ascii="Arial" w:hAnsi="Arial" w:cs="Arial"/>
                <w:sz w:val="20"/>
                <w:szCs w:val="20"/>
              </w:rPr>
              <w:t>Staten skal være ambitiøs i forhold til digitalisering af den offentlige sektor, men skal kun gå forrest i anvendelsen af umodne tekniske løsninger, såfremt der er særlige perspektiver ved at foretage en sådan satsning.</w:t>
            </w:r>
          </w:p>
        </w:tc>
        <w:tc>
          <w:tcPr>
            <w:tcW w:w="6126" w:type="dxa"/>
          </w:tcPr>
          <w:p w:rsidR="005B60A2" w:rsidRPr="008677ED" w:rsidRDefault="0084736F" w:rsidP="00E10DC0">
            <w:pPr>
              <w:pStyle w:val="MPBrdtekst"/>
              <w:rPr>
                <w:rFonts w:ascii="Arial" w:hAnsi="Arial" w:cs="Arial"/>
                <w:sz w:val="20"/>
                <w:szCs w:val="20"/>
              </w:rPr>
            </w:pPr>
            <w:r>
              <w:rPr>
                <w:rFonts w:ascii="Arial" w:hAnsi="Arial" w:cs="Arial"/>
                <w:sz w:val="20"/>
                <w:szCs w:val="20"/>
              </w:rPr>
              <w:t xml:space="preserve">Projektet anvender moden teknologi på eksisterende såvel som nye funktioner. Projektet honorerer statens digitaliserings ambitioner ved at levere </w:t>
            </w:r>
            <w:r w:rsidR="007B62E7">
              <w:rPr>
                <w:rFonts w:ascii="Arial" w:hAnsi="Arial" w:cs="Arial"/>
                <w:sz w:val="20"/>
                <w:szCs w:val="20"/>
              </w:rPr>
              <w:t xml:space="preserve">Stednavne som via Datafordeleren kan integreres </w:t>
            </w:r>
            <w:r>
              <w:rPr>
                <w:rFonts w:ascii="Arial" w:hAnsi="Arial" w:cs="Arial"/>
                <w:sz w:val="20"/>
                <w:szCs w:val="20"/>
              </w:rPr>
              <w:t>i nøglesystemer</w:t>
            </w:r>
            <w:r w:rsidR="007B62E7">
              <w:rPr>
                <w:rFonts w:ascii="Arial" w:hAnsi="Arial" w:cs="Arial"/>
                <w:sz w:val="20"/>
                <w:szCs w:val="20"/>
              </w:rPr>
              <w:t xml:space="preserve">. </w:t>
            </w:r>
            <w:r>
              <w:rPr>
                <w:rFonts w:ascii="Arial" w:hAnsi="Arial" w:cs="Arial"/>
                <w:sz w:val="20"/>
                <w:szCs w:val="20"/>
              </w:rPr>
              <w:t xml:space="preserve"> </w:t>
            </w:r>
          </w:p>
        </w:tc>
      </w:tr>
      <w:tr w:rsidR="005B60A2" w:rsidRPr="008677ED">
        <w:tc>
          <w:tcPr>
            <w:tcW w:w="3652" w:type="dxa"/>
          </w:tcPr>
          <w:p w:rsidR="005B60A2" w:rsidRPr="008677ED" w:rsidRDefault="005B60A2" w:rsidP="00485240">
            <w:pPr>
              <w:pStyle w:val="Listeafsnit"/>
              <w:numPr>
                <w:ilvl w:val="0"/>
                <w:numId w:val="5"/>
              </w:numPr>
              <w:spacing w:after="0" w:line="240" w:lineRule="exact"/>
              <w:ind w:left="426" w:hanging="357"/>
              <w:contextualSpacing/>
              <w:rPr>
                <w:rFonts w:ascii="Arial" w:hAnsi="Arial" w:cs="Arial"/>
                <w:b/>
                <w:bCs/>
                <w:sz w:val="20"/>
                <w:szCs w:val="20"/>
              </w:rPr>
            </w:pPr>
            <w:r w:rsidRPr="008677ED">
              <w:rPr>
                <w:rFonts w:ascii="Arial" w:hAnsi="Arial" w:cs="Arial"/>
                <w:sz w:val="20"/>
                <w:szCs w:val="20"/>
              </w:rPr>
              <w:t>Allerede indkøbte eller udviklede løsninger skal genbruges i videst mulige omfang.</w:t>
            </w:r>
          </w:p>
        </w:tc>
        <w:tc>
          <w:tcPr>
            <w:tcW w:w="6126" w:type="dxa"/>
          </w:tcPr>
          <w:p w:rsidR="005B60A2" w:rsidRPr="008677ED" w:rsidRDefault="002659BC" w:rsidP="008B34FA">
            <w:pPr>
              <w:pStyle w:val="MPBrdtekst"/>
              <w:rPr>
                <w:rFonts w:ascii="Arial" w:hAnsi="Arial" w:cs="Arial"/>
                <w:sz w:val="20"/>
                <w:szCs w:val="20"/>
              </w:rPr>
            </w:pPr>
            <w:r>
              <w:rPr>
                <w:rFonts w:ascii="Arial" w:hAnsi="Arial" w:cs="Arial"/>
                <w:sz w:val="20"/>
                <w:szCs w:val="20"/>
              </w:rPr>
              <w:t>D</w:t>
            </w:r>
            <w:r w:rsidR="0084736F">
              <w:rPr>
                <w:rFonts w:ascii="Arial" w:hAnsi="Arial" w:cs="Arial"/>
                <w:sz w:val="20"/>
                <w:szCs w:val="20"/>
              </w:rPr>
              <w:t>et er hensigten at anvende moden og kendt teknologi der integrerer med den eksisterende systemarkitektur og derved sikrer genbrug af eksisterende teknologi platform.</w:t>
            </w:r>
            <w:r>
              <w:rPr>
                <w:rFonts w:ascii="Arial" w:hAnsi="Arial" w:cs="Arial"/>
                <w:sz w:val="20"/>
                <w:szCs w:val="20"/>
              </w:rPr>
              <w:t xml:space="preserve"> Den fælles indberetningsportal vil være grundlaget for indberetning af Stednavne.</w:t>
            </w:r>
          </w:p>
        </w:tc>
      </w:tr>
      <w:tr w:rsidR="005B60A2" w:rsidRPr="003B563E">
        <w:tc>
          <w:tcPr>
            <w:tcW w:w="3652" w:type="dxa"/>
          </w:tcPr>
          <w:p w:rsidR="005B60A2" w:rsidRPr="003B563E" w:rsidRDefault="005B60A2" w:rsidP="00485240">
            <w:pPr>
              <w:pStyle w:val="Listeafsnit"/>
              <w:numPr>
                <w:ilvl w:val="0"/>
                <w:numId w:val="5"/>
              </w:numPr>
              <w:spacing w:after="0" w:line="240" w:lineRule="exact"/>
              <w:ind w:left="426" w:hanging="357"/>
              <w:contextualSpacing/>
              <w:rPr>
                <w:rFonts w:ascii="Arial" w:eastAsia="Times New Roman" w:hAnsi="Arial" w:cs="Arial"/>
                <w:sz w:val="20"/>
                <w:szCs w:val="20"/>
                <w:lang w:eastAsia="en-US"/>
              </w:rPr>
            </w:pPr>
            <w:r w:rsidRPr="003B563E">
              <w:rPr>
                <w:rFonts w:ascii="Arial" w:eastAsia="Times New Roman" w:hAnsi="Arial" w:cs="Arial"/>
                <w:sz w:val="20"/>
                <w:szCs w:val="20"/>
                <w:lang w:eastAsia="en-US"/>
              </w:rPr>
              <w:t>Kun projekter med klart beskrevne projektudgifter, gevinster og effekter bør gennemføres.</w:t>
            </w:r>
          </w:p>
        </w:tc>
        <w:tc>
          <w:tcPr>
            <w:tcW w:w="6126" w:type="dxa"/>
          </w:tcPr>
          <w:p w:rsidR="005B60A2" w:rsidRPr="008677ED" w:rsidRDefault="0084736F" w:rsidP="0084736F">
            <w:pPr>
              <w:pStyle w:val="MPBrdtekst"/>
              <w:rPr>
                <w:rFonts w:ascii="Arial" w:hAnsi="Arial" w:cs="Arial"/>
                <w:sz w:val="20"/>
                <w:szCs w:val="20"/>
              </w:rPr>
            </w:pPr>
            <w:r>
              <w:rPr>
                <w:rFonts w:ascii="Arial" w:hAnsi="Arial" w:cs="Arial"/>
                <w:sz w:val="20"/>
                <w:szCs w:val="20"/>
              </w:rPr>
              <w:t xml:space="preserve">Projektets udgifter, gevinster og effekter er en delmængde af Business Case og gevinstrealiseringsplan for GD2. </w:t>
            </w:r>
          </w:p>
        </w:tc>
      </w:tr>
      <w:tr w:rsidR="005B60A2" w:rsidRPr="003B563E">
        <w:tc>
          <w:tcPr>
            <w:tcW w:w="3652" w:type="dxa"/>
          </w:tcPr>
          <w:p w:rsidR="005B60A2" w:rsidRPr="003B563E" w:rsidRDefault="005B60A2" w:rsidP="00485240">
            <w:pPr>
              <w:pStyle w:val="Listeafsnit"/>
              <w:numPr>
                <w:ilvl w:val="0"/>
                <w:numId w:val="5"/>
              </w:numPr>
              <w:spacing w:after="0" w:line="240" w:lineRule="exact"/>
              <w:ind w:left="426" w:hanging="357"/>
              <w:contextualSpacing/>
              <w:rPr>
                <w:rFonts w:ascii="Arial" w:eastAsia="Times New Roman" w:hAnsi="Arial" w:cs="Arial"/>
                <w:sz w:val="20"/>
                <w:szCs w:val="20"/>
                <w:lang w:eastAsia="en-US"/>
              </w:rPr>
            </w:pPr>
            <w:r w:rsidRPr="003B563E">
              <w:rPr>
                <w:rFonts w:ascii="Arial" w:eastAsia="Times New Roman" w:hAnsi="Arial" w:cs="Arial"/>
                <w:sz w:val="20"/>
                <w:szCs w:val="20"/>
                <w:lang w:eastAsia="en-US"/>
              </w:rPr>
              <w:t>Projekter skal afgrænses ved at minimere omfang og kompleksitet med fokus på de forretningsmæssige mål.</w:t>
            </w:r>
          </w:p>
        </w:tc>
        <w:tc>
          <w:tcPr>
            <w:tcW w:w="6126" w:type="dxa"/>
          </w:tcPr>
          <w:p w:rsidR="005B60A2" w:rsidRPr="003B563E" w:rsidRDefault="003B563E" w:rsidP="003B563E">
            <w:pPr>
              <w:pStyle w:val="MPBrdtekst"/>
              <w:rPr>
                <w:rFonts w:ascii="Arial" w:hAnsi="Arial" w:cs="Arial"/>
                <w:sz w:val="20"/>
                <w:szCs w:val="20"/>
              </w:rPr>
            </w:pPr>
            <w:r>
              <w:rPr>
                <w:rFonts w:ascii="Arial" w:hAnsi="Arial" w:cs="Arial"/>
                <w:sz w:val="20"/>
                <w:szCs w:val="20"/>
              </w:rPr>
              <w:t xml:space="preserve">De forretningsmæssige mål for projektet står ikke alene, da effekterne løftes af GD2 som et hele. Projektets forretningsmæssige mål er samtidig klare og afgrænsede da de afspejler en delmængde af de forretningsmæssige mål for GD2. </w:t>
            </w:r>
          </w:p>
        </w:tc>
      </w:tr>
      <w:tr w:rsidR="005B60A2" w:rsidRPr="003B563E">
        <w:tc>
          <w:tcPr>
            <w:tcW w:w="3652" w:type="dxa"/>
          </w:tcPr>
          <w:p w:rsidR="005B60A2" w:rsidRPr="003B563E" w:rsidRDefault="005B60A2" w:rsidP="00485240">
            <w:pPr>
              <w:pStyle w:val="Listeafsnit"/>
              <w:numPr>
                <w:ilvl w:val="0"/>
                <w:numId w:val="5"/>
              </w:numPr>
              <w:spacing w:after="0" w:line="240" w:lineRule="exact"/>
              <w:ind w:left="426" w:hanging="357"/>
              <w:contextualSpacing/>
              <w:rPr>
                <w:rFonts w:ascii="Arial" w:eastAsia="Times New Roman" w:hAnsi="Arial" w:cs="Arial"/>
                <w:sz w:val="20"/>
                <w:szCs w:val="20"/>
                <w:lang w:eastAsia="en-US"/>
              </w:rPr>
            </w:pPr>
            <w:r w:rsidRPr="003B563E">
              <w:rPr>
                <w:rFonts w:ascii="Arial" w:eastAsia="Times New Roman" w:hAnsi="Arial" w:cs="Arial"/>
                <w:sz w:val="20"/>
                <w:szCs w:val="20"/>
                <w:lang w:eastAsia="en-US"/>
              </w:rPr>
              <w:t xml:space="preserve">Projekterne skal gennemføres med fælles metoder og kvalificerede ressourcer, således </w:t>
            </w:r>
            <w:r w:rsidRPr="003B563E">
              <w:rPr>
                <w:rFonts w:ascii="Arial" w:eastAsia="Times New Roman" w:hAnsi="Arial" w:cs="Arial"/>
                <w:sz w:val="20"/>
                <w:szCs w:val="20"/>
                <w:lang w:eastAsia="en-US"/>
              </w:rPr>
              <w:lastRenderedPageBreak/>
              <w:t>at der i alle projekter er et passende modenhedsniveau</w:t>
            </w:r>
          </w:p>
        </w:tc>
        <w:tc>
          <w:tcPr>
            <w:tcW w:w="6126" w:type="dxa"/>
          </w:tcPr>
          <w:p w:rsidR="005B60A2" w:rsidRPr="003B563E" w:rsidRDefault="003B563E" w:rsidP="003B563E">
            <w:pPr>
              <w:pStyle w:val="MPBrdtekst"/>
              <w:rPr>
                <w:rFonts w:ascii="Arial" w:hAnsi="Arial" w:cs="Arial"/>
                <w:sz w:val="20"/>
                <w:szCs w:val="20"/>
              </w:rPr>
            </w:pPr>
            <w:r>
              <w:rPr>
                <w:rFonts w:ascii="Arial" w:hAnsi="Arial" w:cs="Arial"/>
                <w:sz w:val="20"/>
                <w:szCs w:val="20"/>
              </w:rPr>
              <w:lastRenderedPageBreak/>
              <w:t xml:space="preserve">Projektet ønskes bygget på kendte teknologier og metoder, og ressourcerne vil kvalificere et passende modenhedsniveau i </w:t>
            </w:r>
            <w:r>
              <w:rPr>
                <w:rFonts w:ascii="Arial" w:hAnsi="Arial" w:cs="Arial"/>
                <w:sz w:val="20"/>
                <w:szCs w:val="20"/>
              </w:rPr>
              <w:lastRenderedPageBreak/>
              <w:t xml:space="preserve">projektet.  </w:t>
            </w:r>
          </w:p>
        </w:tc>
      </w:tr>
    </w:tbl>
    <w:p w:rsidR="005B60A2" w:rsidRPr="003B563E" w:rsidRDefault="005B60A2" w:rsidP="00AC1D1D">
      <w:pPr>
        <w:pStyle w:val="MPBrdtekst"/>
        <w:rPr>
          <w:rFonts w:ascii="Arial" w:hAnsi="Arial" w:cs="Arial"/>
          <w:sz w:val="20"/>
          <w:szCs w:val="20"/>
        </w:rPr>
      </w:pPr>
    </w:p>
    <w:p w:rsidR="005B60A2" w:rsidRPr="008677ED" w:rsidRDefault="005B60A2" w:rsidP="00AC1D1D">
      <w:pPr>
        <w:pStyle w:val="MPBrdtekst"/>
        <w:rPr>
          <w:rFonts w:cs="Times New Roman"/>
        </w:rPr>
      </w:pPr>
    </w:p>
    <w:p w:rsidR="005B60A2" w:rsidRPr="008677ED" w:rsidRDefault="005B60A2" w:rsidP="00AC1D1D">
      <w:pPr>
        <w:pStyle w:val="MP1Overskriftsniveau"/>
      </w:pPr>
      <w:bookmarkStart w:id="63" w:name="_Toc278529908"/>
      <w:bookmarkStart w:id="64" w:name="_Toc320699478"/>
      <w:r w:rsidRPr="008677ED">
        <w:t>18. Bilag</w:t>
      </w:r>
      <w:bookmarkEnd w:id="63"/>
      <w:bookmarkEnd w:id="64"/>
    </w:p>
    <w:p w:rsidR="005B60A2" w:rsidRPr="008677ED" w:rsidRDefault="005B60A2" w:rsidP="00485240">
      <w:pPr>
        <w:pStyle w:val="Listeafsnit"/>
        <w:numPr>
          <w:ilvl w:val="0"/>
          <w:numId w:val="6"/>
        </w:numPr>
        <w:spacing w:before="120" w:after="120" w:line="240" w:lineRule="auto"/>
        <w:ind w:left="714" w:hanging="357"/>
        <w:jc w:val="both"/>
        <w:rPr>
          <w:rFonts w:ascii="Garamond" w:hAnsi="Garamond" w:cs="Garamond"/>
        </w:rPr>
      </w:pPr>
    </w:p>
    <w:p w:rsidR="005B60A2" w:rsidRPr="008677ED" w:rsidRDefault="005B60A2" w:rsidP="00B770B5">
      <w:pPr>
        <w:pStyle w:val="Overskrift1"/>
        <w:numPr>
          <w:ilvl w:val="0"/>
          <w:numId w:val="0"/>
        </w:numPr>
        <w:rPr>
          <w:rFonts w:cs="Times New Roman"/>
          <w:sz w:val="28"/>
          <w:szCs w:val="28"/>
          <w:lang w:val="en-US"/>
        </w:rPr>
      </w:pPr>
      <w:bookmarkStart w:id="65" w:name="_Toc278464000"/>
      <w:bookmarkStart w:id="66" w:name="_Toc320699479"/>
      <w:r w:rsidRPr="008677ED">
        <w:rPr>
          <w:sz w:val="28"/>
          <w:szCs w:val="28"/>
        </w:rPr>
        <w:t>19. Revisionshistorik</w:t>
      </w:r>
      <w:bookmarkEnd w:id="65"/>
      <w:bookmarkEnd w:id="66"/>
    </w:p>
    <w:tbl>
      <w:tblPr>
        <w:tblW w:w="0" w:type="auto"/>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1951"/>
        <w:gridCol w:w="1134"/>
        <w:gridCol w:w="2126"/>
        <w:gridCol w:w="1843"/>
        <w:gridCol w:w="2724"/>
      </w:tblGrid>
      <w:tr w:rsidR="005B60A2" w:rsidRPr="00FB04F1" w:rsidTr="00BD5364">
        <w:tc>
          <w:tcPr>
            <w:tcW w:w="1951" w:type="dxa"/>
            <w:shd w:val="clear" w:color="auto" w:fill="84929B"/>
            <w:vAlign w:val="center"/>
          </w:tcPr>
          <w:p w:rsidR="005B60A2" w:rsidRPr="008677ED" w:rsidRDefault="005B60A2" w:rsidP="00412A89">
            <w:pPr>
              <w:pStyle w:val="MPBrdtekst"/>
              <w:jc w:val="left"/>
              <w:rPr>
                <w:rFonts w:ascii="Arial" w:hAnsi="Arial" w:cs="Arial"/>
                <w:color w:val="FFFFFF"/>
                <w:sz w:val="20"/>
                <w:szCs w:val="20"/>
              </w:rPr>
            </w:pPr>
            <w:r w:rsidRPr="008677ED">
              <w:rPr>
                <w:rFonts w:ascii="Arial" w:hAnsi="Arial" w:cs="Arial"/>
                <w:color w:val="FFFFFF"/>
                <w:sz w:val="20"/>
                <w:szCs w:val="20"/>
              </w:rPr>
              <w:t>Revisionsdato</w:t>
            </w:r>
          </w:p>
        </w:tc>
        <w:tc>
          <w:tcPr>
            <w:tcW w:w="1134" w:type="dxa"/>
            <w:shd w:val="clear" w:color="auto" w:fill="84929B"/>
            <w:vAlign w:val="center"/>
          </w:tcPr>
          <w:p w:rsidR="005B60A2" w:rsidRPr="008677ED" w:rsidRDefault="005B60A2" w:rsidP="00412A89">
            <w:pPr>
              <w:pStyle w:val="MPBrdtekst"/>
              <w:jc w:val="left"/>
              <w:rPr>
                <w:rFonts w:ascii="Arial" w:hAnsi="Arial" w:cs="Arial"/>
                <w:color w:val="FFFFFF"/>
                <w:sz w:val="20"/>
                <w:szCs w:val="20"/>
              </w:rPr>
            </w:pPr>
            <w:r w:rsidRPr="008677ED">
              <w:rPr>
                <w:rFonts w:ascii="Arial" w:hAnsi="Arial" w:cs="Arial"/>
                <w:color w:val="FFFFFF"/>
                <w:sz w:val="20"/>
                <w:szCs w:val="20"/>
              </w:rPr>
              <w:t>Version</w:t>
            </w:r>
          </w:p>
        </w:tc>
        <w:tc>
          <w:tcPr>
            <w:tcW w:w="2126" w:type="dxa"/>
            <w:shd w:val="clear" w:color="auto" w:fill="84929B"/>
            <w:vAlign w:val="center"/>
          </w:tcPr>
          <w:p w:rsidR="005B60A2" w:rsidRPr="008677ED" w:rsidRDefault="005B60A2" w:rsidP="00412A89">
            <w:pPr>
              <w:pStyle w:val="MPBrdtekst"/>
              <w:jc w:val="left"/>
              <w:rPr>
                <w:rFonts w:ascii="Arial" w:hAnsi="Arial" w:cs="Arial"/>
                <w:color w:val="FFFFFF"/>
                <w:sz w:val="20"/>
                <w:szCs w:val="20"/>
              </w:rPr>
            </w:pPr>
            <w:r w:rsidRPr="008677ED">
              <w:rPr>
                <w:rFonts w:ascii="Arial" w:hAnsi="Arial" w:cs="Arial"/>
                <w:color w:val="FFFFFF"/>
                <w:sz w:val="20"/>
                <w:szCs w:val="20"/>
              </w:rPr>
              <w:t>Resumé af ændringer</w:t>
            </w:r>
          </w:p>
        </w:tc>
        <w:tc>
          <w:tcPr>
            <w:tcW w:w="1843" w:type="dxa"/>
            <w:shd w:val="clear" w:color="auto" w:fill="84929B"/>
            <w:vAlign w:val="center"/>
          </w:tcPr>
          <w:p w:rsidR="005B60A2" w:rsidRPr="008677ED" w:rsidRDefault="005B60A2" w:rsidP="00412A89">
            <w:pPr>
              <w:pStyle w:val="MPBrdtekst"/>
              <w:jc w:val="left"/>
              <w:rPr>
                <w:rFonts w:ascii="Arial" w:hAnsi="Arial" w:cs="Arial"/>
                <w:color w:val="FFFFFF"/>
                <w:sz w:val="20"/>
                <w:szCs w:val="20"/>
              </w:rPr>
            </w:pPr>
            <w:r w:rsidRPr="008677ED">
              <w:rPr>
                <w:rFonts w:ascii="Arial" w:hAnsi="Arial" w:cs="Arial"/>
                <w:color w:val="FFFFFF"/>
                <w:sz w:val="20"/>
                <w:szCs w:val="20"/>
              </w:rPr>
              <w:t>Ændringer markeret?</w:t>
            </w:r>
          </w:p>
        </w:tc>
        <w:tc>
          <w:tcPr>
            <w:tcW w:w="2724" w:type="dxa"/>
            <w:shd w:val="clear" w:color="auto" w:fill="84929B"/>
            <w:vAlign w:val="center"/>
          </w:tcPr>
          <w:p w:rsidR="005B60A2" w:rsidRPr="00412A89" w:rsidRDefault="005B60A2" w:rsidP="00412A89">
            <w:pPr>
              <w:pStyle w:val="MPBrdtekst"/>
              <w:jc w:val="left"/>
              <w:rPr>
                <w:rFonts w:ascii="Arial" w:hAnsi="Arial" w:cs="Arial"/>
                <w:color w:val="FFFFFF"/>
                <w:sz w:val="20"/>
                <w:szCs w:val="20"/>
              </w:rPr>
            </w:pPr>
            <w:r w:rsidRPr="008677ED">
              <w:rPr>
                <w:rFonts w:ascii="Arial" w:hAnsi="Arial" w:cs="Arial"/>
                <w:color w:val="FFFFFF"/>
                <w:sz w:val="20"/>
                <w:szCs w:val="20"/>
              </w:rPr>
              <w:t>Forfatter</w:t>
            </w:r>
          </w:p>
        </w:tc>
      </w:tr>
      <w:tr w:rsidR="00267659" w:rsidRPr="00FB04F1" w:rsidTr="00FF4117">
        <w:trPr>
          <w:trHeight w:val="321"/>
        </w:trPr>
        <w:tc>
          <w:tcPr>
            <w:tcW w:w="1951" w:type="dxa"/>
          </w:tcPr>
          <w:p w:rsidR="00267659" w:rsidRDefault="00BD5364" w:rsidP="008B34FA">
            <w:pPr>
              <w:pStyle w:val="MPBrdtekst"/>
              <w:rPr>
                <w:rFonts w:ascii="Arial" w:hAnsi="Arial" w:cs="Arial"/>
                <w:sz w:val="20"/>
                <w:szCs w:val="20"/>
              </w:rPr>
            </w:pPr>
            <w:r>
              <w:rPr>
                <w:rFonts w:ascii="Arial" w:hAnsi="Arial" w:cs="Arial"/>
                <w:sz w:val="20"/>
                <w:szCs w:val="20"/>
              </w:rPr>
              <w:t xml:space="preserve">11. </w:t>
            </w:r>
            <w:r w:rsidR="00582ED3">
              <w:rPr>
                <w:rFonts w:ascii="Arial" w:hAnsi="Arial" w:cs="Arial"/>
                <w:sz w:val="20"/>
                <w:szCs w:val="20"/>
              </w:rPr>
              <w:t>november</w:t>
            </w:r>
            <w:r w:rsidR="00267659">
              <w:rPr>
                <w:rFonts w:ascii="Arial" w:hAnsi="Arial" w:cs="Arial"/>
                <w:sz w:val="20"/>
                <w:szCs w:val="20"/>
              </w:rPr>
              <w:t xml:space="preserve"> 2013</w:t>
            </w:r>
          </w:p>
        </w:tc>
        <w:tc>
          <w:tcPr>
            <w:tcW w:w="1134" w:type="dxa"/>
          </w:tcPr>
          <w:p w:rsidR="00267659" w:rsidRDefault="00582ED3" w:rsidP="008B34FA">
            <w:pPr>
              <w:pStyle w:val="MPBrdtekst"/>
              <w:rPr>
                <w:rFonts w:ascii="Arial" w:hAnsi="Arial" w:cs="Arial"/>
                <w:sz w:val="20"/>
                <w:szCs w:val="20"/>
              </w:rPr>
            </w:pPr>
            <w:r>
              <w:rPr>
                <w:rFonts w:ascii="Arial" w:hAnsi="Arial" w:cs="Arial"/>
                <w:sz w:val="20"/>
                <w:szCs w:val="20"/>
              </w:rPr>
              <w:t>0.6</w:t>
            </w:r>
          </w:p>
        </w:tc>
        <w:tc>
          <w:tcPr>
            <w:tcW w:w="2126" w:type="dxa"/>
          </w:tcPr>
          <w:p w:rsidR="00267659" w:rsidRDefault="00267659" w:rsidP="008B34FA">
            <w:pPr>
              <w:pStyle w:val="MPBrdtekst"/>
              <w:rPr>
                <w:rFonts w:ascii="Arial" w:hAnsi="Arial" w:cs="Arial"/>
                <w:sz w:val="20"/>
                <w:szCs w:val="20"/>
              </w:rPr>
            </w:pPr>
            <w:r>
              <w:rPr>
                <w:rFonts w:ascii="Arial" w:hAnsi="Arial" w:cs="Arial"/>
                <w:sz w:val="20"/>
                <w:szCs w:val="20"/>
              </w:rPr>
              <w:t>Oprettet</w:t>
            </w:r>
          </w:p>
        </w:tc>
        <w:tc>
          <w:tcPr>
            <w:tcW w:w="1843" w:type="dxa"/>
          </w:tcPr>
          <w:p w:rsidR="00267659" w:rsidRDefault="00267659" w:rsidP="008B34FA">
            <w:pPr>
              <w:pStyle w:val="MPBrdtekst"/>
              <w:rPr>
                <w:rFonts w:ascii="Arial" w:hAnsi="Arial" w:cs="Arial"/>
                <w:sz w:val="20"/>
                <w:szCs w:val="20"/>
              </w:rPr>
            </w:pPr>
            <w:r>
              <w:rPr>
                <w:rFonts w:ascii="Arial" w:hAnsi="Arial" w:cs="Arial"/>
                <w:sz w:val="20"/>
                <w:szCs w:val="20"/>
              </w:rPr>
              <w:t>Nej</w:t>
            </w:r>
          </w:p>
        </w:tc>
        <w:tc>
          <w:tcPr>
            <w:tcW w:w="2724" w:type="dxa"/>
          </w:tcPr>
          <w:p w:rsidR="00267659" w:rsidRDefault="00BD5364" w:rsidP="008B34FA">
            <w:pPr>
              <w:pStyle w:val="MPBrdtekst"/>
              <w:rPr>
                <w:rFonts w:ascii="Arial" w:hAnsi="Arial" w:cs="Arial"/>
                <w:sz w:val="20"/>
                <w:szCs w:val="20"/>
              </w:rPr>
            </w:pPr>
            <w:r>
              <w:rPr>
                <w:rFonts w:ascii="Arial" w:hAnsi="Arial" w:cs="Arial"/>
                <w:sz w:val="20"/>
                <w:szCs w:val="20"/>
              </w:rPr>
              <w:t>Jens Bo Rykov</w:t>
            </w:r>
          </w:p>
        </w:tc>
      </w:tr>
      <w:tr w:rsidR="005B60A2" w:rsidRPr="00FB04F1" w:rsidTr="00BD5364">
        <w:tc>
          <w:tcPr>
            <w:tcW w:w="1951" w:type="dxa"/>
          </w:tcPr>
          <w:p w:rsidR="005B60A2" w:rsidRDefault="00FF4117" w:rsidP="008B34FA">
            <w:pPr>
              <w:pStyle w:val="MPBrdtekst"/>
              <w:rPr>
                <w:rFonts w:ascii="Arial" w:hAnsi="Arial" w:cs="Arial"/>
                <w:sz w:val="20"/>
                <w:szCs w:val="20"/>
              </w:rPr>
            </w:pPr>
            <w:r>
              <w:rPr>
                <w:rFonts w:ascii="Arial" w:hAnsi="Arial" w:cs="Arial"/>
                <w:sz w:val="20"/>
                <w:szCs w:val="20"/>
              </w:rPr>
              <w:t>21. november 2013</w:t>
            </w:r>
          </w:p>
        </w:tc>
        <w:tc>
          <w:tcPr>
            <w:tcW w:w="1134" w:type="dxa"/>
          </w:tcPr>
          <w:p w:rsidR="005B60A2" w:rsidRDefault="00FF4117" w:rsidP="008B34FA">
            <w:pPr>
              <w:pStyle w:val="MPBrdtekst"/>
              <w:rPr>
                <w:rFonts w:ascii="Arial" w:hAnsi="Arial" w:cs="Arial"/>
                <w:sz w:val="20"/>
                <w:szCs w:val="20"/>
              </w:rPr>
            </w:pPr>
            <w:r>
              <w:rPr>
                <w:rFonts w:ascii="Arial" w:hAnsi="Arial" w:cs="Arial"/>
                <w:sz w:val="20"/>
                <w:szCs w:val="20"/>
              </w:rPr>
              <w:t>0.7</w:t>
            </w:r>
          </w:p>
        </w:tc>
        <w:tc>
          <w:tcPr>
            <w:tcW w:w="2126" w:type="dxa"/>
          </w:tcPr>
          <w:p w:rsidR="005B60A2" w:rsidRDefault="00FF4117" w:rsidP="008B34FA">
            <w:pPr>
              <w:pStyle w:val="MPBrdtekst"/>
              <w:rPr>
                <w:rFonts w:ascii="Arial" w:hAnsi="Arial" w:cs="Arial"/>
                <w:sz w:val="20"/>
                <w:szCs w:val="20"/>
              </w:rPr>
            </w:pPr>
            <w:r>
              <w:rPr>
                <w:rFonts w:ascii="Arial" w:hAnsi="Arial" w:cs="Arial"/>
                <w:sz w:val="20"/>
                <w:szCs w:val="20"/>
              </w:rPr>
              <w:t>Alm. Justeringer</w:t>
            </w:r>
          </w:p>
        </w:tc>
        <w:tc>
          <w:tcPr>
            <w:tcW w:w="1843" w:type="dxa"/>
          </w:tcPr>
          <w:p w:rsidR="005B60A2" w:rsidRDefault="00FF4117" w:rsidP="008B34FA">
            <w:pPr>
              <w:pStyle w:val="MPBrdtekst"/>
              <w:rPr>
                <w:rFonts w:ascii="Arial" w:hAnsi="Arial" w:cs="Arial"/>
                <w:sz w:val="20"/>
                <w:szCs w:val="20"/>
              </w:rPr>
            </w:pPr>
            <w:r>
              <w:rPr>
                <w:rFonts w:ascii="Arial" w:hAnsi="Arial" w:cs="Arial"/>
                <w:sz w:val="20"/>
                <w:szCs w:val="20"/>
              </w:rPr>
              <w:t>Nej</w:t>
            </w:r>
          </w:p>
        </w:tc>
        <w:tc>
          <w:tcPr>
            <w:tcW w:w="2724" w:type="dxa"/>
          </w:tcPr>
          <w:p w:rsidR="005B60A2" w:rsidRDefault="00FF4117" w:rsidP="008B34FA">
            <w:pPr>
              <w:pStyle w:val="MPBrdtekst"/>
              <w:rPr>
                <w:rFonts w:ascii="Arial" w:hAnsi="Arial" w:cs="Arial"/>
                <w:sz w:val="20"/>
                <w:szCs w:val="20"/>
              </w:rPr>
            </w:pPr>
            <w:r>
              <w:rPr>
                <w:rFonts w:ascii="Arial" w:hAnsi="Arial" w:cs="Arial"/>
                <w:sz w:val="20"/>
                <w:szCs w:val="20"/>
              </w:rPr>
              <w:t>Jens Bo Rykov</w:t>
            </w:r>
          </w:p>
        </w:tc>
      </w:tr>
      <w:tr w:rsidR="005B60A2" w:rsidRPr="00FB04F1" w:rsidTr="00BD5364">
        <w:tc>
          <w:tcPr>
            <w:tcW w:w="1951" w:type="dxa"/>
          </w:tcPr>
          <w:p w:rsidR="005B60A2" w:rsidRPr="00412A89" w:rsidRDefault="005B60A2" w:rsidP="008B34FA">
            <w:pPr>
              <w:pStyle w:val="MPBrdtekst"/>
              <w:rPr>
                <w:rFonts w:ascii="Arial" w:hAnsi="Arial" w:cs="Arial"/>
                <w:sz w:val="20"/>
                <w:szCs w:val="20"/>
              </w:rPr>
            </w:pPr>
          </w:p>
        </w:tc>
        <w:tc>
          <w:tcPr>
            <w:tcW w:w="1134" w:type="dxa"/>
          </w:tcPr>
          <w:p w:rsidR="005B60A2" w:rsidRPr="00412A89" w:rsidRDefault="005B60A2" w:rsidP="008B34FA">
            <w:pPr>
              <w:pStyle w:val="MPBrdtekst"/>
              <w:rPr>
                <w:rFonts w:ascii="Arial" w:hAnsi="Arial" w:cs="Arial"/>
                <w:sz w:val="20"/>
                <w:szCs w:val="20"/>
              </w:rPr>
            </w:pPr>
          </w:p>
        </w:tc>
        <w:tc>
          <w:tcPr>
            <w:tcW w:w="2126" w:type="dxa"/>
          </w:tcPr>
          <w:p w:rsidR="005B60A2" w:rsidRPr="00412A89" w:rsidRDefault="005B60A2" w:rsidP="005D27C6">
            <w:pPr>
              <w:pStyle w:val="MPBrdtekst"/>
              <w:rPr>
                <w:rFonts w:ascii="Arial" w:hAnsi="Arial" w:cs="Arial"/>
                <w:sz w:val="20"/>
                <w:szCs w:val="20"/>
              </w:rPr>
            </w:pPr>
          </w:p>
        </w:tc>
        <w:tc>
          <w:tcPr>
            <w:tcW w:w="1843" w:type="dxa"/>
          </w:tcPr>
          <w:p w:rsidR="005B60A2" w:rsidRPr="00412A89" w:rsidRDefault="005B60A2" w:rsidP="008B34FA">
            <w:pPr>
              <w:pStyle w:val="MPBrdtekst"/>
              <w:rPr>
                <w:rFonts w:ascii="Arial" w:hAnsi="Arial" w:cs="Arial"/>
                <w:sz w:val="20"/>
                <w:szCs w:val="20"/>
              </w:rPr>
            </w:pPr>
          </w:p>
        </w:tc>
        <w:tc>
          <w:tcPr>
            <w:tcW w:w="2724" w:type="dxa"/>
          </w:tcPr>
          <w:p w:rsidR="005B60A2" w:rsidRPr="00412A89" w:rsidRDefault="005B60A2" w:rsidP="008B34FA">
            <w:pPr>
              <w:pStyle w:val="MPBrdtekst"/>
              <w:rPr>
                <w:rFonts w:ascii="Arial" w:hAnsi="Arial" w:cs="Arial"/>
                <w:sz w:val="20"/>
                <w:szCs w:val="20"/>
              </w:rPr>
            </w:pPr>
          </w:p>
        </w:tc>
      </w:tr>
      <w:tr w:rsidR="000E7E42" w:rsidRPr="00FB04F1" w:rsidTr="00BD5364">
        <w:tc>
          <w:tcPr>
            <w:tcW w:w="1951" w:type="dxa"/>
          </w:tcPr>
          <w:p w:rsidR="000E7E42" w:rsidRDefault="000E7E42" w:rsidP="008B34FA">
            <w:pPr>
              <w:pStyle w:val="MPBrdtekst"/>
              <w:rPr>
                <w:rFonts w:ascii="Arial" w:hAnsi="Arial" w:cs="Arial"/>
                <w:sz w:val="20"/>
                <w:szCs w:val="20"/>
              </w:rPr>
            </w:pPr>
          </w:p>
        </w:tc>
        <w:tc>
          <w:tcPr>
            <w:tcW w:w="1134" w:type="dxa"/>
          </w:tcPr>
          <w:p w:rsidR="000E7E42" w:rsidRDefault="000E7E42" w:rsidP="008B34FA">
            <w:pPr>
              <w:pStyle w:val="MPBrdtekst"/>
              <w:rPr>
                <w:rFonts w:ascii="Arial" w:hAnsi="Arial" w:cs="Arial"/>
                <w:sz w:val="20"/>
                <w:szCs w:val="20"/>
              </w:rPr>
            </w:pPr>
          </w:p>
        </w:tc>
        <w:tc>
          <w:tcPr>
            <w:tcW w:w="2126" w:type="dxa"/>
          </w:tcPr>
          <w:p w:rsidR="000E7E42" w:rsidRDefault="000E7E42" w:rsidP="008B34FA">
            <w:pPr>
              <w:pStyle w:val="MPBrdtekst"/>
              <w:rPr>
                <w:rFonts w:ascii="Arial" w:hAnsi="Arial" w:cs="Arial"/>
                <w:sz w:val="20"/>
                <w:szCs w:val="20"/>
              </w:rPr>
            </w:pPr>
          </w:p>
        </w:tc>
        <w:tc>
          <w:tcPr>
            <w:tcW w:w="1843" w:type="dxa"/>
          </w:tcPr>
          <w:p w:rsidR="000E7E42" w:rsidRDefault="000E7E42" w:rsidP="00146C92">
            <w:pPr>
              <w:pStyle w:val="MPBrdtekst"/>
              <w:rPr>
                <w:rFonts w:ascii="Arial" w:hAnsi="Arial" w:cs="Arial"/>
                <w:sz w:val="20"/>
                <w:szCs w:val="20"/>
              </w:rPr>
            </w:pPr>
          </w:p>
        </w:tc>
        <w:tc>
          <w:tcPr>
            <w:tcW w:w="2724" w:type="dxa"/>
          </w:tcPr>
          <w:p w:rsidR="000E7E42" w:rsidRDefault="000E7E42" w:rsidP="008B34FA">
            <w:pPr>
              <w:pStyle w:val="MPBrdtekst"/>
              <w:rPr>
                <w:rFonts w:ascii="Arial" w:hAnsi="Arial" w:cs="Arial"/>
                <w:sz w:val="20"/>
                <w:szCs w:val="20"/>
              </w:rPr>
            </w:pPr>
          </w:p>
        </w:tc>
      </w:tr>
      <w:tr w:rsidR="00146C92" w:rsidRPr="00FB04F1" w:rsidTr="00BD5364">
        <w:tc>
          <w:tcPr>
            <w:tcW w:w="1951" w:type="dxa"/>
          </w:tcPr>
          <w:p w:rsidR="00146C92" w:rsidRDefault="00146C92" w:rsidP="008B34FA">
            <w:pPr>
              <w:pStyle w:val="MPBrdtekst"/>
              <w:rPr>
                <w:rFonts w:ascii="Arial" w:hAnsi="Arial" w:cs="Arial"/>
                <w:sz w:val="20"/>
                <w:szCs w:val="20"/>
              </w:rPr>
            </w:pPr>
          </w:p>
        </w:tc>
        <w:tc>
          <w:tcPr>
            <w:tcW w:w="1134" w:type="dxa"/>
          </w:tcPr>
          <w:p w:rsidR="00146C92" w:rsidRDefault="00146C92" w:rsidP="008B34FA">
            <w:pPr>
              <w:pStyle w:val="MPBrdtekst"/>
              <w:rPr>
                <w:rFonts w:ascii="Arial" w:hAnsi="Arial" w:cs="Arial"/>
                <w:sz w:val="20"/>
                <w:szCs w:val="20"/>
              </w:rPr>
            </w:pPr>
          </w:p>
        </w:tc>
        <w:tc>
          <w:tcPr>
            <w:tcW w:w="2126" w:type="dxa"/>
          </w:tcPr>
          <w:p w:rsidR="00146C92" w:rsidRDefault="00146C92" w:rsidP="008B34FA">
            <w:pPr>
              <w:pStyle w:val="MPBrdtekst"/>
              <w:rPr>
                <w:rFonts w:ascii="Arial" w:hAnsi="Arial" w:cs="Arial"/>
                <w:sz w:val="20"/>
                <w:szCs w:val="20"/>
              </w:rPr>
            </w:pPr>
          </w:p>
        </w:tc>
        <w:tc>
          <w:tcPr>
            <w:tcW w:w="1843" w:type="dxa"/>
          </w:tcPr>
          <w:p w:rsidR="00146C92" w:rsidRDefault="00146C92" w:rsidP="008B34FA">
            <w:pPr>
              <w:pStyle w:val="MPBrdtekst"/>
              <w:rPr>
                <w:rFonts w:ascii="Arial" w:hAnsi="Arial" w:cs="Arial"/>
                <w:sz w:val="20"/>
                <w:szCs w:val="20"/>
              </w:rPr>
            </w:pPr>
          </w:p>
        </w:tc>
        <w:tc>
          <w:tcPr>
            <w:tcW w:w="2724" w:type="dxa"/>
          </w:tcPr>
          <w:p w:rsidR="00146C92" w:rsidRDefault="00146C92" w:rsidP="008B34FA">
            <w:pPr>
              <w:pStyle w:val="MPBrdtekst"/>
              <w:rPr>
                <w:rFonts w:ascii="Arial" w:hAnsi="Arial" w:cs="Arial"/>
                <w:sz w:val="20"/>
                <w:szCs w:val="20"/>
              </w:rPr>
            </w:pPr>
          </w:p>
        </w:tc>
      </w:tr>
      <w:tr w:rsidR="006D1989" w:rsidRPr="00FB04F1" w:rsidTr="00BD5364">
        <w:tc>
          <w:tcPr>
            <w:tcW w:w="1951" w:type="dxa"/>
          </w:tcPr>
          <w:p w:rsidR="006D1989" w:rsidRDefault="006D1989" w:rsidP="008B34FA">
            <w:pPr>
              <w:pStyle w:val="MPBrdtekst"/>
              <w:rPr>
                <w:rFonts w:ascii="Arial" w:hAnsi="Arial" w:cs="Arial"/>
                <w:sz w:val="20"/>
                <w:szCs w:val="20"/>
              </w:rPr>
            </w:pPr>
          </w:p>
        </w:tc>
        <w:tc>
          <w:tcPr>
            <w:tcW w:w="1134" w:type="dxa"/>
          </w:tcPr>
          <w:p w:rsidR="006D1989" w:rsidRDefault="006D1989" w:rsidP="008B34FA">
            <w:pPr>
              <w:pStyle w:val="MPBrdtekst"/>
              <w:rPr>
                <w:rFonts w:ascii="Arial" w:hAnsi="Arial" w:cs="Arial"/>
                <w:sz w:val="20"/>
                <w:szCs w:val="20"/>
              </w:rPr>
            </w:pPr>
          </w:p>
        </w:tc>
        <w:tc>
          <w:tcPr>
            <w:tcW w:w="2126" w:type="dxa"/>
          </w:tcPr>
          <w:p w:rsidR="006D1989" w:rsidRDefault="006D1989" w:rsidP="006D1989">
            <w:pPr>
              <w:pStyle w:val="MPBrdtekst"/>
              <w:rPr>
                <w:rFonts w:ascii="Arial" w:hAnsi="Arial" w:cs="Arial"/>
                <w:sz w:val="20"/>
                <w:szCs w:val="20"/>
              </w:rPr>
            </w:pPr>
          </w:p>
        </w:tc>
        <w:tc>
          <w:tcPr>
            <w:tcW w:w="1843" w:type="dxa"/>
          </w:tcPr>
          <w:p w:rsidR="006D1989" w:rsidRDefault="006D1989" w:rsidP="008B34FA">
            <w:pPr>
              <w:pStyle w:val="MPBrdtekst"/>
              <w:rPr>
                <w:rFonts w:ascii="Arial" w:hAnsi="Arial" w:cs="Arial"/>
                <w:sz w:val="20"/>
                <w:szCs w:val="20"/>
              </w:rPr>
            </w:pPr>
          </w:p>
        </w:tc>
        <w:tc>
          <w:tcPr>
            <w:tcW w:w="2724" w:type="dxa"/>
          </w:tcPr>
          <w:p w:rsidR="006D1989" w:rsidRDefault="006D1989" w:rsidP="008B34FA">
            <w:pPr>
              <w:pStyle w:val="MPBrdtekst"/>
              <w:rPr>
                <w:rFonts w:ascii="Arial" w:hAnsi="Arial" w:cs="Arial"/>
                <w:sz w:val="20"/>
                <w:szCs w:val="20"/>
              </w:rPr>
            </w:pPr>
          </w:p>
        </w:tc>
      </w:tr>
    </w:tbl>
    <w:p w:rsidR="005B60A2" w:rsidRDefault="005B60A2" w:rsidP="00734196">
      <w:pPr>
        <w:spacing w:line="240" w:lineRule="auto"/>
        <w:rPr>
          <w:rFonts w:cs="Times New Roman"/>
        </w:rPr>
      </w:pPr>
    </w:p>
    <w:sectPr w:rsidR="005B60A2" w:rsidSect="00CA089E">
      <w:headerReference w:type="default" r:id="rId15"/>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179" w:rsidRDefault="009C0179" w:rsidP="00DC2180">
      <w:pPr>
        <w:spacing w:line="240" w:lineRule="auto"/>
        <w:rPr>
          <w:rFonts w:cs="Times New Roman"/>
        </w:rPr>
      </w:pPr>
      <w:r>
        <w:rPr>
          <w:rFonts w:cs="Times New Roman"/>
        </w:rPr>
        <w:separator/>
      </w:r>
    </w:p>
  </w:endnote>
  <w:endnote w:type="continuationSeparator" w:id="0">
    <w:p w:rsidR="009C0179" w:rsidRDefault="009C0179" w:rsidP="00DC2180">
      <w:pPr>
        <w:spacing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C9E" w:rsidRDefault="00092C9E">
    <w:pPr>
      <w:pStyle w:val="Sidefod"/>
      <w:tabs>
        <w:tab w:val="left" w:pos="567"/>
        <w:tab w:val="left" w:pos="8647"/>
      </w:tabs>
      <w:rPr>
        <w:sz w:val="20"/>
        <w:szCs w:val="20"/>
      </w:rPr>
    </w:pPr>
    <w:r>
      <w:rPr>
        <w:sz w:val="20"/>
        <w:szCs w:val="20"/>
      </w:rPr>
      <w:t>Danske Stednavne                                                                                                                                                Version 0.</w:t>
    </w:r>
    <w:r w:rsidR="00FF4117">
      <w:rPr>
        <w:sz w:val="20"/>
        <w:szCs w:val="20"/>
      </w:rPr>
      <w:t>7</w:t>
    </w:r>
  </w:p>
  <w:p w:rsidR="00092C9E" w:rsidRPr="00AA209C" w:rsidRDefault="00092C9E" w:rsidP="00AA209C">
    <w:pPr>
      <w:pStyle w:val="Sidefod"/>
      <w:tabs>
        <w:tab w:val="left" w:pos="567"/>
        <w:tab w:val="left" w:pos="9072"/>
      </w:tabs>
      <w:rPr>
        <w:rFonts w:cs="Times New Roman"/>
        <w:sz w:val="20"/>
        <w:szCs w:val="20"/>
      </w:rPr>
    </w:pPr>
    <w:r w:rsidRPr="00AA209C">
      <w:rPr>
        <w:sz w:val="20"/>
        <w:szCs w:val="20"/>
      </w:rPr>
      <w:t>Projektinitieringsdokument</w:t>
    </w:r>
    <w:r w:rsidRPr="00AA209C">
      <w:rPr>
        <w:rFonts w:cs="Times New Roman"/>
        <w:sz w:val="20"/>
        <w:szCs w:val="20"/>
      </w:rPr>
      <w:tab/>
    </w:r>
    <w:r>
      <w:rPr>
        <w:rFonts w:cs="Times New Roman"/>
        <w:sz w:val="20"/>
        <w:szCs w:val="20"/>
      </w:rPr>
      <w:tab/>
    </w:r>
    <w:r>
      <w:rPr>
        <w:sz w:val="20"/>
        <w:szCs w:val="20"/>
      </w:rPr>
      <w:t xml:space="preserve">Side </w:t>
    </w:r>
    <w:r w:rsidRPr="00AA209C">
      <w:rPr>
        <w:sz w:val="20"/>
        <w:szCs w:val="20"/>
      </w:rPr>
      <w:fldChar w:fldCharType="begin"/>
    </w:r>
    <w:r w:rsidRPr="00AA209C">
      <w:rPr>
        <w:sz w:val="20"/>
        <w:szCs w:val="20"/>
      </w:rPr>
      <w:instrText xml:space="preserve"> PAGE   \* MERGEFORMAT </w:instrText>
    </w:r>
    <w:r w:rsidRPr="00AA209C">
      <w:rPr>
        <w:sz w:val="20"/>
        <w:szCs w:val="20"/>
      </w:rPr>
      <w:fldChar w:fldCharType="separate"/>
    </w:r>
    <w:r w:rsidR="00BD78E8">
      <w:rPr>
        <w:noProof/>
        <w:sz w:val="20"/>
        <w:szCs w:val="20"/>
      </w:rPr>
      <w:t>1</w:t>
    </w:r>
    <w:r w:rsidRPr="00AA209C">
      <w:rPr>
        <w:sz w:val="20"/>
        <w:szCs w:val="20"/>
      </w:rPr>
      <w:fldChar w:fldCharType="end"/>
    </w:r>
  </w:p>
  <w:p w:rsidR="00092C9E" w:rsidRDefault="00092C9E" w:rsidP="004E24F5">
    <w:pPr>
      <w:pStyle w:val="Sidefod"/>
      <w:tabs>
        <w:tab w:val="clear" w:pos="4819"/>
        <w:tab w:val="center" w:pos="4536"/>
      </w:tabs>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179" w:rsidRDefault="009C0179" w:rsidP="00DC2180">
      <w:pPr>
        <w:spacing w:line="240" w:lineRule="auto"/>
        <w:rPr>
          <w:rFonts w:cs="Times New Roman"/>
        </w:rPr>
      </w:pPr>
      <w:r>
        <w:rPr>
          <w:rFonts w:cs="Times New Roman"/>
        </w:rPr>
        <w:separator/>
      </w:r>
    </w:p>
  </w:footnote>
  <w:footnote w:type="continuationSeparator" w:id="0">
    <w:p w:rsidR="009C0179" w:rsidRDefault="009C0179" w:rsidP="00DC2180">
      <w:pPr>
        <w:spacing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C9E" w:rsidRDefault="00092C9E">
    <w:pPr>
      <w:pStyle w:val="Sidehoved"/>
      <w:jc w:val="right"/>
      <w:rPr>
        <w:rFonts w:cs="Times New Roman"/>
      </w:rPr>
    </w:pPr>
  </w:p>
  <w:p w:rsidR="00092C9E" w:rsidRDefault="00092C9E" w:rsidP="004E24F5">
    <w:pPr>
      <w:pStyle w:val="Sidehoved"/>
      <w:tabs>
        <w:tab w:val="clear" w:pos="4819"/>
        <w:tab w:val="clear" w:pos="9638"/>
        <w:tab w:val="left" w:pos="1657"/>
      </w:tabs>
      <w:rPr>
        <w:rFonts w:cs="Times New Roman"/>
      </w:rPr>
    </w:pPr>
    <w:r>
      <w:rPr>
        <w:rFonts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806FC"/>
    <w:multiLevelType w:val="hybridMultilevel"/>
    <w:tmpl w:val="3852160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
    <w:nsid w:val="0F446469"/>
    <w:multiLevelType w:val="hybridMultilevel"/>
    <w:tmpl w:val="96C0D58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14C50811"/>
    <w:multiLevelType w:val="singleLevel"/>
    <w:tmpl w:val="842613B2"/>
    <w:lvl w:ilvl="0">
      <w:start w:val="1"/>
      <w:numFmt w:val="decimal"/>
      <w:pStyle w:val="Typografi2"/>
      <w:lvlText w:val="%1."/>
      <w:lvlJc w:val="left"/>
      <w:pPr>
        <w:tabs>
          <w:tab w:val="num" w:pos="360"/>
        </w:tabs>
        <w:ind w:left="360" w:hanging="360"/>
      </w:pPr>
    </w:lvl>
  </w:abstractNum>
  <w:abstractNum w:abstractNumId="3">
    <w:nsid w:val="18693346"/>
    <w:multiLevelType w:val="hybridMultilevel"/>
    <w:tmpl w:val="80525DD8"/>
    <w:lvl w:ilvl="0" w:tplc="04060001">
      <w:start w:val="1"/>
      <w:numFmt w:val="bullet"/>
      <w:lvlText w:val=""/>
      <w:lvlJc w:val="left"/>
      <w:pPr>
        <w:tabs>
          <w:tab w:val="num" w:pos="862"/>
        </w:tabs>
        <w:ind w:left="862" w:hanging="360"/>
      </w:pPr>
      <w:rPr>
        <w:rFonts w:ascii="Symbol" w:hAnsi="Symbol" w:hint="default"/>
      </w:rPr>
    </w:lvl>
    <w:lvl w:ilvl="1" w:tplc="04060003" w:tentative="1">
      <w:start w:val="1"/>
      <w:numFmt w:val="bullet"/>
      <w:lvlText w:val="o"/>
      <w:lvlJc w:val="left"/>
      <w:pPr>
        <w:tabs>
          <w:tab w:val="num" w:pos="1582"/>
        </w:tabs>
        <w:ind w:left="1582" w:hanging="360"/>
      </w:pPr>
      <w:rPr>
        <w:rFonts w:ascii="Courier New" w:hAnsi="Courier New" w:cs="Courier New" w:hint="default"/>
      </w:rPr>
    </w:lvl>
    <w:lvl w:ilvl="2" w:tplc="04060005" w:tentative="1">
      <w:start w:val="1"/>
      <w:numFmt w:val="bullet"/>
      <w:lvlText w:val=""/>
      <w:lvlJc w:val="left"/>
      <w:pPr>
        <w:tabs>
          <w:tab w:val="num" w:pos="2302"/>
        </w:tabs>
        <w:ind w:left="2302" w:hanging="360"/>
      </w:pPr>
      <w:rPr>
        <w:rFonts w:ascii="Wingdings" w:hAnsi="Wingdings" w:hint="default"/>
      </w:rPr>
    </w:lvl>
    <w:lvl w:ilvl="3" w:tplc="04060001" w:tentative="1">
      <w:start w:val="1"/>
      <w:numFmt w:val="bullet"/>
      <w:lvlText w:val=""/>
      <w:lvlJc w:val="left"/>
      <w:pPr>
        <w:tabs>
          <w:tab w:val="num" w:pos="3022"/>
        </w:tabs>
        <w:ind w:left="3022" w:hanging="360"/>
      </w:pPr>
      <w:rPr>
        <w:rFonts w:ascii="Symbol" w:hAnsi="Symbol" w:hint="default"/>
      </w:rPr>
    </w:lvl>
    <w:lvl w:ilvl="4" w:tplc="04060003" w:tentative="1">
      <w:start w:val="1"/>
      <w:numFmt w:val="bullet"/>
      <w:lvlText w:val="o"/>
      <w:lvlJc w:val="left"/>
      <w:pPr>
        <w:tabs>
          <w:tab w:val="num" w:pos="3742"/>
        </w:tabs>
        <w:ind w:left="3742" w:hanging="360"/>
      </w:pPr>
      <w:rPr>
        <w:rFonts w:ascii="Courier New" w:hAnsi="Courier New" w:cs="Courier New" w:hint="default"/>
      </w:rPr>
    </w:lvl>
    <w:lvl w:ilvl="5" w:tplc="04060005" w:tentative="1">
      <w:start w:val="1"/>
      <w:numFmt w:val="bullet"/>
      <w:lvlText w:val=""/>
      <w:lvlJc w:val="left"/>
      <w:pPr>
        <w:tabs>
          <w:tab w:val="num" w:pos="4462"/>
        </w:tabs>
        <w:ind w:left="4462" w:hanging="360"/>
      </w:pPr>
      <w:rPr>
        <w:rFonts w:ascii="Wingdings" w:hAnsi="Wingdings" w:hint="default"/>
      </w:rPr>
    </w:lvl>
    <w:lvl w:ilvl="6" w:tplc="04060001" w:tentative="1">
      <w:start w:val="1"/>
      <w:numFmt w:val="bullet"/>
      <w:lvlText w:val=""/>
      <w:lvlJc w:val="left"/>
      <w:pPr>
        <w:tabs>
          <w:tab w:val="num" w:pos="5182"/>
        </w:tabs>
        <w:ind w:left="5182" w:hanging="360"/>
      </w:pPr>
      <w:rPr>
        <w:rFonts w:ascii="Symbol" w:hAnsi="Symbol" w:hint="default"/>
      </w:rPr>
    </w:lvl>
    <w:lvl w:ilvl="7" w:tplc="04060003" w:tentative="1">
      <w:start w:val="1"/>
      <w:numFmt w:val="bullet"/>
      <w:lvlText w:val="o"/>
      <w:lvlJc w:val="left"/>
      <w:pPr>
        <w:tabs>
          <w:tab w:val="num" w:pos="5902"/>
        </w:tabs>
        <w:ind w:left="5902" w:hanging="360"/>
      </w:pPr>
      <w:rPr>
        <w:rFonts w:ascii="Courier New" w:hAnsi="Courier New" w:cs="Courier New" w:hint="default"/>
      </w:rPr>
    </w:lvl>
    <w:lvl w:ilvl="8" w:tplc="04060005" w:tentative="1">
      <w:start w:val="1"/>
      <w:numFmt w:val="bullet"/>
      <w:lvlText w:val=""/>
      <w:lvlJc w:val="left"/>
      <w:pPr>
        <w:tabs>
          <w:tab w:val="num" w:pos="6622"/>
        </w:tabs>
        <w:ind w:left="6622" w:hanging="360"/>
      </w:pPr>
      <w:rPr>
        <w:rFonts w:ascii="Wingdings" w:hAnsi="Wingdings" w:hint="default"/>
      </w:rPr>
    </w:lvl>
  </w:abstractNum>
  <w:abstractNum w:abstractNumId="4">
    <w:nsid w:val="21BC583D"/>
    <w:multiLevelType w:val="hybridMultilevel"/>
    <w:tmpl w:val="AAECB706"/>
    <w:lvl w:ilvl="0" w:tplc="EDAC6EC8">
      <w:start w:val="1"/>
      <w:numFmt w:val="decimal"/>
      <w:lvlText w:val="%1."/>
      <w:lvlJc w:val="left"/>
      <w:pPr>
        <w:ind w:left="3204" w:hanging="360"/>
      </w:pPr>
      <w:rPr>
        <w:rFonts w:hint="default"/>
        <w:b/>
        <w:bCs/>
      </w:rPr>
    </w:lvl>
    <w:lvl w:ilvl="1" w:tplc="DFDC75E2" w:tentative="1">
      <w:start w:val="1"/>
      <w:numFmt w:val="lowerLetter"/>
      <w:lvlText w:val="%2."/>
      <w:lvlJc w:val="left"/>
      <w:pPr>
        <w:ind w:left="3924" w:hanging="360"/>
      </w:pPr>
    </w:lvl>
    <w:lvl w:ilvl="2" w:tplc="F19C790E" w:tentative="1">
      <w:start w:val="1"/>
      <w:numFmt w:val="lowerRoman"/>
      <w:lvlText w:val="%3."/>
      <w:lvlJc w:val="right"/>
      <w:pPr>
        <w:ind w:left="4644" w:hanging="180"/>
      </w:pPr>
    </w:lvl>
    <w:lvl w:ilvl="3" w:tplc="73E2374E" w:tentative="1">
      <w:start w:val="1"/>
      <w:numFmt w:val="decimal"/>
      <w:lvlText w:val="%4."/>
      <w:lvlJc w:val="left"/>
      <w:pPr>
        <w:ind w:left="5364" w:hanging="360"/>
      </w:pPr>
    </w:lvl>
    <w:lvl w:ilvl="4" w:tplc="21D8BA3E" w:tentative="1">
      <w:start w:val="1"/>
      <w:numFmt w:val="lowerLetter"/>
      <w:lvlText w:val="%5."/>
      <w:lvlJc w:val="left"/>
      <w:pPr>
        <w:ind w:left="6084" w:hanging="360"/>
      </w:pPr>
    </w:lvl>
    <w:lvl w:ilvl="5" w:tplc="5342679C" w:tentative="1">
      <w:start w:val="1"/>
      <w:numFmt w:val="lowerRoman"/>
      <w:lvlText w:val="%6."/>
      <w:lvlJc w:val="right"/>
      <w:pPr>
        <w:ind w:left="6804" w:hanging="180"/>
      </w:pPr>
    </w:lvl>
    <w:lvl w:ilvl="6" w:tplc="2ECA60C2" w:tentative="1">
      <w:start w:val="1"/>
      <w:numFmt w:val="decimal"/>
      <w:lvlText w:val="%7."/>
      <w:lvlJc w:val="left"/>
      <w:pPr>
        <w:ind w:left="7524" w:hanging="360"/>
      </w:pPr>
    </w:lvl>
    <w:lvl w:ilvl="7" w:tplc="7E10B3C6" w:tentative="1">
      <w:start w:val="1"/>
      <w:numFmt w:val="lowerLetter"/>
      <w:lvlText w:val="%8."/>
      <w:lvlJc w:val="left"/>
      <w:pPr>
        <w:ind w:left="8244" w:hanging="360"/>
      </w:pPr>
    </w:lvl>
    <w:lvl w:ilvl="8" w:tplc="56C68302" w:tentative="1">
      <w:start w:val="1"/>
      <w:numFmt w:val="lowerRoman"/>
      <w:lvlText w:val="%9."/>
      <w:lvlJc w:val="right"/>
      <w:pPr>
        <w:ind w:left="8964" w:hanging="180"/>
      </w:pPr>
    </w:lvl>
  </w:abstractNum>
  <w:abstractNum w:abstractNumId="5">
    <w:nsid w:val="28E051CB"/>
    <w:multiLevelType w:val="multilevel"/>
    <w:tmpl w:val="760C1F1E"/>
    <w:styleLink w:val="TypografiPunkttegnFlereniveauer"/>
    <w:lvl w:ilvl="0">
      <w:start w:val="1"/>
      <w:numFmt w:val="bullet"/>
      <w:lvlText w:val=""/>
      <w:lvlJc w:val="left"/>
      <w:pPr>
        <w:tabs>
          <w:tab w:val="num" w:pos="709"/>
        </w:tabs>
        <w:ind w:left="709" w:hanging="369"/>
      </w:pPr>
      <w:rPr>
        <w:rFonts w:ascii="Symbol" w:hAnsi="Symbol" w:cs="Symbol" w:hint="default"/>
        <w:sz w:val="24"/>
        <w:szCs w:val="24"/>
      </w:rPr>
    </w:lvl>
    <w:lvl w:ilvl="1">
      <w:start w:val="1"/>
      <w:numFmt w:val="bullet"/>
      <w:lvlText w:val="o"/>
      <w:lvlJc w:val="left"/>
      <w:pPr>
        <w:tabs>
          <w:tab w:val="num" w:pos="1063"/>
        </w:tabs>
        <w:ind w:left="1063" w:hanging="354"/>
      </w:pPr>
      <w:rPr>
        <w:rFonts w:ascii="Courier New" w:hAnsi="Courier New" w:cs="Courier New" w:hint="default"/>
        <w:sz w:val="24"/>
        <w:szCs w:val="24"/>
      </w:rPr>
    </w:lvl>
    <w:lvl w:ilvl="2">
      <w:start w:val="1"/>
      <w:numFmt w:val="bullet"/>
      <w:lvlText w:val=""/>
      <w:lvlJc w:val="left"/>
      <w:pPr>
        <w:tabs>
          <w:tab w:val="num" w:pos="1418"/>
        </w:tabs>
        <w:ind w:left="1418" w:hanging="355"/>
      </w:pPr>
      <w:rPr>
        <w:rFonts w:ascii="Wingdings" w:hAnsi="Wingdings" w:cs="Wingdings" w:hint="default"/>
        <w:sz w:val="24"/>
        <w:szCs w:val="24"/>
      </w:rPr>
    </w:lvl>
    <w:lvl w:ilvl="3">
      <w:start w:val="1"/>
      <w:numFmt w:val="bullet"/>
      <w:lvlText w:val=""/>
      <w:lvlJc w:val="left"/>
      <w:pPr>
        <w:tabs>
          <w:tab w:val="num" w:pos="5078"/>
        </w:tabs>
        <w:ind w:left="5078" w:hanging="360"/>
      </w:pPr>
      <w:rPr>
        <w:rFonts w:ascii="Symbol" w:hAnsi="Symbol" w:cs="Symbol" w:hint="default"/>
      </w:rPr>
    </w:lvl>
    <w:lvl w:ilvl="4">
      <w:start w:val="1"/>
      <w:numFmt w:val="bullet"/>
      <w:lvlText w:val="o"/>
      <w:lvlJc w:val="left"/>
      <w:pPr>
        <w:tabs>
          <w:tab w:val="num" w:pos="5798"/>
        </w:tabs>
        <w:ind w:left="5798" w:hanging="360"/>
      </w:pPr>
      <w:rPr>
        <w:rFonts w:ascii="Courier New" w:hAnsi="Courier New" w:cs="Courier New" w:hint="default"/>
      </w:rPr>
    </w:lvl>
    <w:lvl w:ilvl="5">
      <w:start w:val="1"/>
      <w:numFmt w:val="bullet"/>
      <w:lvlText w:val=""/>
      <w:lvlJc w:val="left"/>
      <w:pPr>
        <w:tabs>
          <w:tab w:val="num" w:pos="6518"/>
        </w:tabs>
        <w:ind w:left="6518" w:hanging="360"/>
      </w:pPr>
      <w:rPr>
        <w:rFonts w:ascii="Wingdings" w:hAnsi="Wingdings" w:cs="Wingdings" w:hint="default"/>
      </w:rPr>
    </w:lvl>
    <w:lvl w:ilvl="6">
      <w:start w:val="1"/>
      <w:numFmt w:val="bullet"/>
      <w:lvlText w:val=""/>
      <w:lvlJc w:val="left"/>
      <w:pPr>
        <w:tabs>
          <w:tab w:val="num" w:pos="7238"/>
        </w:tabs>
        <w:ind w:left="7238" w:hanging="360"/>
      </w:pPr>
      <w:rPr>
        <w:rFonts w:ascii="Symbol" w:hAnsi="Symbol" w:cs="Symbol" w:hint="default"/>
      </w:rPr>
    </w:lvl>
    <w:lvl w:ilvl="7">
      <w:start w:val="1"/>
      <w:numFmt w:val="bullet"/>
      <w:lvlText w:val="o"/>
      <w:lvlJc w:val="left"/>
      <w:pPr>
        <w:tabs>
          <w:tab w:val="num" w:pos="7958"/>
        </w:tabs>
        <w:ind w:left="7958" w:hanging="360"/>
      </w:pPr>
      <w:rPr>
        <w:rFonts w:ascii="Courier New" w:hAnsi="Courier New" w:cs="Courier New" w:hint="default"/>
      </w:rPr>
    </w:lvl>
    <w:lvl w:ilvl="8">
      <w:start w:val="1"/>
      <w:numFmt w:val="bullet"/>
      <w:lvlText w:val=""/>
      <w:lvlJc w:val="left"/>
      <w:pPr>
        <w:tabs>
          <w:tab w:val="num" w:pos="8678"/>
        </w:tabs>
        <w:ind w:left="8678" w:hanging="360"/>
      </w:pPr>
      <w:rPr>
        <w:rFonts w:ascii="Wingdings" w:hAnsi="Wingdings" w:cs="Wingdings" w:hint="default"/>
      </w:rPr>
    </w:lvl>
  </w:abstractNum>
  <w:abstractNum w:abstractNumId="6">
    <w:nsid w:val="3E87066A"/>
    <w:multiLevelType w:val="hybridMultilevel"/>
    <w:tmpl w:val="C8307CA6"/>
    <w:lvl w:ilvl="0" w:tplc="88164FBC">
      <w:start w:val="1"/>
      <w:numFmt w:val="decimal"/>
      <w:pStyle w:val="Opstilling-Numremafstand"/>
      <w:lvlText w:val="%1."/>
      <w:lvlJc w:val="left"/>
      <w:pPr>
        <w:tabs>
          <w:tab w:val="num" w:pos="720"/>
        </w:tabs>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7">
    <w:nsid w:val="3FA02638"/>
    <w:multiLevelType w:val="hybridMultilevel"/>
    <w:tmpl w:val="D25E0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1F56673"/>
    <w:multiLevelType w:val="hybridMultilevel"/>
    <w:tmpl w:val="B9547796"/>
    <w:lvl w:ilvl="0" w:tplc="04060001">
      <w:start w:val="14"/>
      <w:numFmt w:val="bullet"/>
      <w:pStyle w:val="Opstilling-punkttegn"/>
      <w:lvlText w:val=""/>
      <w:lvlJc w:val="left"/>
      <w:pPr>
        <w:ind w:left="720" w:hanging="360"/>
      </w:pPr>
      <w:rPr>
        <w:rFonts w:ascii="Symbol" w:eastAsia="Times New Roman"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9">
    <w:nsid w:val="5996294C"/>
    <w:multiLevelType w:val="hybridMultilevel"/>
    <w:tmpl w:val="10CCC5DE"/>
    <w:lvl w:ilvl="0" w:tplc="0406000F">
      <w:start w:val="1"/>
      <w:numFmt w:val="bullet"/>
      <w:pStyle w:val="TypografiOverskrift1AutomatiskLigemargener"/>
      <w:lvlText w:val=""/>
      <w:lvlJc w:val="left"/>
      <w:pPr>
        <w:tabs>
          <w:tab w:val="num" w:pos="720"/>
        </w:tabs>
        <w:ind w:left="720" w:hanging="36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59FB47A9"/>
    <w:multiLevelType w:val="hybridMultilevel"/>
    <w:tmpl w:val="A6C4253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B5217C5"/>
    <w:multiLevelType w:val="hybridMultilevel"/>
    <w:tmpl w:val="1BE483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D780DF2"/>
    <w:multiLevelType w:val="hybridMultilevel"/>
    <w:tmpl w:val="7FB0F200"/>
    <w:lvl w:ilvl="0" w:tplc="9B14E374">
      <w:start w:val="1"/>
      <w:numFmt w:val="bullet"/>
      <w:pStyle w:val="Opstilling-punkttegnmafstand"/>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13">
    <w:nsid w:val="69510971"/>
    <w:multiLevelType w:val="multilevel"/>
    <w:tmpl w:val="0F54599A"/>
    <w:lvl w:ilvl="0">
      <w:start w:val="1"/>
      <w:numFmt w:val="decimal"/>
      <w:pStyle w:val="DokTitel"/>
      <w:lvlText w:val="%1"/>
      <w:lvlJc w:val="left"/>
      <w:pPr>
        <w:tabs>
          <w:tab w:val="num" w:pos="432"/>
        </w:tabs>
        <w:ind w:left="432" w:hanging="432"/>
      </w:pPr>
      <w:rPr>
        <w:rFonts w:ascii="Arial" w:hAnsi="Arial" w:cs="Arial" w:hint="default"/>
        <w:b w:val="0"/>
        <w:bCs w:val="0"/>
        <w:i w:val="0"/>
        <w:iCs w:val="0"/>
        <w:color w:val="auto"/>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C1C3A70"/>
    <w:multiLevelType w:val="hybridMultilevel"/>
    <w:tmpl w:val="2BDAC18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6C2756B9"/>
    <w:multiLevelType w:val="hybridMultilevel"/>
    <w:tmpl w:val="736EC3AA"/>
    <w:lvl w:ilvl="0" w:tplc="F1ACDBBC">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6">
    <w:nsid w:val="6CC7550A"/>
    <w:multiLevelType w:val="multilevel"/>
    <w:tmpl w:val="9A6A5346"/>
    <w:lvl w:ilvl="0">
      <w:start w:val="1"/>
      <w:numFmt w:val="decimal"/>
      <w:pStyle w:val="Overskrift1"/>
      <w:lvlText w:val="%1"/>
      <w:lvlJc w:val="left"/>
      <w:pPr>
        <w:ind w:left="716" w:hanging="432"/>
      </w:pPr>
    </w:lvl>
    <w:lvl w:ilvl="1">
      <w:start w:val="1"/>
      <w:numFmt w:val="decimal"/>
      <w:pStyle w:val="Overskrift2"/>
      <w:lvlText w:val="%1.%2"/>
      <w:lvlJc w:val="left"/>
      <w:pPr>
        <w:ind w:left="718"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2"/>
  </w:num>
  <w:num w:numId="5">
    <w:abstractNumId w:val="4"/>
  </w:num>
  <w:num w:numId="6">
    <w:abstractNumId w:val="1"/>
  </w:num>
  <w:num w:numId="7">
    <w:abstractNumId w:val="13"/>
  </w:num>
  <w:num w:numId="8">
    <w:abstractNumId w:val="8"/>
  </w:num>
  <w:num w:numId="9">
    <w:abstractNumId w:val="12"/>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15"/>
  </w:num>
  <w:num w:numId="12">
    <w:abstractNumId w:val="14"/>
  </w:num>
  <w:num w:numId="13">
    <w:abstractNumId w:val="0"/>
  </w:num>
  <w:num w:numId="14">
    <w:abstractNumId w:val="10"/>
  </w:num>
  <w:num w:numId="15">
    <w:abstractNumId w:val="11"/>
  </w:num>
  <w:num w:numId="16">
    <w:abstractNumId w:val="7"/>
  </w:num>
  <w:num w:numId="1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1304"/>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180"/>
    <w:rsid w:val="0000067D"/>
    <w:rsid w:val="0000282F"/>
    <w:rsid w:val="00014AFF"/>
    <w:rsid w:val="00016E47"/>
    <w:rsid w:val="00017A00"/>
    <w:rsid w:val="00020582"/>
    <w:rsid w:val="00031A04"/>
    <w:rsid w:val="000321E1"/>
    <w:rsid w:val="00034B78"/>
    <w:rsid w:val="00035453"/>
    <w:rsid w:val="000355BC"/>
    <w:rsid w:val="00040CB1"/>
    <w:rsid w:val="0004111E"/>
    <w:rsid w:val="00041E2F"/>
    <w:rsid w:val="00044644"/>
    <w:rsid w:val="00046CE3"/>
    <w:rsid w:val="000515AC"/>
    <w:rsid w:val="000528E3"/>
    <w:rsid w:val="000602F6"/>
    <w:rsid w:val="00063252"/>
    <w:rsid w:val="000638A9"/>
    <w:rsid w:val="00064B56"/>
    <w:rsid w:val="00064CD4"/>
    <w:rsid w:val="00064E6E"/>
    <w:rsid w:val="0007069A"/>
    <w:rsid w:val="0007142C"/>
    <w:rsid w:val="00083621"/>
    <w:rsid w:val="00085BFA"/>
    <w:rsid w:val="00087361"/>
    <w:rsid w:val="00092C9E"/>
    <w:rsid w:val="00094A0A"/>
    <w:rsid w:val="00095D43"/>
    <w:rsid w:val="000A4F4E"/>
    <w:rsid w:val="000B5610"/>
    <w:rsid w:val="000D0364"/>
    <w:rsid w:val="000D4CDC"/>
    <w:rsid w:val="000E195E"/>
    <w:rsid w:val="000E3FF1"/>
    <w:rsid w:val="000E7A96"/>
    <w:rsid w:val="000E7E42"/>
    <w:rsid w:val="000F5266"/>
    <w:rsid w:val="000F6EA0"/>
    <w:rsid w:val="000F6F94"/>
    <w:rsid w:val="00101163"/>
    <w:rsid w:val="001078CC"/>
    <w:rsid w:val="00115360"/>
    <w:rsid w:val="00124E96"/>
    <w:rsid w:val="001270CB"/>
    <w:rsid w:val="00127262"/>
    <w:rsid w:val="001350C0"/>
    <w:rsid w:val="00136D9E"/>
    <w:rsid w:val="00142185"/>
    <w:rsid w:val="00144847"/>
    <w:rsid w:val="00146C92"/>
    <w:rsid w:val="00156549"/>
    <w:rsid w:val="00161240"/>
    <w:rsid w:val="00163515"/>
    <w:rsid w:val="001637C9"/>
    <w:rsid w:val="00163DEB"/>
    <w:rsid w:val="00173C78"/>
    <w:rsid w:val="001775B0"/>
    <w:rsid w:val="00180990"/>
    <w:rsid w:val="0018168B"/>
    <w:rsid w:val="001831DE"/>
    <w:rsid w:val="00183961"/>
    <w:rsid w:val="001855F9"/>
    <w:rsid w:val="00185BED"/>
    <w:rsid w:val="001905DA"/>
    <w:rsid w:val="00190B92"/>
    <w:rsid w:val="00193739"/>
    <w:rsid w:val="00194B61"/>
    <w:rsid w:val="001958D2"/>
    <w:rsid w:val="00197A20"/>
    <w:rsid w:val="001A0688"/>
    <w:rsid w:val="001A1F52"/>
    <w:rsid w:val="001A5769"/>
    <w:rsid w:val="001B01A2"/>
    <w:rsid w:val="001B0702"/>
    <w:rsid w:val="001B1033"/>
    <w:rsid w:val="001B2577"/>
    <w:rsid w:val="001B344A"/>
    <w:rsid w:val="001B4DE5"/>
    <w:rsid w:val="001B6CC7"/>
    <w:rsid w:val="001C1E12"/>
    <w:rsid w:val="001C40B0"/>
    <w:rsid w:val="001C454F"/>
    <w:rsid w:val="001E526F"/>
    <w:rsid w:val="001E62E2"/>
    <w:rsid w:val="001E654D"/>
    <w:rsid w:val="001F14F7"/>
    <w:rsid w:val="002002B8"/>
    <w:rsid w:val="00206FE7"/>
    <w:rsid w:val="00210000"/>
    <w:rsid w:val="002105E8"/>
    <w:rsid w:val="002239DA"/>
    <w:rsid w:val="002250C6"/>
    <w:rsid w:val="00225976"/>
    <w:rsid w:val="0024146B"/>
    <w:rsid w:val="00241E64"/>
    <w:rsid w:val="00247D08"/>
    <w:rsid w:val="00252BC0"/>
    <w:rsid w:val="00254E0C"/>
    <w:rsid w:val="00262575"/>
    <w:rsid w:val="002659BC"/>
    <w:rsid w:val="00267659"/>
    <w:rsid w:val="0028168B"/>
    <w:rsid w:val="0028373F"/>
    <w:rsid w:val="00286A52"/>
    <w:rsid w:val="00294A46"/>
    <w:rsid w:val="002A2410"/>
    <w:rsid w:val="002B03AD"/>
    <w:rsid w:val="002B11EF"/>
    <w:rsid w:val="002B11FD"/>
    <w:rsid w:val="002B4888"/>
    <w:rsid w:val="002C1BC0"/>
    <w:rsid w:val="002C1F70"/>
    <w:rsid w:val="002C59FC"/>
    <w:rsid w:val="002D1873"/>
    <w:rsid w:val="002D1B29"/>
    <w:rsid w:val="002D32EF"/>
    <w:rsid w:val="002D3BC5"/>
    <w:rsid w:val="002E3EE1"/>
    <w:rsid w:val="002E5CCF"/>
    <w:rsid w:val="002E7EAE"/>
    <w:rsid w:val="002F038D"/>
    <w:rsid w:val="00301165"/>
    <w:rsid w:val="0030374B"/>
    <w:rsid w:val="0030458E"/>
    <w:rsid w:val="00305E86"/>
    <w:rsid w:val="0031059F"/>
    <w:rsid w:val="003107D0"/>
    <w:rsid w:val="00312052"/>
    <w:rsid w:val="00317AB6"/>
    <w:rsid w:val="003206D1"/>
    <w:rsid w:val="00320B62"/>
    <w:rsid w:val="0033099F"/>
    <w:rsid w:val="0033168E"/>
    <w:rsid w:val="003354E3"/>
    <w:rsid w:val="00340514"/>
    <w:rsid w:val="0034055F"/>
    <w:rsid w:val="003408AD"/>
    <w:rsid w:val="0034139C"/>
    <w:rsid w:val="00351D14"/>
    <w:rsid w:val="00357E24"/>
    <w:rsid w:val="0036136D"/>
    <w:rsid w:val="00370331"/>
    <w:rsid w:val="003704CE"/>
    <w:rsid w:val="003710A5"/>
    <w:rsid w:val="003716BF"/>
    <w:rsid w:val="00372800"/>
    <w:rsid w:val="00373508"/>
    <w:rsid w:val="00375753"/>
    <w:rsid w:val="00376780"/>
    <w:rsid w:val="00377560"/>
    <w:rsid w:val="00380509"/>
    <w:rsid w:val="00386C3A"/>
    <w:rsid w:val="00392336"/>
    <w:rsid w:val="003938A7"/>
    <w:rsid w:val="0039609A"/>
    <w:rsid w:val="003B4FA3"/>
    <w:rsid w:val="003B557C"/>
    <w:rsid w:val="003B563E"/>
    <w:rsid w:val="003C0841"/>
    <w:rsid w:val="003C0AA2"/>
    <w:rsid w:val="003C4C0B"/>
    <w:rsid w:val="003C7A38"/>
    <w:rsid w:val="003D22A8"/>
    <w:rsid w:val="003E141D"/>
    <w:rsid w:val="003E4AFD"/>
    <w:rsid w:val="003F1E8B"/>
    <w:rsid w:val="003F5B25"/>
    <w:rsid w:val="0040100B"/>
    <w:rsid w:val="004073D2"/>
    <w:rsid w:val="00412A89"/>
    <w:rsid w:val="00413696"/>
    <w:rsid w:val="0041408B"/>
    <w:rsid w:val="004151B9"/>
    <w:rsid w:val="00424CAC"/>
    <w:rsid w:val="00426B88"/>
    <w:rsid w:val="00434D4C"/>
    <w:rsid w:val="0043771B"/>
    <w:rsid w:val="00443886"/>
    <w:rsid w:val="00447F44"/>
    <w:rsid w:val="00450F4B"/>
    <w:rsid w:val="00452B8E"/>
    <w:rsid w:val="00455560"/>
    <w:rsid w:val="00461E0A"/>
    <w:rsid w:val="004633D3"/>
    <w:rsid w:val="00464C32"/>
    <w:rsid w:val="00464FB4"/>
    <w:rsid w:val="004670F1"/>
    <w:rsid w:val="004720B2"/>
    <w:rsid w:val="00473C37"/>
    <w:rsid w:val="0047555D"/>
    <w:rsid w:val="00483E50"/>
    <w:rsid w:val="00483FAC"/>
    <w:rsid w:val="00485240"/>
    <w:rsid w:val="0048588F"/>
    <w:rsid w:val="00487F9F"/>
    <w:rsid w:val="00492182"/>
    <w:rsid w:val="0049652F"/>
    <w:rsid w:val="004A0F60"/>
    <w:rsid w:val="004A1714"/>
    <w:rsid w:val="004A5BA9"/>
    <w:rsid w:val="004A7BE4"/>
    <w:rsid w:val="004B0254"/>
    <w:rsid w:val="004B468B"/>
    <w:rsid w:val="004C1410"/>
    <w:rsid w:val="004C428E"/>
    <w:rsid w:val="004C68BC"/>
    <w:rsid w:val="004C7361"/>
    <w:rsid w:val="004C7E86"/>
    <w:rsid w:val="004D1C73"/>
    <w:rsid w:val="004D2556"/>
    <w:rsid w:val="004D40E6"/>
    <w:rsid w:val="004E075E"/>
    <w:rsid w:val="004E24F5"/>
    <w:rsid w:val="004E42C7"/>
    <w:rsid w:val="004E43C6"/>
    <w:rsid w:val="004E725C"/>
    <w:rsid w:val="004F11B3"/>
    <w:rsid w:val="004F1317"/>
    <w:rsid w:val="004F1767"/>
    <w:rsid w:val="004F440E"/>
    <w:rsid w:val="004F53B2"/>
    <w:rsid w:val="005004E5"/>
    <w:rsid w:val="005014AE"/>
    <w:rsid w:val="00501C91"/>
    <w:rsid w:val="0050750C"/>
    <w:rsid w:val="0051135E"/>
    <w:rsid w:val="005145A9"/>
    <w:rsid w:val="005157EC"/>
    <w:rsid w:val="0051733E"/>
    <w:rsid w:val="005179E5"/>
    <w:rsid w:val="005218E2"/>
    <w:rsid w:val="0052631F"/>
    <w:rsid w:val="005342E7"/>
    <w:rsid w:val="005368A3"/>
    <w:rsid w:val="00542F6B"/>
    <w:rsid w:val="00545666"/>
    <w:rsid w:val="00545A86"/>
    <w:rsid w:val="005468B0"/>
    <w:rsid w:val="005468D0"/>
    <w:rsid w:val="00554943"/>
    <w:rsid w:val="005558CF"/>
    <w:rsid w:val="005571A5"/>
    <w:rsid w:val="0055761B"/>
    <w:rsid w:val="005601DC"/>
    <w:rsid w:val="0056166D"/>
    <w:rsid w:val="005625CD"/>
    <w:rsid w:val="00570978"/>
    <w:rsid w:val="005714F3"/>
    <w:rsid w:val="00572698"/>
    <w:rsid w:val="00572D85"/>
    <w:rsid w:val="00572EDD"/>
    <w:rsid w:val="00573B02"/>
    <w:rsid w:val="00575112"/>
    <w:rsid w:val="00576DC5"/>
    <w:rsid w:val="00580ACC"/>
    <w:rsid w:val="00581739"/>
    <w:rsid w:val="00582ED3"/>
    <w:rsid w:val="0058324F"/>
    <w:rsid w:val="00584C2B"/>
    <w:rsid w:val="00586B29"/>
    <w:rsid w:val="00587FE3"/>
    <w:rsid w:val="00591B77"/>
    <w:rsid w:val="005923C1"/>
    <w:rsid w:val="005958EA"/>
    <w:rsid w:val="005A51A1"/>
    <w:rsid w:val="005A6808"/>
    <w:rsid w:val="005B4F0F"/>
    <w:rsid w:val="005B60A2"/>
    <w:rsid w:val="005C0E6E"/>
    <w:rsid w:val="005C29B1"/>
    <w:rsid w:val="005C3D1A"/>
    <w:rsid w:val="005C5511"/>
    <w:rsid w:val="005D0AEC"/>
    <w:rsid w:val="005D27C6"/>
    <w:rsid w:val="005D77DA"/>
    <w:rsid w:val="005E0745"/>
    <w:rsid w:val="005E51F4"/>
    <w:rsid w:val="005E7F5E"/>
    <w:rsid w:val="005F5710"/>
    <w:rsid w:val="006000BB"/>
    <w:rsid w:val="0060156E"/>
    <w:rsid w:val="006109A9"/>
    <w:rsid w:val="00611DD8"/>
    <w:rsid w:val="00614A79"/>
    <w:rsid w:val="00616D05"/>
    <w:rsid w:val="006200DD"/>
    <w:rsid w:val="00623CC6"/>
    <w:rsid w:val="00623EAE"/>
    <w:rsid w:val="00624531"/>
    <w:rsid w:val="00627F9D"/>
    <w:rsid w:val="00632992"/>
    <w:rsid w:val="00637442"/>
    <w:rsid w:val="00637F41"/>
    <w:rsid w:val="00641F75"/>
    <w:rsid w:val="0064541B"/>
    <w:rsid w:val="00645B82"/>
    <w:rsid w:val="00646604"/>
    <w:rsid w:val="00653118"/>
    <w:rsid w:val="00653B25"/>
    <w:rsid w:val="006575A4"/>
    <w:rsid w:val="006605AB"/>
    <w:rsid w:val="0066727E"/>
    <w:rsid w:val="00671573"/>
    <w:rsid w:val="00672ED8"/>
    <w:rsid w:val="00675D68"/>
    <w:rsid w:val="00676CA1"/>
    <w:rsid w:val="00681306"/>
    <w:rsid w:val="00681BF3"/>
    <w:rsid w:val="00681FE2"/>
    <w:rsid w:val="00683B98"/>
    <w:rsid w:val="006940AB"/>
    <w:rsid w:val="006950F9"/>
    <w:rsid w:val="006A0553"/>
    <w:rsid w:val="006B528B"/>
    <w:rsid w:val="006B6B30"/>
    <w:rsid w:val="006C247D"/>
    <w:rsid w:val="006C25C1"/>
    <w:rsid w:val="006C370D"/>
    <w:rsid w:val="006C5D01"/>
    <w:rsid w:val="006D0466"/>
    <w:rsid w:val="006D1989"/>
    <w:rsid w:val="006D6ECB"/>
    <w:rsid w:val="006E03CD"/>
    <w:rsid w:val="006E6A51"/>
    <w:rsid w:val="006E7067"/>
    <w:rsid w:val="006E7C34"/>
    <w:rsid w:val="006F4E0A"/>
    <w:rsid w:val="00700604"/>
    <w:rsid w:val="00702384"/>
    <w:rsid w:val="00706B68"/>
    <w:rsid w:val="00706CA3"/>
    <w:rsid w:val="00710BD2"/>
    <w:rsid w:val="007120C9"/>
    <w:rsid w:val="00723ABC"/>
    <w:rsid w:val="0072426B"/>
    <w:rsid w:val="00734196"/>
    <w:rsid w:val="00735C31"/>
    <w:rsid w:val="007456BB"/>
    <w:rsid w:val="0074661E"/>
    <w:rsid w:val="00752CB8"/>
    <w:rsid w:val="00757BBB"/>
    <w:rsid w:val="00761E9A"/>
    <w:rsid w:val="0076798A"/>
    <w:rsid w:val="00771F79"/>
    <w:rsid w:val="00774504"/>
    <w:rsid w:val="0078055A"/>
    <w:rsid w:val="0078064A"/>
    <w:rsid w:val="0079116D"/>
    <w:rsid w:val="007921BC"/>
    <w:rsid w:val="00793C21"/>
    <w:rsid w:val="00794B6F"/>
    <w:rsid w:val="007964A7"/>
    <w:rsid w:val="007A240D"/>
    <w:rsid w:val="007A2EA8"/>
    <w:rsid w:val="007A3DF4"/>
    <w:rsid w:val="007A7C54"/>
    <w:rsid w:val="007B147A"/>
    <w:rsid w:val="007B62E7"/>
    <w:rsid w:val="007C4940"/>
    <w:rsid w:val="007C7633"/>
    <w:rsid w:val="007D167D"/>
    <w:rsid w:val="007D2A37"/>
    <w:rsid w:val="007D43CA"/>
    <w:rsid w:val="007D5425"/>
    <w:rsid w:val="007E1953"/>
    <w:rsid w:val="007E235A"/>
    <w:rsid w:val="007E44CE"/>
    <w:rsid w:val="007E6A69"/>
    <w:rsid w:val="007F5764"/>
    <w:rsid w:val="007F6EC8"/>
    <w:rsid w:val="007F7824"/>
    <w:rsid w:val="00800DFC"/>
    <w:rsid w:val="00802DD4"/>
    <w:rsid w:val="00810883"/>
    <w:rsid w:val="00810921"/>
    <w:rsid w:val="0081429C"/>
    <w:rsid w:val="008165D1"/>
    <w:rsid w:val="00822638"/>
    <w:rsid w:val="0082602D"/>
    <w:rsid w:val="00835C77"/>
    <w:rsid w:val="008369BF"/>
    <w:rsid w:val="00840A5A"/>
    <w:rsid w:val="00846B46"/>
    <w:rsid w:val="0084736F"/>
    <w:rsid w:val="008520B8"/>
    <w:rsid w:val="00852AF6"/>
    <w:rsid w:val="00853C3E"/>
    <w:rsid w:val="00857511"/>
    <w:rsid w:val="00863CDB"/>
    <w:rsid w:val="00865430"/>
    <w:rsid w:val="00866FA6"/>
    <w:rsid w:val="008677ED"/>
    <w:rsid w:val="008730FD"/>
    <w:rsid w:val="00873F60"/>
    <w:rsid w:val="0087709B"/>
    <w:rsid w:val="008772B0"/>
    <w:rsid w:val="00886FC4"/>
    <w:rsid w:val="00893804"/>
    <w:rsid w:val="00893955"/>
    <w:rsid w:val="0089494A"/>
    <w:rsid w:val="00895458"/>
    <w:rsid w:val="008A010E"/>
    <w:rsid w:val="008A46AF"/>
    <w:rsid w:val="008B18FC"/>
    <w:rsid w:val="008B34FA"/>
    <w:rsid w:val="008B4EA0"/>
    <w:rsid w:val="008B61B0"/>
    <w:rsid w:val="008B72CD"/>
    <w:rsid w:val="008C37B6"/>
    <w:rsid w:val="008C40A3"/>
    <w:rsid w:val="008C4159"/>
    <w:rsid w:val="008C4229"/>
    <w:rsid w:val="008C75D1"/>
    <w:rsid w:val="008E0741"/>
    <w:rsid w:val="008E4999"/>
    <w:rsid w:val="008F1CAC"/>
    <w:rsid w:val="008F3E19"/>
    <w:rsid w:val="008F5457"/>
    <w:rsid w:val="008F7D93"/>
    <w:rsid w:val="00904A62"/>
    <w:rsid w:val="009121E8"/>
    <w:rsid w:val="00912F7C"/>
    <w:rsid w:val="00915FBF"/>
    <w:rsid w:val="00916138"/>
    <w:rsid w:val="00921FCD"/>
    <w:rsid w:val="0093009A"/>
    <w:rsid w:val="0093162B"/>
    <w:rsid w:val="00933655"/>
    <w:rsid w:val="00935986"/>
    <w:rsid w:val="00954F49"/>
    <w:rsid w:val="00956254"/>
    <w:rsid w:val="009603B3"/>
    <w:rsid w:val="00966FAB"/>
    <w:rsid w:val="009715F6"/>
    <w:rsid w:val="00972834"/>
    <w:rsid w:val="00985A37"/>
    <w:rsid w:val="009A0AEE"/>
    <w:rsid w:val="009A0C40"/>
    <w:rsid w:val="009A76E7"/>
    <w:rsid w:val="009C0179"/>
    <w:rsid w:val="009C31E2"/>
    <w:rsid w:val="009C3445"/>
    <w:rsid w:val="009C4866"/>
    <w:rsid w:val="009C5D6A"/>
    <w:rsid w:val="009C62BB"/>
    <w:rsid w:val="009C6B31"/>
    <w:rsid w:val="009D32F3"/>
    <w:rsid w:val="009D3CD2"/>
    <w:rsid w:val="009D41B4"/>
    <w:rsid w:val="009D4F87"/>
    <w:rsid w:val="009D54FF"/>
    <w:rsid w:val="009D5712"/>
    <w:rsid w:val="009E45FB"/>
    <w:rsid w:val="009E7C30"/>
    <w:rsid w:val="009E7EFC"/>
    <w:rsid w:val="009F064B"/>
    <w:rsid w:val="009F1FDC"/>
    <w:rsid w:val="009F4410"/>
    <w:rsid w:val="009F4646"/>
    <w:rsid w:val="00A05C3E"/>
    <w:rsid w:val="00A064F3"/>
    <w:rsid w:val="00A06CD2"/>
    <w:rsid w:val="00A079D8"/>
    <w:rsid w:val="00A07DE5"/>
    <w:rsid w:val="00A10637"/>
    <w:rsid w:val="00A17769"/>
    <w:rsid w:val="00A34A60"/>
    <w:rsid w:val="00A362FA"/>
    <w:rsid w:val="00A465BD"/>
    <w:rsid w:val="00A47EE0"/>
    <w:rsid w:val="00A502C8"/>
    <w:rsid w:val="00A55710"/>
    <w:rsid w:val="00A56638"/>
    <w:rsid w:val="00A603B6"/>
    <w:rsid w:val="00A63730"/>
    <w:rsid w:val="00A72CE3"/>
    <w:rsid w:val="00A731D3"/>
    <w:rsid w:val="00A73B72"/>
    <w:rsid w:val="00A7475D"/>
    <w:rsid w:val="00A75518"/>
    <w:rsid w:val="00A75889"/>
    <w:rsid w:val="00A83DA3"/>
    <w:rsid w:val="00AA1C23"/>
    <w:rsid w:val="00AA209C"/>
    <w:rsid w:val="00AA6ED0"/>
    <w:rsid w:val="00AB1239"/>
    <w:rsid w:val="00AB1753"/>
    <w:rsid w:val="00AB2E37"/>
    <w:rsid w:val="00AB3DB4"/>
    <w:rsid w:val="00AB618E"/>
    <w:rsid w:val="00AC0BD7"/>
    <w:rsid w:val="00AC1D1D"/>
    <w:rsid w:val="00AC63C9"/>
    <w:rsid w:val="00AC75A5"/>
    <w:rsid w:val="00AD1491"/>
    <w:rsid w:val="00AD3043"/>
    <w:rsid w:val="00AD49F2"/>
    <w:rsid w:val="00AD4A79"/>
    <w:rsid w:val="00AE1A39"/>
    <w:rsid w:val="00AE4F9F"/>
    <w:rsid w:val="00AE7048"/>
    <w:rsid w:val="00AF089D"/>
    <w:rsid w:val="00AF2481"/>
    <w:rsid w:val="00AF24AE"/>
    <w:rsid w:val="00AF59B2"/>
    <w:rsid w:val="00AF6582"/>
    <w:rsid w:val="00B05905"/>
    <w:rsid w:val="00B06022"/>
    <w:rsid w:val="00B064F9"/>
    <w:rsid w:val="00B12BDE"/>
    <w:rsid w:val="00B14314"/>
    <w:rsid w:val="00B17601"/>
    <w:rsid w:val="00B202B2"/>
    <w:rsid w:val="00B2186A"/>
    <w:rsid w:val="00B219C7"/>
    <w:rsid w:val="00B22718"/>
    <w:rsid w:val="00B23A52"/>
    <w:rsid w:val="00B42D39"/>
    <w:rsid w:val="00B5013E"/>
    <w:rsid w:val="00B528BF"/>
    <w:rsid w:val="00B54FF7"/>
    <w:rsid w:val="00B6117C"/>
    <w:rsid w:val="00B6149C"/>
    <w:rsid w:val="00B6170C"/>
    <w:rsid w:val="00B64507"/>
    <w:rsid w:val="00B64999"/>
    <w:rsid w:val="00B65AE3"/>
    <w:rsid w:val="00B66140"/>
    <w:rsid w:val="00B66BB3"/>
    <w:rsid w:val="00B75915"/>
    <w:rsid w:val="00B770B5"/>
    <w:rsid w:val="00B80708"/>
    <w:rsid w:val="00B829E4"/>
    <w:rsid w:val="00B82FA2"/>
    <w:rsid w:val="00B83816"/>
    <w:rsid w:val="00B868B8"/>
    <w:rsid w:val="00B97757"/>
    <w:rsid w:val="00B97EE3"/>
    <w:rsid w:val="00BA2CC8"/>
    <w:rsid w:val="00BA4182"/>
    <w:rsid w:val="00BA4322"/>
    <w:rsid w:val="00BB1144"/>
    <w:rsid w:val="00BB130C"/>
    <w:rsid w:val="00BB35E8"/>
    <w:rsid w:val="00BB36C9"/>
    <w:rsid w:val="00BC029B"/>
    <w:rsid w:val="00BC11BE"/>
    <w:rsid w:val="00BC236B"/>
    <w:rsid w:val="00BD3D7E"/>
    <w:rsid w:val="00BD5364"/>
    <w:rsid w:val="00BD5BBC"/>
    <w:rsid w:val="00BD78E8"/>
    <w:rsid w:val="00BE1678"/>
    <w:rsid w:val="00BE5FFF"/>
    <w:rsid w:val="00BF025C"/>
    <w:rsid w:val="00BF3F85"/>
    <w:rsid w:val="00BF7E46"/>
    <w:rsid w:val="00C01522"/>
    <w:rsid w:val="00C0434C"/>
    <w:rsid w:val="00C04F1F"/>
    <w:rsid w:val="00C06239"/>
    <w:rsid w:val="00C077EC"/>
    <w:rsid w:val="00C10D2B"/>
    <w:rsid w:val="00C12F93"/>
    <w:rsid w:val="00C248AA"/>
    <w:rsid w:val="00C257A2"/>
    <w:rsid w:val="00C30CBF"/>
    <w:rsid w:val="00C32B89"/>
    <w:rsid w:val="00C32C0F"/>
    <w:rsid w:val="00C3338C"/>
    <w:rsid w:val="00C44BBA"/>
    <w:rsid w:val="00C45C77"/>
    <w:rsid w:val="00C47731"/>
    <w:rsid w:val="00C53AD4"/>
    <w:rsid w:val="00C53F80"/>
    <w:rsid w:val="00C62AE1"/>
    <w:rsid w:val="00C65455"/>
    <w:rsid w:val="00C67B9C"/>
    <w:rsid w:val="00C70409"/>
    <w:rsid w:val="00C71BE1"/>
    <w:rsid w:val="00C77611"/>
    <w:rsid w:val="00C815CB"/>
    <w:rsid w:val="00C92C6C"/>
    <w:rsid w:val="00C94B77"/>
    <w:rsid w:val="00C9522C"/>
    <w:rsid w:val="00C971E8"/>
    <w:rsid w:val="00CA089E"/>
    <w:rsid w:val="00CB22E9"/>
    <w:rsid w:val="00CB278C"/>
    <w:rsid w:val="00CB2BFB"/>
    <w:rsid w:val="00CB7A0F"/>
    <w:rsid w:val="00CC5176"/>
    <w:rsid w:val="00CD0876"/>
    <w:rsid w:val="00CD1F87"/>
    <w:rsid w:val="00CD4CD2"/>
    <w:rsid w:val="00CD594F"/>
    <w:rsid w:val="00CD6885"/>
    <w:rsid w:val="00CE330E"/>
    <w:rsid w:val="00CF1996"/>
    <w:rsid w:val="00CF293E"/>
    <w:rsid w:val="00D01695"/>
    <w:rsid w:val="00D07F54"/>
    <w:rsid w:val="00D1172C"/>
    <w:rsid w:val="00D12233"/>
    <w:rsid w:val="00D12DCC"/>
    <w:rsid w:val="00D14BA8"/>
    <w:rsid w:val="00D14DE5"/>
    <w:rsid w:val="00D21D24"/>
    <w:rsid w:val="00D221F6"/>
    <w:rsid w:val="00D22755"/>
    <w:rsid w:val="00D315E4"/>
    <w:rsid w:val="00D35225"/>
    <w:rsid w:val="00D35BC1"/>
    <w:rsid w:val="00D42044"/>
    <w:rsid w:val="00D431C5"/>
    <w:rsid w:val="00D46014"/>
    <w:rsid w:val="00D4707E"/>
    <w:rsid w:val="00D47A11"/>
    <w:rsid w:val="00D539C0"/>
    <w:rsid w:val="00D55C0F"/>
    <w:rsid w:val="00D56C8B"/>
    <w:rsid w:val="00D6241F"/>
    <w:rsid w:val="00D708FC"/>
    <w:rsid w:val="00D73CBF"/>
    <w:rsid w:val="00D744E6"/>
    <w:rsid w:val="00D8278B"/>
    <w:rsid w:val="00D8552B"/>
    <w:rsid w:val="00D860E1"/>
    <w:rsid w:val="00D91A5E"/>
    <w:rsid w:val="00D934CF"/>
    <w:rsid w:val="00D936CF"/>
    <w:rsid w:val="00DA3135"/>
    <w:rsid w:val="00DA3839"/>
    <w:rsid w:val="00DA3C92"/>
    <w:rsid w:val="00DB2BB8"/>
    <w:rsid w:val="00DB336C"/>
    <w:rsid w:val="00DC2180"/>
    <w:rsid w:val="00DE145B"/>
    <w:rsid w:val="00DE35D9"/>
    <w:rsid w:val="00DF0A5A"/>
    <w:rsid w:val="00DF3A81"/>
    <w:rsid w:val="00DF541C"/>
    <w:rsid w:val="00DF58BA"/>
    <w:rsid w:val="00E02924"/>
    <w:rsid w:val="00E03CA5"/>
    <w:rsid w:val="00E0748A"/>
    <w:rsid w:val="00E10DC0"/>
    <w:rsid w:val="00E13D34"/>
    <w:rsid w:val="00E2261B"/>
    <w:rsid w:val="00E242FB"/>
    <w:rsid w:val="00E246F5"/>
    <w:rsid w:val="00E24D03"/>
    <w:rsid w:val="00E25D85"/>
    <w:rsid w:val="00E26898"/>
    <w:rsid w:val="00E276F3"/>
    <w:rsid w:val="00E31DFE"/>
    <w:rsid w:val="00E356ED"/>
    <w:rsid w:val="00E45BF0"/>
    <w:rsid w:val="00E532DD"/>
    <w:rsid w:val="00E60426"/>
    <w:rsid w:val="00E6082B"/>
    <w:rsid w:val="00E62CFB"/>
    <w:rsid w:val="00E708E3"/>
    <w:rsid w:val="00E71A30"/>
    <w:rsid w:val="00E71D92"/>
    <w:rsid w:val="00E72161"/>
    <w:rsid w:val="00E7304C"/>
    <w:rsid w:val="00E76F82"/>
    <w:rsid w:val="00E837C3"/>
    <w:rsid w:val="00EA36B1"/>
    <w:rsid w:val="00EA6E12"/>
    <w:rsid w:val="00EB1522"/>
    <w:rsid w:val="00EB2ECF"/>
    <w:rsid w:val="00EB6C19"/>
    <w:rsid w:val="00EB77D5"/>
    <w:rsid w:val="00EC014E"/>
    <w:rsid w:val="00EC124F"/>
    <w:rsid w:val="00EC3555"/>
    <w:rsid w:val="00EC3AF5"/>
    <w:rsid w:val="00EC55BF"/>
    <w:rsid w:val="00EC667E"/>
    <w:rsid w:val="00EC6DBE"/>
    <w:rsid w:val="00ED29FF"/>
    <w:rsid w:val="00ED5096"/>
    <w:rsid w:val="00ED538C"/>
    <w:rsid w:val="00ED6655"/>
    <w:rsid w:val="00EE39C5"/>
    <w:rsid w:val="00EE408F"/>
    <w:rsid w:val="00EE6F4F"/>
    <w:rsid w:val="00EF112F"/>
    <w:rsid w:val="00EF32C6"/>
    <w:rsid w:val="00EF51A7"/>
    <w:rsid w:val="00EF6513"/>
    <w:rsid w:val="00F03922"/>
    <w:rsid w:val="00F0477E"/>
    <w:rsid w:val="00F05DEE"/>
    <w:rsid w:val="00F07BAC"/>
    <w:rsid w:val="00F12B58"/>
    <w:rsid w:val="00F169EE"/>
    <w:rsid w:val="00F224EB"/>
    <w:rsid w:val="00F2505E"/>
    <w:rsid w:val="00F30A93"/>
    <w:rsid w:val="00F32ACD"/>
    <w:rsid w:val="00F36888"/>
    <w:rsid w:val="00F40C85"/>
    <w:rsid w:val="00F424E0"/>
    <w:rsid w:val="00F42CF1"/>
    <w:rsid w:val="00F460A2"/>
    <w:rsid w:val="00F56EEF"/>
    <w:rsid w:val="00F620B4"/>
    <w:rsid w:val="00F670C7"/>
    <w:rsid w:val="00F70D58"/>
    <w:rsid w:val="00F73CC9"/>
    <w:rsid w:val="00F77593"/>
    <w:rsid w:val="00F81610"/>
    <w:rsid w:val="00F81D8B"/>
    <w:rsid w:val="00F843D3"/>
    <w:rsid w:val="00F86DE2"/>
    <w:rsid w:val="00F874AF"/>
    <w:rsid w:val="00F9299E"/>
    <w:rsid w:val="00F9698C"/>
    <w:rsid w:val="00FB04F1"/>
    <w:rsid w:val="00FC0845"/>
    <w:rsid w:val="00FC0FB3"/>
    <w:rsid w:val="00FC145F"/>
    <w:rsid w:val="00FC24D5"/>
    <w:rsid w:val="00FD2870"/>
    <w:rsid w:val="00FD79E6"/>
    <w:rsid w:val="00FF2AEB"/>
    <w:rsid w:val="00FF4117"/>
    <w:rsid w:val="00FF4F07"/>
    <w:rsid w:val="00FF6913"/>
    <w:rsid w:val="00FF74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DC2180"/>
    <w:pPr>
      <w:spacing w:line="280" w:lineRule="atLeast"/>
    </w:pPr>
    <w:rPr>
      <w:rFonts w:ascii="Garamond" w:eastAsia="Times New Roman" w:hAnsi="Garamond" w:cs="Garamond"/>
      <w:sz w:val="24"/>
      <w:szCs w:val="24"/>
      <w:lang w:eastAsia="en-US"/>
    </w:rPr>
  </w:style>
  <w:style w:type="paragraph" w:styleId="Overskrift1">
    <w:name w:val="heading 1"/>
    <w:basedOn w:val="Normal"/>
    <w:next w:val="Normal"/>
    <w:link w:val="Overskrift1Tegn"/>
    <w:uiPriority w:val="99"/>
    <w:qFormat/>
    <w:rsid w:val="00AC1D1D"/>
    <w:pPr>
      <w:keepNext/>
      <w:numPr>
        <w:numId w:val="1"/>
      </w:numPr>
      <w:spacing w:before="140" w:after="260" w:line="240" w:lineRule="auto"/>
      <w:outlineLvl w:val="0"/>
    </w:pPr>
    <w:rPr>
      <w:rFonts w:ascii="Arial" w:hAnsi="Arial" w:cs="Arial"/>
      <w:kern w:val="28"/>
      <w:sz w:val="26"/>
      <w:szCs w:val="26"/>
    </w:rPr>
  </w:style>
  <w:style w:type="paragraph" w:styleId="Overskrift2">
    <w:name w:val="heading 2"/>
    <w:basedOn w:val="Normal"/>
    <w:next w:val="Normal"/>
    <w:link w:val="Overskrift2Tegn"/>
    <w:uiPriority w:val="99"/>
    <w:qFormat/>
    <w:rsid w:val="00AC1D1D"/>
    <w:pPr>
      <w:keepNext/>
      <w:numPr>
        <w:ilvl w:val="1"/>
        <w:numId w:val="1"/>
      </w:numPr>
      <w:spacing w:before="280"/>
      <w:outlineLvl w:val="1"/>
    </w:pPr>
    <w:rPr>
      <w:rFonts w:ascii="Arial" w:hAnsi="Arial" w:cs="Arial"/>
      <w:b/>
      <w:bCs/>
      <w:kern w:val="28"/>
      <w:sz w:val="20"/>
      <w:szCs w:val="20"/>
    </w:rPr>
  </w:style>
  <w:style w:type="paragraph" w:styleId="Overskrift3">
    <w:name w:val="heading 3"/>
    <w:basedOn w:val="Normal"/>
    <w:next w:val="Normal"/>
    <w:link w:val="Overskrift3Tegn"/>
    <w:uiPriority w:val="99"/>
    <w:qFormat/>
    <w:rsid w:val="00AC1D1D"/>
    <w:pPr>
      <w:keepNext/>
      <w:numPr>
        <w:ilvl w:val="2"/>
        <w:numId w:val="1"/>
      </w:numPr>
      <w:spacing w:before="280"/>
      <w:outlineLvl w:val="2"/>
    </w:pPr>
    <w:rPr>
      <w:i/>
      <w:iCs/>
      <w:kern w:val="28"/>
    </w:rPr>
  </w:style>
  <w:style w:type="paragraph" w:styleId="Overskrift4">
    <w:name w:val="heading 4"/>
    <w:basedOn w:val="Normal"/>
    <w:next w:val="Normal"/>
    <w:link w:val="Overskrift4Tegn"/>
    <w:uiPriority w:val="99"/>
    <w:qFormat/>
    <w:rsid w:val="00AC1D1D"/>
    <w:pPr>
      <w:keepNext/>
      <w:keepLines/>
      <w:numPr>
        <w:ilvl w:val="3"/>
        <w:numId w:val="1"/>
      </w:numPr>
      <w:spacing w:before="200"/>
      <w:outlineLvl w:val="3"/>
    </w:pPr>
    <w:rPr>
      <w:rFonts w:ascii="Cambria" w:hAnsi="Cambria" w:cs="Cambria"/>
      <w:b/>
      <w:bCs/>
      <w:i/>
      <w:iCs/>
      <w:color w:val="4F81BD"/>
    </w:rPr>
  </w:style>
  <w:style w:type="paragraph" w:styleId="Overskrift5">
    <w:name w:val="heading 5"/>
    <w:basedOn w:val="Normal"/>
    <w:next w:val="Normal"/>
    <w:link w:val="Overskrift5Tegn"/>
    <w:uiPriority w:val="99"/>
    <w:qFormat/>
    <w:rsid w:val="00AC1D1D"/>
    <w:pPr>
      <w:keepNext/>
      <w:keepLines/>
      <w:numPr>
        <w:ilvl w:val="4"/>
        <w:numId w:val="1"/>
      </w:numPr>
      <w:spacing w:before="200"/>
      <w:outlineLvl w:val="4"/>
    </w:pPr>
    <w:rPr>
      <w:rFonts w:ascii="Cambria" w:hAnsi="Cambria" w:cs="Cambria"/>
      <w:color w:val="243F60"/>
    </w:rPr>
  </w:style>
  <w:style w:type="paragraph" w:styleId="Overskrift6">
    <w:name w:val="heading 6"/>
    <w:basedOn w:val="Normal"/>
    <w:next w:val="Normal"/>
    <w:link w:val="Overskrift6Tegn"/>
    <w:uiPriority w:val="99"/>
    <w:qFormat/>
    <w:rsid w:val="00AC1D1D"/>
    <w:pPr>
      <w:keepNext/>
      <w:keepLines/>
      <w:numPr>
        <w:ilvl w:val="5"/>
        <w:numId w:val="1"/>
      </w:numPr>
      <w:spacing w:before="200"/>
      <w:outlineLvl w:val="5"/>
    </w:pPr>
    <w:rPr>
      <w:rFonts w:ascii="Cambria" w:hAnsi="Cambria" w:cs="Cambria"/>
      <w:i/>
      <w:iCs/>
      <w:color w:val="243F60"/>
    </w:rPr>
  </w:style>
  <w:style w:type="paragraph" w:styleId="Overskrift7">
    <w:name w:val="heading 7"/>
    <w:basedOn w:val="Normal"/>
    <w:next w:val="Normal"/>
    <w:link w:val="Overskrift7Tegn"/>
    <w:uiPriority w:val="99"/>
    <w:qFormat/>
    <w:rsid w:val="00AC1D1D"/>
    <w:pPr>
      <w:keepNext/>
      <w:keepLines/>
      <w:numPr>
        <w:ilvl w:val="6"/>
        <w:numId w:val="1"/>
      </w:numPr>
      <w:spacing w:before="200"/>
      <w:outlineLvl w:val="6"/>
    </w:pPr>
    <w:rPr>
      <w:rFonts w:ascii="Cambria" w:hAnsi="Cambria" w:cs="Cambria"/>
      <w:i/>
      <w:iCs/>
      <w:color w:val="404040"/>
    </w:rPr>
  </w:style>
  <w:style w:type="paragraph" w:styleId="Overskrift8">
    <w:name w:val="heading 8"/>
    <w:basedOn w:val="Normal"/>
    <w:next w:val="Normal"/>
    <w:link w:val="Overskrift8Tegn"/>
    <w:uiPriority w:val="99"/>
    <w:qFormat/>
    <w:rsid w:val="00AC1D1D"/>
    <w:pPr>
      <w:keepNext/>
      <w:keepLines/>
      <w:numPr>
        <w:ilvl w:val="7"/>
        <w:numId w:val="1"/>
      </w:numPr>
      <w:spacing w:before="200"/>
      <w:outlineLvl w:val="7"/>
    </w:pPr>
    <w:rPr>
      <w:rFonts w:ascii="Cambria" w:hAnsi="Cambria" w:cs="Cambria"/>
      <w:color w:val="404040"/>
      <w:sz w:val="20"/>
      <w:szCs w:val="20"/>
    </w:rPr>
  </w:style>
  <w:style w:type="paragraph" w:styleId="Overskrift9">
    <w:name w:val="heading 9"/>
    <w:basedOn w:val="Normal"/>
    <w:next w:val="Normal"/>
    <w:link w:val="Overskrift9Tegn"/>
    <w:uiPriority w:val="99"/>
    <w:qFormat/>
    <w:rsid w:val="00AC1D1D"/>
    <w:pPr>
      <w:keepNext/>
      <w:keepLines/>
      <w:numPr>
        <w:ilvl w:val="8"/>
        <w:numId w:val="1"/>
      </w:numPr>
      <w:spacing w:before="200"/>
      <w:outlineLvl w:val="8"/>
    </w:pPr>
    <w:rPr>
      <w:rFonts w:ascii="Cambria" w:hAnsi="Cambria" w:cs="Cambria"/>
      <w:i/>
      <w:iCs/>
      <w:color w:val="40404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AC1D1D"/>
    <w:rPr>
      <w:rFonts w:ascii="Arial" w:eastAsia="Times New Roman" w:hAnsi="Arial" w:cs="Arial"/>
      <w:kern w:val="28"/>
      <w:sz w:val="26"/>
      <w:szCs w:val="26"/>
      <w:lang w:eastAsia="en-US"/>
    </w:rPr>
  </w:style>
  <w:style w:type="character" w:customStyle="1" w:styleId="Overskrift2Tegn">
    <w:name w:val="Overskrift 2 Tegn"/>
    <w:basedOn w:val="Standardskrifttypeiafsnit"/>
    <w:link w:val="Overskrift2"/>
    <w:uiPriority w:val="99"/>
    <w:rsid w:val="00AC1D1D"/>
    <w:rPr>
      <w:rFonts w:ascii="Arial" w:eastAsia="Times New Roman" w:hAnsi="Arial" w:cs="Arial"/>
      <w:b/>
      <w:bCs/>
      <w:kern w:val="28"/>
      <w:sz w:val="20"/>
      <w:szCs w:val="20"/>
      <w:lang w:eastAsia="en-US"/>
    </w:rPr>
  </w:style>
  <w:style w:type="character" w:customStyle="1" w:styleId="Overskrift3Tegn">
    <w:name w:val="Overskrift 3 Tegn"/>
    <w:basedOn w:val="Standardskrifttypeiafsnit"/>
    <w:link w:val="Overskrift3"/>
    <w:uiPriority w:val="99"/>
    <w:rsid w:val="00AC1D1D"/>
    <w:rPr>
      <w:rFonts w:ascii="Garamond" w:eastAsia="Times New Roman" w:hAnsi="Garamond" w:cs="Garamond"/>
      <w:i/>
      <w:iCs/>
      <w:kern w:val="28"/>
      <w:sz w:val="24"/>
      <w:szCs w:val="24"/>
      <w:lang w:eastAsia="en-US"/>
    </w:rPr>
  </w:style>
  <w:style w:type="character" w:customStyle="1" w:styleId="Overskrift4Tegn">
    <w:name w:val="Overskrift 4 Tegn"/>
    <w:basedOn w:val="Standardskrifttypeiafsnit"/>
    <w:link w:val="Overskrift4"/>
    <w:uiPriority w:val="99"/>
    <w:rsid w:val="00AC1D1D"/>
    <w:rPr>
      <w:rFonts w:ascii="Cambria" w:eastAsia="Times New Roman" w:hAnsi="Cambria" w:cs="Cambria"/>
      <w:b/>
      <w:bCs/>
      <w:i/>
      <w:iCs/>
      <w:color w:val="4F81BD"/>
      <w:sz w:val="24"/>
      <w:szCs w:val="24"/>
      <w:lang w:eastAsia="en-US"/>
    </w:rPr>
  </w:style>
  <w:style w:type="character" w:customStyle="1" w:styleId="Overskrift5Tegn">
    <w:name w:val="Overskrift 5 Tegn"/>
    <w:basedOn w:val="Standardskrifttypeiafsnit"/>
    <w:link w:val="Overskrift5"/>
    <w:uiPriority w:val="99"/>
    <w:rsid w:val="00AC1D1D"/>
    <w:rPr>
      <w:rFonts w:ascii="Cambria" w:eastAsia="Times New Roman" w:hAnsi="Cambria" w:cs="Cambria"/>
      <w:color w:val="243F60"/>
      <w:sz w:val="24"/>
      <w:szCs w:val="24"/>
      <w:lang w:eastAsia="en-US"/>
    </w:rPr>
  </w:style>
  <w:style w:type="character" w:customStyle="1" w:styleId="Overskrift6Tegn">
    <w:name w:val="Overskrift 6 Tegn"/>
    <w:basedOn w:val="Standardskrifttypeiafsnit"/>
    <w:link w:val="Overskrift6"/>
    <w:uiPriority w:val="99"/>
    <w:rsid w:val="00AC1D1D"/>
    <w:rPr>
      <w:rFonts w:ascii="Cambria" w:eastAsia="Times New Roman" w:hAnsi="Cambria" w:cs="Cambria"/>
      <w:i/>
      <w:iCs/>
      <w:color w:val="243F60"/>
      <w:sz w:val="24"/>
      <w:szCs w:val="24"/>
      <w:lang w:eastAsia="en-US"/>
    </w:rPr>
  </w:style>
  <w:style w:type="character" w:customStyle="1" w:styleId="Overskrift7Tegn">
    <w:name w:val="Overskrift 7 Tegn"/>
    <w:basedOn w:val="Standardskrifttypeiafsnit"/>
    <w:link w:val="Overskrift7"/>
    <w:uiPriority w:val="99"/>
    <w:rsid w:val="00AC1D1D"/>
    <w:rPr>
      <w:rFonts w:ascii="Cambria" w:eastAsia="Times New Roman" w:hAnsi="Cambria" w:cs="Cambria"/>
      <w:i/>
      <w:iCs/>
      <w:color w:val="404040"/>
      <w:sz w:val="24"/>
      <w:szCs w:val="24"/>
      <w:lang w:eastAsia="en-US"/>
    </w:rPr>
  </w:style>
  <w:style w:type="character" w:customStyle="1" w:styleId="Overskrift8Tegn">
    <w:name w:val="Overskrift 8 Tegn"/>
    <w:basedOn w:val="Standardskrifttypeiafsnit"/>
    <w:link w:val="Overskrift8"/>
    <w:uiPriority w:val="99"/>
    <w:rsid w:val="00AC1D1D"/>
    <w:rPr>
      <w:rFonts w:ascii="Cambria" w:eastAsia="Times New Roman" w:hAnsi="Cambria" w:cs="Cambria"/>
      <w:color w:val="404040"/>
      <w:sz w:val="20"/>
      <w:szCs w:val="20"/>
      <w:lang w:eastAsia="en-US"/>
    </w:rPr>
  </w:style>
  <w:style w:type="character" w:customStyle="1" w:styleId="Overskrift9Tegn">
    <w:name w:val="Overskrift 9 Tegn"/>
    <w:basedOn w:val="Standardskrifttypeiafsnit"/>
    <w:link w:val="Overskrift9"/>
    <w:uiPriority w:val="99"/>
    <w:rsid w:val="00AC1D1D"/>
    <w:rPr>
      <w:rFonts w:ascii="Cambria" w:eastAsia="Times New Roman" w:hAnsi="Cambria" w:cs="Cambria"/>
      <w:i/>
      <w:iCs/>
      <w:color w:val="404040"/>
      <w:sz w:val="20"/>
      <w:szCs w:val="20"/>
      <w:lang w:eastAsia="en-US"/>
    </w:rPr>
  </w:style>
  <w:style w:type="paragraph" w:styleId="Sidehoved">
    <w:name w:val="header"/>
    <w:basedOn w:val="Normal"/>
    <w:link w:val="SidehovedTegn"/>
    <w:uiPriority w:val="99"/>
    <w:rsid w:val="00DC218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C2180"/>
  </w:style>
  <w:style w:type="paragraph" w:styleId="Sidefod">
    <w:name w:val="footer"/>
    <w:basedOn w:val="Normal"/>
    <w:link w:val="SidefodTegn"/>
    <w:uiPriority w:val="99"/>
    <w:rsid w:val="00DC2180"/>
    <w:pPr>
      <w:tabs>
        <w:tab w:val="center" w:pos="4819"/>
        <w:tab w:val="right" w:pos="9638"/>
      </w:tabs>
      <w:spacing w:line="240" w:lineRule="auto"/>
    </w:pPr>
  </w:style>
  <w:style w:type="character" w:customStyle="1" w:styleId="SidefodTegn">
    <w:name w:val="Sidefod Tegn"/>
    <w:basedOn w:val="Standardskrifttypeiafsnit"/>
    <w:link w:val="Sidefod"/>
    <w:uiPriority w:val="99"/>
    <w:rsid w:val="00DC2180"/>
  </w:style>
  <w:style w:type="paragraph" w:styleId="Listeafsnit">
    <w:name w:val="List Paragraph"/>
    <w:basedOn w:val="Normal"/>
    <w:uiPriority w:val="34"/>
    <w:qFormat/>
    <w:rsid w:val="00DC2180"/>
    <w:pPr>
      <w:spacing w:after="200" w:line="276" w:lineRule="auto"/>
      <w:ind w:left="720"/>
    </w:pPr>
    <w:rPr>
      <w:rFonts w:ascii="Calibri" w:eastAsia="Calibri" w:hAnsi="Calibri" w:cs="Calibri"/>
      <w:sz w:val="22"/>
      <w:szCs w:val="22"/>
      <w:lang w:eastAsia="da-DK"/>
    </w:rPr>
  </w:style>
  <w:style w:type="paragraph" w:customStyle="1" w:styleId="MP1Overskriftsniveau">
    <w:name w:val="MP 1 Overskriftsniveau"/>
    <w:basedOn w:val="Normal"/>
    <w:link w:val="MP1OverskriftsniveauTegn"/>
    <w:uiPriority w:val="99"/>
    <w:rsid w:val="00DC2180"/>
    <w:pPr>
      <w:jc w:val="both"/>
    </w:pPr>
    <w:rPr>
      <w:rFonts w:ascii="Arial" w:hAnsi="Arial" w:cs="Arial"/>
      <w:sz w:val="28"/>
      <w:szCs w:val="28"/>
    </w:rPr>
  </w:style>
  <w:style w:type="paragraph" w:customStyle="1" w:styleId="MP2Overskriftsniveau">
    <w:name w:val="MP 2 Overskriftsniveau"/>
    <w:basedOn w:val="Normal"/>
    <w:link w:val="MP2OverskriftsniveauTegn"/>
    <w:uiPriority w:val="99"/>
    <w:rsid w:val="00DC2180"/>
    <w:pPr>
      <w:jc w:val="both"/>
    </w:pPr>
    <w:rPr>
      <w:rFonts w:ascii="Arial" w:hAnsi="Arial" w:cs="Arial"/>
    </w:rPr>
  </w:style>
  <w:style w:type="character" w:customStyle="1" w:styleId="MP1OverskriftsniveauTegn">
    <w:name w:val="MP 1 Overskriftsniveau Tegn"/>
    <w:basedOn w:val="Standardskrifttypeiafsnit"/>
    <w:link w:val="MP1Overskriftsniveau"/>
    <w:uiPriority w:val="99"/>
    <w:rsid w:val="00DC2180"/>
    <w:rPr>
      <w:rFonts w:ascii="Arial" w:hAnsi="Arial" w:cs="Arial"/>
      <w:sz w:val="28"/>
      <w:szCs w:val="28"/>
    </w:rPr>
  </w:style>
  <w:style w:type="paragraph" w:customStyle="1" w:styleId="MP3Overskriftsniveau">
    <w:name w:val="MP 3 Overskriftsniveau"/>
    <w:basedOn w:val="Normal"/>
    <w:link w:val="MP3OverskriftsniveauTegn"/>
    <w:uiPriority w:val="99"/>
    <w:rsid w:val="00DC2180"/>
    <w:pPr>
      <w:jc w:val="both"/>
    </w:pPr>
    <w:rPr>
      <w:rFonts w:ascii="Arial" w:hAnsi="Arial" w:cs="Arial"/>
      <w:b/>
      <w:bCs/>
      <w:sz w:val="20"/>
      <w:szCs w:val="20"/>
    </w:rPr>
  </w:style>
  <w:style w:type="character" w:customStyle="1" w:styleId="MP2OverskriftsniveauTegn">
    <w:name w:val="MP 2 Overskriftsniveau Tegn"/>
    <w:basedOn w:val="Standardskrifttypeiafsnit"/>
    <w:link w:val="MP2Overskriftsniveau"/>
    <w:uiPriority w:val="99"/>
    <w:rsid w:val="00DC2180"/>
    <w:rPr>
      <w:rFonts w:ascii="Arial" w:hAnsi="Arial" w:cs="Arial"/>
      <w:sz w:val="24"/>
      <w:szCs w:val="24"/>
    </w:rPr>
  </w:style>
  <w:style w:type="paragraph" w:styleId="Indholdsfortegnelse2">
    <w:name w:val="toc 2"/>
    <w:basedOn w:val="Normal"/>
    <w:next w:val="Normal"/>
    <w:autoRedefine/>
    <w:uiPriority w:val="99"/>
    <w:semiHidden/>
    <w:rsid w:val="00DC2180"/>
    <w:pPr>
      <w:spacing w:after="100"/>
      <w:ind w:left="240"/>
    </w:pPr>
  </w:style>
  <w:style w:type="character" w:customStyle="1" w:styleId="MP3OverskriftsniveauTegn">
    <w:name w:val="MP 3 Overskriftsniveau Tegn"/>
    <w:basedOn w:val="Standardskrifttypeiafsnit"/>
    <w:link w:val="MP3Overskriftsniveau"/>
    <w:uiPriority w:val="99"/>
    <w:rsid w:val="00DC2180"/>
    <w:rPr>
      <w:rFonts w:ascii="Arial" w:hAnsi="Arial" w:cs="Arial"/>
      <w:b/>
      <w:bCs/>
      <w:sz w:val="20"/>
      <w:szCs w:val="20"/>
    </w:rPr>
  </w:style>
  <w:style w:type="paragraph" w:styleId="Indholdsfortegnelse1">
    <w:name w:val="toc 1"/>
    <w:basedOn w:val="Normal"/>
    <w:next w:val="Normal"/>
    <w:autoRedefine/>
    <w:uiPriority w:val="99"/>
    <w:semiHidden/>
    <w:rsid w:val="005958EA"/>
    <w:pPr>
      <w:tabs>
        <w:tab w:val="right" w:leader="dot" w:pos="9628"/>
      </w:tabs>
      <w:spacing w:after="100"/>
    </w:pPr>
    <w:rPr>
      <w:noProof/>
    </w:rPr>
  </w:style>
  <w:style w:type="character" w:styleId="Hyperlink">
    <w:name w:val="Hyperlink"/>
    <w:basedOn w:val="Standardskrifttypeiafsnit"/>
    <w:uiPriority w:val="99"/>
    <w:rsid w:val="00DC2180"/>
    <w:rPr>
      <w:color w:val="0000FF"/>
      <w:u w:val="single"/>
    </w:rPr>
  </w:style>
  <w:style w:type="table" w:customStyle="1" w:styleId="MPTabel">
    <w:name w:val="MP Tabel"/>
    <w:uiPriority w:val="99"/>
    <w:rsid w:val="00DC2180"/>
    <w:rPr>
      <w:rFonts w:ascii="Arial" w:hAnsi="Arial" w:cs="Arial"/>
      <w:sz w:val="24"/>
      <w:szCs w:val="24"/>
    </w:rPr>
    <w:tblPr>
      <w:tblInd w:w="0" w:type="dxa"/>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CellMar>
        <w:top w:w="0" w:type="dxa"/>
        <w:left w:w="108" w:type="dxa"/>
        <w:bottom w:w="0" w:type="dxa"/>
        <w:right w:w="108" w:type="dxa"/>
      </w:tblCellMar>
    </w:tblPr>
  </w:style>
  <w:style w:type="paragraph" w:customStyle="1" w:styleId="MPBrdtekst">
    <w:name w:val="MP Brødtekst"/>
    <w:basedOn w:val="Normal"/>
    <w:link w:val="MPBrdtekstTegn"/>
    <w:uiPriority w:val="99"/>
    <w:qFormat/>
    <w:rsid w:val="00DC2180"/>
    <w:pPr>
      <w:jc w:val="both"/>
    </w:pPr>
    <w:rPr>
      <w:sz w:val="22"/>
      <w:szCs w:val="22"/>
    </w:rPr>
  </w:style>
  <w:style w:type="character" w:customStyle="1" w:styleId="MPBrdtekstTegn">
    <w:name w:val="MP Brødtekst Tegn"/>
    <w:basedOn w:val="Standardskrifttypeiafsnit"/>
    <w:link w:val="MPBrdtekst"/>
    <w:uiPriority w:val="99"/>
    <w:rsid w:val="00DC2180"/>
    <w:rPr>
      <w:rFonts w:ascii="Garamond" w:hAnsi="Garamond" w:cs="Garamond"/>
    </w:rPr>
  </w:style>
  <w:style w:type="paragraph" w:styleId="Markeringsbobletekst">
    <w:name w:val="Balloon Text"/>
    <w:basedOn w:val="Normal"/>
    <w:link w:val="MarkeringsbobletekstTegn"/>
    <w:uiPriority w:val="99"/>
    <w:semiHidden/>
    <w:rsid w:val="00DC2180"/>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C2180"/>
    <w:rPr>
      <w:rFonts w:ascii="Tahoma" w:hAnsi="Tahoma" w:cs="Tahoma"/>
      <w:sz w:val="16"/>
      <w:szCs w:val="16"/>
    </w:rPr>
  </w:style>
  <w:style w:type="paragraph" w:styleId="Indeks1">
    <w:name w:val="index 1"/>
    <w:basedOn w:val="Normal"/>
    <w:next w:val="Normal"/>
    <w:autoRedefine/>
    <w:uiPriority w:val="99"/>
    <w:semiHidden/>
    <w:rsid w:val="00AC1D1D"/>
    <w:pPr>
      <w:spacing w:line="240" w:lineRule="auto"/>
      <w:ind w:left="240" w:hanging="240"/>
    </w:pPr>
  </w:style>
  <w:style w:type="paragraph" w:styleId="Indholdsfortegnelse3">
    <w:name w:val="toc 3"/>
    <w:basedOn w:val="Normal"/>
    <w:next w:val="Normal"/>
    <w:autoRedefine/>
    <w:uiPriority w:val="99"/>
    <w:semiHidden/>
    <w:rsid w:val="00AC1D1D"/>
    <w:pPr>
      <w:spacing w:after="100"/>
      <w:ind w:left="480"/>
    </w:pPr>
  </w:style>
  <w:style w:type="paragraph" w:customStyle="1" w:styleId="Punktopstilling">
    <w:name w:val="Punktopstilling"/>
    <w:basedOn w:val="Normal"/>
    <w:link w:val="PunktopstillingTegn"/>
    <w:uiPriority w:val="99"/>
    <w:rsid w:val="00AC1D1D"/>
    <w:pPr>
      <w:jc w:val="both"/>
    </w:pPr>
    <w:rPr>
      <w:rFonts w:ascii="Arial" w:hAnsi="Arial" w:cs="Arial"/>
      <w:sz w:val="20"/>
      <w:szCs w:val="20"/>
    </w:rPr>
  </w:style>
  <w:style w:type="table" w:styleId="Tabel-Gitter">
    <w:name w:val="Table Grid"/>
    <w:aliases w:val="MP Tabel Oppsetning1"/>
    <w:basedOn w:val="Tabel-Normal"/>
    <w:uiPriority w:val="99"/>
    <w:rsid w:val="00AC1D1D"/>
    <w:rPr>
      <w:rFonts w:ascii="Arial" w:hAnsi="Arial" w:cs="Arial"/>
      <w:sz w:val="24"/>
      <w:szCs w:val="24"/>
    </w:rPr>
    <w:tblPr>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Pr>
    <w:tblStylePr w:type="firstRow">
      <w:pPr>
        <w:jc w:val="left"/>
      </w:pPr>
      <w:rPr>
        <w:rFonts w:ascii="Arial" w:hAnsi="Arial" w:cs="Arial"/>
        <w:b/>
        <w:bCs/>
        <w:color w:val="EEECE1"/>
        <w:sz w:val="24"/>
        <w:szCs w:val="24"/>
      </w:rPr>
      <w:tblPr/>
      <w:tcPr>
        <w:shd w:val="clear" w:color="auto" w:fill="84929B"/>
      </w:tcPr>
    </w:tblStylePr>
  </w:style>
  <w:style w:type="character" w:customStyle="1" w:styleId="PunktopstillingTegn">
    <w:name w:val="Punktopstilling Tegn"/>
    <w:basedOn w:val="Standardskrifttypeiafsnit"/>
    <w:link w:val="Punktopstilling"/>
    <w:uiPriority w:val="99"/>
    <w:rsid w:val="00AC1D1D"/>
    <w:rPr>
      <w:rFonts w:ascii="Arial" w:hAnsi="Arial" w:cs="Arial"/>
      <w:sz w:val="20"/>
      <w:szCs w:val="20"/>
    </w:rPr>
  </w:style>
  <w:style w:type="table" w:customStyle="1" w:styleId="TabellOpsett1">
    <w:name w:val="TabellOpsett1"/>
    <w:uiPriority w:val="99"/>
    <w:rsid w:val="00AC1D1D"/>
    <w:rPr>
      <w:rFonts w:ascii="Arial" w:hAnsi="Arial" w:cs="Arial"/>
      <w:sz w:val="20"/>
      <w:szCs w:val="20"/>
    </w:rPr>
    <w:tblPr>
      <w:tblInd w:w="0" w:type="dxa"/>
      <w:tblCellMar>
        <w:top w:w="0" w:type="dxa"/>
        <w:left w:w="108" w:type="dxa"/>
        <w:bottom w:w="0" w:type="dxa"/>
        <w:right w:w="108" w:type="dxa"/>
      </w:tblCellMar>
    </w:tblPr>
  </w:style>
  <w:style w:type="character" w:styleId="Kraftigfremhvning">
    <w:name w:val="Intense Emphasis"/>
    <w:basedOn w:val="Standardskrifttypeiafsnit"/>
    <w:uiPriority w:val="99"/>
    <w:qFormat/>
    <w:rsid w:val="00AC1D1D"/>
    <w:rPr>
      <w:b/>
      <w:bCs/>
      <w:i/>
      <w:iCs/>
      <w:color w:val="4F81BD"/>
    </w:rPr>
  </w:style>
  <w:style w:type="paragraph" w:styleId="Kommentartekst">
    <w:name w:val="annotation text"/>
    <w:basedOn w:val="Normal"/>
    <w:link w:val="KommentartekstTegn"/>
    <w:uiPriority w:val="99"/>
    <w:semiHidden/>
    <w:rsid w:val="00AC1D1D"/>
    <w:pPr>
      <w:spacing w:after="120" w:line="240" w:lineRule="auto"/>
    </w:pPr>
    <w:rPr>
      <w:rFonts w:ascii="Arial" w:hAnsi="Arial" w:cs="Arial"/>
      <w:lang w:eastAsia="da-DK"/>
    </w:rPr>
  </w:style>
  <w:style w:type="character" w:customStyle="1" w:styleId="KommentartekstTegn">
    <w:name w:val="Kommentartekst Tegn"/>
    <w:basedOn w:val="Standardskrifttypeiafsnit"/>
    <w:link w:val="Kommentartekst"/>
    <w:uiPriority w:val="99"/>
    <w:rsid w:val="00AC1D1D"/>
    <w:rPr>
      <w:rFonts w:ascii="Arial" w:hAnsi="Arial" w:cs="Arial"/>
      <w:sz w:val="20"/>
      <w:szCs w:val="20"/>
      <w:lang w:eastAsia="da-DK"/>
    </w:rPr>
  </w:style>
  <w:style w:type="paragraph" w:customStyle="1" w:styleId="bodytext">
    <w:name w:val="bodytext"/>
    <w:basedOn w:val="Normal"/>
    <w:uiPriority w:val="99"/>
    <w:rsid w:val="00AC1D1D"/>
    <w:pPr>
      <w:spacing w:before="100" w:beforeAutospacing="1" w:after="100" w:afterAutospacing="1" w:line="300" w:lineRule="exact"/>
    </w:pPr>
    <w:rPr>
      <w:rFonts w:eastAsia="Arial Unicode MS"/>
      <w:spacing w:val="4"/>
      <w:lang w:eastAsia="da-DK"/>
    </w:rPr>
  </w:style>
  <w:style w:type="paragraph" w:customStyle="1" w:styleId="Tekst">
    <w:name w:val="Tekst"/>
    <w:basedOn w:val="Normal"/>
    <w:uiPriority w:val="99"/>
    <w:rsid w:val="00AC1D1D"/>
    <w:pPr>
      <w:spacing w:line="300" w:lineRule="exact"/>
    </w:pPr>
    <w:rPr>
      <w:rFonts w:eastAsia="Arial Unicode MS"/>
      <w:spacing w:val="4"/>
      <w:lang w:eastAsia="da-DK"/>
    </w:rPr>
  </w:style>
  <w:style w:type="paragraph" w:customStyle="1" w:styleId="TableHeading">
    <w:name w:val="Table Heading"/>
    <w:basedOn w:val="Normal"/>
    <w:next w:val="Normal"/>
    <w:uiPriority w:val="99"/>
    <w:rsid w:val="00AC1D1D"/>
    <w:pPr>
      <w:spacing w:line="300" w:lineRule="exact"/>
      <w:outlineLvl w:val="0"/>
    </w:pPr>
    <w:rPr>
      <w:rFonts w:ascii="Arial" w:eastAsia="Arial Unicode MS" w:hAnsi="Arial" w:cs="Arial"/>
      <w:b/>
      <w:bCs/>
      <w:noProof/>
      <w:spacing w:val="4"/>
      <w:sz w:val="20"/>
      <w:szCs w:val="20"/>
      <w:lang w:val="en-GB"/>
    </w:rPr>
  </w:style>
  <w:style w:type="paragraph" w:customStyle="1" w:styleId="TableText">
    <w:name w:val="TableText"/>
    <w:basedOn w:val="Normal"/>
    <w:uiPriority w:val="99"/>
    <w:rsid w:val="00AC1D1D"/>
    <w:pPr>
      <w:spacing w:line="240" w:lineRule="exact"/>
    </w:pPr>
    <w:rPr>
      <w:rFonts w:ascii="Arial" w:eastAsia="Arial Unicode MS" w:hAnsi="Arial" w:cs="Arial"/>
      <w:noProof/>
      <w:spacing w:val="4"/>
      <w:sz w:val="20"/>
      <w:szCs w:val="20"/>
      <w:lang w:val="en-GB"/>
    </w:rPr>
  </w:style>
  <w:style w:type="paragraph" w:customStyle="1" w:styleId="Typografi1">
    <w:name w:val="Typografi1"/>
    <w:basedOn w:val="Overskrift2"/>
    <w:link w:val="Typografi1Tegn"/>
    <w:uiPriority w:val="99"/>
    <w:rsid w:val="00AC1D1D"/>
    <w:pPr>
      <w:keepNext w:val="0"/>
      <w:numPr>
        <w:ilvl w:val="0"/>
        <w:numId w:val="0"/>
      </w:numPr>
      <w:tabs>
        <w:tab w:val="num" w:pos="360"/>
      </w:tabs>
      <w:spacing w:before="100" w:beforeAutospacing="1" w:line="300" w:lineRule="exact"/>
      <w:ind w:left="360" w:hanging="360"/>
    </w:pPr>
    <w:rPr>
      <w:rFonts w:ascii="Garamond" w:eastAsia="Arial Unicode MS" w:hAnsi="Garamond" w:cs="Garamond"/>
      <w:color w:val="000000"/>
      <w:spacing w:val="4"/>
      <w:kern w:val="0"/>
      <w:sz w:val="24"/>
      <w:szCs w:val="24"/>
      <w:lang w:eastAsia="da-DK"/>
    </w:rPr>
  </w:style>
  <w:style w:type="paragraph" w:customStyle="1" w:styleId="Typografi2">
    <w:name w:val="Typografi2"/>
    <w:basedOn w:val="Overskrift2"/>
    <w:link w:val="Typografi2Tegn"/>
    <w:uiPriority w:val="99"/>
    <w:rsid w:val="00AC1D1D"/>
    <w:pPr>
      <w:keepNext w:val="0"/>
      <w:numPr>
        <w:ilvl w:val="0"/>
        <w:numId w:val="4"/>
      </w:numPr>
      <w:tabs>
        <w:tab w:val="clear" w:pos="360"/>
        <w:tab w:val="num" w:pos="709"/>
      </w:tabs>
      <w:spacing w:before="100" w:beforeAutospacing="1" w:line="300" w:lineRule="exact"/>
    </w:pPr>
    <w:rPr>
      <w:rFonts w:ascii="Garamond" w:eastAsia="Arial Unicode MS" w:hAnsi="Garamond" w:cs="Garamond"/>
      <w:color w:val="000000"/>
      <w:spacing w:val="4"/>
      <w:kern w:val="0"/>
      <w:sz w:val="24"/>
      <w:szCs w:val="24"/>
      <w:lang w:eastAsia="da-DK"/>
    </w:rPr>
  </w:style>
  <w:style w:type="character" w:customStyle="1" w:styleId="Typografi1Tegn">
    <w:name w:val="Typografi1 Tegn"/>
    <w:basedOn w:val="Overskrift2Tegn"/>
    <w:link w:val="Typografi1"/>
    <w:uiPriority w:val="99"/>
    <w:rsid w:val="00AC1D1D"/>
    <w:rPr>
      <w:rFonts w:ascii="Garamond" w:eastAsia="Arial Unicode MS" w:hAnsi="Garamond" w:cs="Garamond"/>
      <w:b/>
      <w:bCs/>
      <w:color w:val="000000"/>
      <w:spacing w:val="4"/>
      <w:kern w:val="28"/>
      <w:sz w:val="24"/>
      <w:szCs w:val="24"/>
      <w:lang w:eastAsia="da-DK"/>
    </w:rPr>
  </w:style>
  <w:style w:type="character" w:customStyle="1" w:styleId="Typografi2Tegn">
    <w:name w:val="Typografi2 Tegn"/>
    <w:basedOn w:val="Overskrift2Tegn"/>
    <w:link w:val="Typografi2"/>
    <w:uiPriority w:val="99"/>
    <w:rsid w:val="00AC1D1D"/>
    <w:rPr>
      <w:rFonts w:ascii="Garamond" w:eastAsia="Arial Unicode MS" w:hAnsi="Garamond" w:cs="Garamond"/>
      <w:b/>
      <w:bCs/>
      <w:color w:val="000000"/>
      <w:spacing w:val="4"/>
      <w:kern w:val="28"/>
      <w:sz w:val="24"/>
      <w:szCs w:val="24"/>
      <w:lang w:eastAsia="en-US"/>
    </w:rPr>
  </w:style>
  <w:style w:type="character" w:styleId="Kommentarhenvisning">
    <w:name w:val="annotation reference"/>
    <w:basedOn w:val="Standardskrifttypeiafsnit"/>
    <w:uiPriority w:val="99"/>
    <w:semiHidden/>
    <w:rsid w:val="00AC1D1D"/>
    <w:rPr>
      <w:sz w:val="16"/>
      <w:szCs w:val="16"/>
    </w:rPr>
  </w:style>
  <w:style w:type="paragraph" w:styleId="Kommentaremne">
    <w:name w:val="annotation subject"/>
    <w:basedOn w:val="Kommentartekst"/>
    <w:next w:val="Kommentartekst"/>
    <w:link w:val="KommentaremneTegn"/>
    <w:uiPriority w:val="99"/>
    <w:semiHidden/>
    <w:rsid w:val="00AC1D1D"/>
    <w:pPr>
      <w:spacing w:after="0" w:line="300" w:lineRule="exact"/>
    </w:pPr>
    <w:rPr>
      <w:rFonts w:ascii="Garamond" w:eastAsia="Arial Unicode MS" w:hAnsi="Garamond" w:cs="Garamond"/>
      <w:b/>
      <w:bCs/>
      <w:spacing w:val="4"/>
      <w:sz w:val="20"/>
      <w:szCs w:val="20"/>
    </w:rPr>
  </w:style>
  <w:style w:type="character" w:customStyle="1" w:styleId="KommentaremneTegn">
    <w:name w:val="Kommentaremne Tegn"/>
    <w:basedOn w:val="KommentartekstTegn"/>
    <w:link w:val="Kommentaremne"/>
    <w:uiPriority w:val="99"/>
    <w:semiHidden/>
    <w:rsid w:val="00AC1D1D"/>
    <w:rPr>
      <w:rFonts w:ascii="Garamond" w:eastAsia="Arial Unicode MS" w:hAnsi="Garamond" w:cs="Garamond"/>
      <w:b/>
      <w:bCs/>
      <w:spacing w:val="4"/>
      <w:sz w:val="20"/>
      <w:szCs w:val="20"/>
      <w:lang w:eastAsia="da-DK"/>
    </w:rPr>
  </w:style>
  <w:style w:type="paragraph" w:styleId="Titel">
    <w:name w:val="Title"/>
    <w:basedOn w:val="Normal"/>
    <w:next w:val="Normal"/>
    <w:link w:val="TitelTegn"/>
    <w:uiPriority w:val="99"/>
    <w:qFormat/>
    <w:rsid w:val="00AC1D1D"/>
    <w:pPr>
      <w:pBdr>
        <w:bottom w:val="single" w:sz="8" w:space="4" w:color="4F81BD"/>
      </w:pBdr>
      <w:spacing w:after="300" w:line="240" w:lineRule="auto"/>
      <w:contextualSpacing/>
    </w:pPr>
    <w:rPr>
      <w:rFonts w:ascii="Cambria" w:hAnsi="Cambria" w:cs="Cambria"/>
      <w:color w:val="17365D"/>
      <w:spacing w:val="5"/>
      <w:kern w:val="28"/>
      <w:sz w:val="52"/>
      <w:szCs w:val="52"/>
      <w:lang w:eastAsia="da-DK"/>
    </w:rPr>
  </w:style>
  <w:style w:type="character" w:customStyle="1" w:styleId="TitelTegn">
    <w:name w:val="Titel Tegn"/>
    <w:basedOn w:val="Standardskrifttypeiafsnit"/>
    <w:link w:val="Titel"/>
    <w:uiPriority w:val="99"/>
    <w:rsid w:val="00AC1D1D"/>
    <w:rPr>
      <w:rFonts w:ascii="Cambria" w:hAnsi="Cambria" w:cs="Cambria"/>
      <w:color w:val="17365D"/>
      <w:spacing w:val="5"/>
      <w:kern w:val="28"/>
      <w:sz w:val="52"/>
      <w:szCs w:val="52"/>
      <w:lang w:eastAsia="da-DK"/>
    </w:rPr>
  </w:style>
  <w:style w:type="paragraph" w:styleId="Fodnotetekst">
    <w:name w:val="footnote text"/>
    <w:basedOn w:val="Normal"/>
    <w:link w:val="FodnotetekstTegn"/>
    <w:uiPriority w:val="99"/>
    <w:semiHidden/>
    <w:rsid w:val="00AC1D1D"/>
    <w:pPr>
      <w:spacing w:line="240" w:lineRule="auto"/>
    </w:pPr>
    <w:rPr>
      <w:rFonts w:ascii="Calibri" w:hAnsi="Calibri" w:cs="Calibri"/>
      <w:sz w:val="20"/>
      <w:szCs w:val="20"/>
    </w:rPr>
  </w:style>
  <w:style w:type="character" w:customStyle="1" w:styleId="FodnotetekstTegn">
    <w:name w:val="Fodnotetekst Tegn"/>
    <w:basedOn w:val="Standardskrifttypeiafsnit"/>
    <w:link w:val="Fodnotetekst"/>
    <w:uiPriority w:val="99"/>
    <w:semiHidden/>
    <w:rsid w:val="00AC1D1D"/>
    <w:rPr>
      <w:rFonts w:ascii="Calibri" w:hAnsi="Calibri" w:cs="Calibri"/>
      <w:sz w:val="20"/>
      <w:szCs w:val="20"/>
    </w:rPr>
  </w:style>
  <w:style w:type="character" w:styleId="Fodnotehenvisning">
    <w:name w:val="footnote reference"/>
    <w:basedOn w:val="Standardskrifttypeiafsnit"/>
    <w:uiPriority w:val="99"/>
    <w:semiHidden/>
    <w:rsid w:val="00AC1D1D"/>
    <w:rPr>
      <w:vertAlign w:val="superscript"/>
    </w:rPr>
  </w:style>
  <w:style w:type="character" w:customStyle="1" w:styleId="TypografiArial11pkt">
    <w:name w:val="Typografi Arial 11 pkt"/>
    <w:basedOn w:val="Standardskrifttypeiafsnit"/>
    <w:uiPriority w:val="99"/>
    <w:rsid w:val="00AC1D1D"/>
    <w:rPr>
      <w:rFonts w:ascii="Arial" w:hAnsi="Arial" w:cs="Arial"/>
      <w:sz w:val="20"/>
      <w:szCs w:val="20"/>
    </w:rPr>
  </w:style>
  <w:style w:type="table" w:customStyle="1" w:styleId="OESNotat">
    <w:name w:val="OESNotat"/>
    <w:uiPriority w:val="99"/>
    <w:rsid w:val="00AC1D1D"/>
    <w:rPr>
      <w:rFonts w:ascii="Garamond" w:eastAsia="Times New Roman" w:hAnsi="Garamond" w:cs="Garamond"/>
      <w:sz w:val="24"/>
      <w:szCs w:val="24"/>
    </w:rPr>
    <w:tblPr>
      <w:jc w:val="center"/>
      <w:tblInd w:w="0" w:type="dxa"/>
      <w:tblCellMar>
        <w:top w:w="0" w:type="dxa"/>
        <w:left w:w="0" w:type="dxa"/>
        <w:bottom w:w="0" w:type="dxa"/>
        <w:right w:w="170" w:type="dxa"/>
      </w:tblCellMar>
    </w:tblPr>
    <w:trPr>
      <w:jc w:val="center"/>
    </w:trPr>
  </w:style>
  <w:style w:type="table" w:styleId="Lysliste-fremhvningsfarve5">
    <w:name w:val="Light List Accent 5"/>
    <w:basedOn w:val="Tabel-Normal"/>
    <w:uiPriority w:val="99"/>
    <w:rsid w:val="00AC1D1D"/>
    <w:rPr>
      <w:rFonts w:ascii="Times New Roman" w:eastAsia="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Korrektur">
    <w:name w:val="Revision"/>
    <w:hidden/>
    <w:uiPriority w:val="99"/>
    <w:semiHidden/>
    <w:rsid w:val="00AC1D1D"/>
    <w:rPr>
      <w:rFonts w:ascii="Garamond" w:eastAsia="Arial Unicode MS" w:hAnsi="Garamond" w:cs="Garamond"/>
      <w:spacing w:val="4"/>
      <w:sz w:val="24"/>
      <w:szCs w:val="24"/>
    </w:rPr>
  </w:style>
  <w:style w:type="paragraph" w:styleId="Overskrift">
    <w:name w:val="TOC Heading"/>
    <w:basedOn w:val="Overskrift1"/>
    <w:next w:val="Normal"/>
    <w:uiPriority w:val="99"/>
    <w:qFormat/>
    <w:rsid w:val="00AC1D1D"/>
    <w:pPr>
      <w:keepLines/>
      <w:numPr>
        <w:numId w:val="0"/>
      </w:numPr>
      <w:spacing w:before="480" w:after="0" w:line="276" w:lineRule="auto"/>
      <w:outlineLvl w:val="9"/>
    </w:pPr>
    <w:rPr>
      <w:rFonts w:ascii="Cambria" w:hAnsi="Cambria" w:cs="Cambria"/>
      <w:b/>
      <w:bCs/>
      <w:color w:val="365F91"/>
      <w:kern w:val="0"/>
      <w:sz w:val="28"/>
      <w:szCs w:val="28"/>
    </w:rPr>
  </w:style>
  <w:style w:type="paragraph" w:customStyle="1" w:styleId="TypografiOverskrift1AutomatiskLigemargener">
    <w:name w:val="Typografi Overskrift 1 + Automatisk Lige margener"/>
    <w:basedOn w:val="Overskrift1"/>
    <w:uiPriority w:val="99"/>
    <w:rsid w:val="00AC1D1D"/>
    <w:pPr>
      <w:keepNext w:val="0"/>
      <w:numPr>
        <w:numId w:val="2"/>
      </w:numPr>
      <w:spacing w:before="100" w:beforeAutospacing="1" w:after="0" w:line="360" w:lineRule="auto"/>
      <w:jc w:val="both"/>
    </w:pPr>
    <w:rPr>
      <w:b/>
      <w:bCs/>
      <w:spacing w:val="4"/>
      <w:kern w:val="36"/>
      <w:sz w:val="24"/>
      <w:szCs w:val="24"/>
      <w:lang w:eastAsia="da-DK"/>
    </w:rPr>
  </w:style>
  <w:style w:type="character" w:styleId="Strk">
    <w:name w:val="Strong"/>
    <w:basedOn w:val="Standardskrifttypeiafsnit"/>
    <w:uiPriority w:val="99"/>
    <w:qFormat/>
    <w:rsid w:val="00AC1D1D"/>
    <w:rPr>
      <w:b/>
      <w:bCs/>
    </w:rPr>
  </w:style>
  <w:style w:type="paragraph" w:customStyle="1" w:styleId="NormalArial">
    <w:name w:val="Normal + Arial"/>
    <w:aliases w:val="11 pkt"/>
    <w:basedOn w:val="Normal"/>
    <w:link w:val="NormalArialTegn"/>
    <w:uiPriority w:val="99"/>
    <w:rsid w:val="00AC1D1D"/>
    <w:pPr>
      <w:spacing w:before="100" w:beforeAutospacing="1" w:after="100" w:afterAutospacing="1" w:line="240" w:lineRule="auto"/>
    </w:pPr>
    <w:rPr>
      <w:rFonts w:ascii="Verdana" w:hAnsi="Verdana" w:cs="Verdana"/>
      <w:color w:val="000000"/>
      <w:lang w:eastAsia="da-DK"/>
    </w:rPr>
  </w:style>
  <w:style w:type="character" w:customStyle="1" w:styleId="NormalArialTegn">
    <w:name w:val="Normal + Arial Tegn"/>
    <w:aliases w:val="11 pkt Tegn"/>
    <w:basedOn w:val="Standardskrifttypeiafsnit"/>
    <w:link w:val="NormalArial"/>
    <w:uiPriority w:val="99"/>
    <w:rsid w:val="00AC1D1D"/>
    <w:rPr>
      <w:rFonts w:ascii="Verdana" w:hAnsi="Verdana" w:cs="Verdana"/>
      <w:color w:val="000000"/>
      <w:sz w:val="24"/>
      <w:szCs w:val="24"/>
      <w:lang w:eastAsia="da-DK"/>
    </w:rPr>
  </w:style>
  <w:style w:type="paragraph" w:customStyle="1" w:styleId="DokTitel">
    <w:name w:val="DokTitel"/>
    <w:basedOn w:val="Normal"/>
    <w:next w:val="Normal"/>
    <w:uiPriority w:val="99"/>
    <w:semiHidden/>
    <w:rsid w:val="001B2577"/>
    <w:pPr>
      <w:widowControl w:val="0"/>
      <w:numPr>
        <w:numId w:val="7"/>
      </w:numPr>
      <w:spacing w:line="240" w:lineRule="auto"/>
    </w:pPr>
    <w:rPr>
      <w:rFonts w:ascii="Arial" w:hAnsi="Arial" w:cs="Arial"/>
      <w:kern w:val="28"/>
      <w:sz w:val="40"/>
      <w:szCs w:val="40"/>
    </w:rPr>
  </w:style>
  <w:style w:type="character" w:customStyle="1" w:styleId="Kommentarhenvisning2">
    <w:name w:val="Kommentarhenvisning2"/>
    <w:uiPriority w:val="99"/>
    <w:rsid w:val="001B2577"/>
    <w:rPr>
      <w:color w:val="000000"/>
      <w:sz w:val="16"/>
      <w:szCs w:val="16"/>
    </w:rPr>
  </w:style>
  <w:style w:type="character" w:styleId="BesgtHyperlink">
    <w:name w:val="FollowedHyperlink"/>
    <w:basedOn w:val="Standardskrifttypeiafsnit"/>
    <w:uiPriority w:val="99"/>
    <w:semiHidden/>
    <w:rsid w:val="00985A37"/>
    <w:rPr>
      <w:color w:val="800080"/>
      <w:u w:val="single"/>
    </w:rPr>
  </w:style>
  <w:style w:type="character" w:customStyle="1" w:styleId="max1">
    <w:name w:val="max1"/>
    <w:basedOn w:val="Standardskrifttypeiafsnit"/>
    <w:uiPriority w:val="99"/>
    <w:rsid w:val="001775B0"/>
    <w:rPr>
      <w:b/>
      <w:bCs/>
    </w:rPr>
  </w:style>
  <w:style w:type="paragraph" w:styleId="Brdtekst">
    <w:name w:val="Body Text"/>
    <w:basedOn w:val="Normal"/>
    <w:link w:val="BrdtekstTegn"/>
    <w:uiPriority w:val="99"/>
    <w:semiHidden/>
    <w:rsid w:val="001775B0"/>
    <w:pPr>
      <w:spacing w:after="120" w:line="240" w:lineRule="auto"/>
    </w:pPr>
    <w:rPr>
      <w:rFonts w:ascii="Calibri" w:hAnsi="Calibri" w:cs="Calibri"/>
      <w:sz w:val="22"/>
      <w:szCs w:val="22"/>
    </w:rPr>
  </w:style>
  <w:style w:type="character" w:customStyle="1" w:styleId="BrdtekstTegn">
    <w:name w:val="Brødtekst Tegn"/>
    <w:basedOn w:val="Standardskrifttypeiafsnit"/>
    <w:link w:val="Brdtekst"/>
    <w:uiPriority w:val="99"/>
    <w:semiHidden/>
    <w:rsid w:val="001775B0"/>
    <w:rPr>
      <w:rFonts w:eastAsia="Times New Roman"/>
      <w:sz w:val="24"/>
      <w:szCs w:val="24"/>
      <w:lang w:eastAsia="en-US"/>
    </w:rPr>
  </w:style>
  <w:style w:type="paragraph" w:customStyle="1" w:styleId="Opstilling-punkttegnmafstand">
    <w:name w:val="Opstilling - punkttegn m afstand"/>
    <w:basedOn w:val="Opstilling-punkttegn"/>
    <w:uiPriority w:val="99"/>
    <w:rsid w:val="001775B0"/>
    <w:pPr>
      <w:numPr>
        <w:numId w:val="9"/>
      </w:numPr>
      <w:tabs>
        <w:tab w:val="left" w:pos="454"/>
        <w:tab w:val="num" w:pos="720"/>
      </w:tabs>
      <w:spacing w:after="120" w:line="240" w:lineRule="auto"/>
    </w:pPr>
    <w:rPr>
      <w:rFonts w:ascii="Calibri" w:hAnsi="Calibri" w:cs="Calibri"/>
      <w:sz w:val="22"/>
      <w:szCs w:val="22"/>
    </w:rPr>
  </w:style>
  <w:style w:type="paragraph" w:styleId="Opstilling-punkttegn">
    <w:name w:val="List Bullet"/>
    <w:basedOn w:val="Normal"/>
    <w:uiPriority w:val="99"/>
    <w:semiHidden/>
    <w:rsid w:val="001775B0"/>
    <w:pPr>
      <w:numPr>
        <w:numId w:val="8"/>
      </w:numPr>
      <w:ind w:left="360"/>
      <w:contextualSpacing/>
    </w:pPr>
  </w:style>
  <w:style w:type="paragraph" w:customStyle="1" w:styleId="Opstilling-Numremafstand">
    <w:name w:val="Opstilling - Numre m afstand"/>
    <w:basedOn w:val="Normal"/>
    <w:uiPriority w:val="99"/>
    <w:rsid w:val="007F7824"/>
    <w:pPr>
      <w:numPr>
        <w:numId w:val="10"/>
      </w:numPr>
      <w:tabs>
        <w:tab w:val="num" w:pos="567"/>
      </w:tabs>
      <w:spacing w:after="80"/>
      <w:ind w:left="567" w:hanging="425"/>
    </w:pPr>
    <w:rPr>
      <w:rFonts w:ascii="Calibri" w:hAnsi="Calibri" w:cs="Calibri"/>
      <w:sz w:val="22"/>
      <w:szCs w:val="22"/>
      <w:lang w:eastAsia="da-DK"/>
    </w:rPr>
  </w:style>
  <w:style w:type="paragraph" w:styleId="Slutnotetekst">
    <w:name w:val="endnote text"/>
    <w:basedOn w:val="Normal"/>
    <w:link w:val="SlutnotetekstTegn"/>
    <w:uiPriority w:val="99"/>
    <w:semiHidden/>
    <w:rsid w:val="009121E8"/>
    <w:pPr>
      <w:spacing w:line="240" w:lineRule="auto"/>
      <w:jc w:val="both"/>
    </w:pPr>
    <w:rPr>
      <w:rFonts w:ascii="Calibri" w:hAnsi="Calibri" w:cs="Calibri"/>
      <w:sz w:val="20"/>
      <w:szCs w:val="20"/>
      <w:lang w:eastAsia="da-DK"/>
    </w:rPr>
  </w:style>
  <w:style w:type="character" w:customStyle="1" w:styleId="SlutnotetekstTegn">
    <w:name w:val="Slutnotetekst Tegn"/>
    <w:basedOn w:val="Standardskrifttypeiafsnit"/>
    <w:link w:val="Slutnotetekst"/>
    <w:uiPriority w:val="99"/>
    <w:semiHidden/>
    <w:rsid w:val="009121E8"/>
    <w:rPr>
      <w:rFonts w:eastAsia="Times New Roman"/>
      <w:sz w:val="20"/>
      <w:szCs w:val="20"/>
    </w:rPr>
  </w:style>
  <w:style w:type="character" w:customStyle="1" w:styleId="gd">
    <w:name w:val="gd"/>
    <w:basedOn w:val="Standardskrifttypeiafsnit"/>
    <w:uiPriority w:val="99"/>
    <w:rsid w:val="005F5710"/>
  </w:style>
  <w:style w:type="paragraph" w:customStyle="1" w:styleId="tekst9">
    <w:name w:val="tekst9"/>
    <w:basedOn w:val="Normal"/>
    <w:uiPriority w:val="99"/>
    <w:rsid w:val="00646604"/>
    <w:pPr>
      <w:spacing w:before="60" w:after="60" w:line="240" w:lineRule="auto"/>
      <w:ind w:firstLine="170"/>
      <w:jc w:val="both"/>
    </w:pPr>
    <w:rPr>
      <w:rFonts w:ascii="Tahoma" w:hAnsi="Tahoma" w:cs="Tahoma"/>
      <w:color w:val="000000"/>
      <w:lang w:eastAsia="da-DK"/>
    </w:rPr>
  </w:style>
  <w:style w:type="paragraph" w:customStyle="1" w:styleId="Default">
    <w:name w:val="Default"/>
    <w:uiPriority w:val="99"/>
    <w:rsid w:val="00FF6913"/>
    <w:pPr>
      <w:autoSpaceDE w:val="0"/>
      <w:autoSpaceDN w:val="0"/>
      <w:adjustRightInd w:val="0"/>
    </w:pPr>
    <w:rPr>
      <w:rFonts w:cs="Calibri"/>
      <w:color w:val="000000"/>
      <w:sz w:val="24"/>
      <w:szCs w:val="24"/>
    </w:rPr>
  </w:style>
  <w:style w:type="numbering" w:customStyle="1" w:styleId="TypografiPunkttegnFlereniveauer">
    <w:name w:val="Typografi Punkttegn + Flere niveauer"/>
    <w:rsid w:val="00A03066"/>
    <w:pPr>
      <w:numPr>
        <w:numId w:val="3"/>
      </w:numPr>
    </w:pPr>
  </w:style>
  <w:style w:type="character" w:customStyle="1" w:styleId="kortnavn2">
    <w:name w:val="kortnavn2"/>
    <w:basedOn w:val="Standardskrifttypeiafsnit"/>
    <w:rsid w:val="00AD49F2"/>
    <w:rPr>
      <w:rFonts w:ascii="Tahoma" w:hAnsi="Tahoma" w:cs="Tahoma" w:hint="default"/>
      <w:color w:val="000000"/>
      <w:sz w:val="24"/>
      <w:szCs w:val="24"/>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DC2180"/>
    <w:pPr>
      <w:spacing w:line="280" w:lineRule="atLeast"/>
    </w:pPr>
    <w:rPr>
      <w:rFonts w:ascii="Garamond" w:eastAsia="Times New Roman" w:hAnsi="Garamond" w:cs="Garamond"/>
      <w:sz w:val="24"/>
      <w:szCs w:val="24"/>
      <w:lang w:eastAsia="en-US"/>
    </w:rPr>
  </w:style>
  <w:style w:type="paragraph" w:styleId="Overskrift1">
    <w:name w:val="heading 1"/>
    <w:basedOn w:val="Normal"/>
    <w:next w:val="Normal"/>
    <w:link w:val="Overskrift1Tegn"/>
    <w:uiPriority w:val="99"/>
    <w:qFormat/>
    <w:rsid w:val="00AC1D1D"/>
    <w:pPr>
      <w:keepNext/>
      <w:numPr>
        <w:numId w:val="1"/>
      </w:numPr>
      <w:spacing w:before="140" w:after="260" w:line="240" w:lineRule="auto"/>
      <w:outlineLvl w:val="0"/>
    </w:pPr>
    <w:rPr>
      <w:rFonts w:ascii="Arial" w:hAnsi="Arial" w:cs="Arial"/>
      <w:kern w:val="28"/>
      <w:sz w:val="26"/>
      <w:szCs w:val="26"/>
    </w:rPr>
  </w:style>
  <w:style w:type="paragraph" w:styleId="Overskrift2">
    <w:name w:val="heading 2"/>
    <w:basedOn w:val="Normal"/>
    <w:next w:val="Normal"/>
    <w:link w:val="Overskrift2Tegn"/>
    <w:uiPriority w:val="99"/>
    <w:qFormat/>
    <w:rsid w:val="00AC1D1D"/>
    <w:pPr>
      <w:keepNext/>
      <w:numPr>
        <w:ilvl w:val="1"/>
        <w:numId w:val="1"/>
      </w:numPr>
      <w:spacing w:before="280"/>
      <w:outlineLvl w:val="1"/>
    </w:pPr>
    <w:rPr>
      <w:rFonts w:ascii="Arial" w:hAnsi="Arial" w:cs="Arial"/>
      <w:b/>
      <w:bCs/>
      <w:kern w:val="28"/>
      <w:sz w:val="20"/>
      <w:szCs w:val="20"/>
    </w:rPr>
  </w:style>
  <w:style w:type="paragraph" w:styleId="Overskrift3">
    <w:name w:val="heading 3"/>
    <w:basedOn w:val="Normal"/>
    <w:next w:val="Normal"/>
    <w:link w:val="Overskrift3Tegn"/>
    <w:uiPriority w:val="99"/>
    <w:qFormat/>
    <w:rsid w:val="00AC1D1D"/>
    <w:pPr>
      <w:keepNext/>
      <w:numPr>
        <w:ilvl w:val="2"/>
        <w:numId w:val="1"/>
      </w:numPr>
      <w:spacing w:before="280"/>
      <w:outlineLvl w:val="2"/>
    </w:pPr>
    <w:rPr>
      <w:i/>
      <w:iCs/>
      <w:kern w:val="28"/>
    </w:rPr>
  </w:style>
  <w:style w:type="paragraph" w:styleId="Overskrift4">
    <w:name w:val="heading 4"/>
    <w:basedOn w:val="Normal"/>
    <w:next w:val="Normal"/>
    <w:link w:val="Overskrift4Tegn"/>
    <w:uiPriority w:val="99"/>
    <w:qFormat/>
    <w:rsid w:val="00AC1D1D"/>
    <w:pPr>
      <w:keepNext/>
      <w:keepLines/>
      <w:numPr>
        <w:ilvl w:val="3"/>
        <w:numId w:val="1"/>
      </w:numPr>
      <w:spacing w:before="200"/>
      <w:outlineLvl w:val="3"/>
    </w:pPr>
    <w:rPr>
      <w:rFonts w:ascii="Cambria" w:hAnsi="Cambria" w:cs="Cambria"/>
      <w:b/>
      <w:bCs/>
      <w:i/>
      <w:iCs/>
      <w:color w:val="4F81BD"/>
    </w:rPr>
  </w:style>
  <w:style w:type="paragraph" w:styleId="Overskrift5">
    <w:name w:val="heading 5"/>
    <w:basedOn w:val="Normal"/>
    <w:next w:val="Normal"/>
    <w:link w:val="Overskrift5Tegn"/>
    <w:uiPriority w:val="99"/>
    <w:qFormat/>
    <w:rsid w:val="00AC1D1D"/>
    <w:pPr>
      <w:keepNext/>
      <w:keepLines/>
      <w:numPr>
        <w:ilvl w:val="4"/>
        <w:numId w:val="1"/>
      </w:numPr>
      <w:spacing w:before="200"/>
      <w:outlineLvl w:val="4"/>
    </w:pPr>
    <w:rPr>
      <w:rFonts w:ascii="Cambria" w:hAnsi="Cambria" w:cs="Cambria"/>
      <w:color w:val="243F60"/>
    </w:rPr>
  </w:style>
  <w:style w:type="paragraph" w:styleId="Overskrift6">
    <w:name w:val="heading 6"/>
    <w:basedOn w:val="Normal"/>
    <w:next w:val="Normal"/>
    <w:link w:val="Overskrift6Tegn"/>
    <w:uiPriority w:val="99"/>
    <w:qFormat/>
    <w:rsid w:val="00AC1D1D"/>
    <w:pPr>
      <w:keepNext/>
      <w:keepLines/>
      <w:numPr>
        <w:ilvl w:val="5"/>
        <w:numId w:val="1"/>
      </w:numPr>
      <w:spacing w:before="200"/>
      <w:outlineLvl w:val="5"/>
    </w:pPr>
    <w:rPr>
      <w:rFonts w:ascii="Cambria" w:hAnsi="Cambria" w:cs="Cambria"/>
      <w:i/>
      <w:iCs/>
      <w:color w:val="243F60"/>
    </w:rPr>
  </w:style>
  <w:style w:type="paragraph" w:styleId="Overskrift7">
    <w:name w:val="heading 7"/>
    <w:basedOn w:val="Normal"/>
    <w:next w:val="Normal"/>
    <w:link w:val="Overskrift7Tegn"/>
    <w:uiPriority w:val="99"/>
    <w:qFormat/>
    <w:rsid w:val="00AC1D1D"/>
    <w:pPr>
      <w:keepNext/>
      <w:keepLines/>
      <w:numPr>
        <w:ilvl w:val="6"/>
        <w:numId w:val="1"/>
      </w:numPr>
      <w:spacing w:before="200"/>
      <w:outlineLvl w:val="6"/>
    </w:pPr>
    <w:rPr>
      <w:rFonts w:ascii="Cambria" w:hAnsi="Cambria" w:cs="Cambria"/>
      <w:i/>
      <w:iCs/>
      <w:color w:val="404040"/>
    </w:rPr>
  </w:style>
  <w:style w:type="paragraph" w:styleId="Overskrift8">
    <w:name w:val="heading 8"/>
    <w:basedOn w:val="Normal"/>
    <w:next w:val="Normal"/>
    <w:link w:val="Overskrift8Tegn"/>
    <w:uiPriority w:val="99"/>
    <w:qFormat/>
    <w:rsid w:val="00AC1D1D"/>
    <w:pPr>
      <w:keepNext/>
      <w:keepLines/>
      <w:numPr>
        <w:ilvl w:val="7"/>
        <w:numId w:val="1"/>
      </w:numPr>
      <w:spacing w:before="200"/>
      <w:outlineLvl w:val="7"/>
    </w:pPr>
    <w:rPr>
      <w:rFonts w:ascii="Cambria" w:hAnsi="Cambria" w:cs="Cambria"/>
      <w:color w:val="404040"/>
      <w:sz w:val="20"/>
      <w:szCs w:val="20"/>
    </w:rPr>
  </w:style>
  <w:style w:type="paragraph" w:styleId="Overskrift9">
    <w:name w:val="heading 9"/>
    <w:basedOn w:val="Normal"/>
    <w:next w:val="Normal"/>
    <w:link w:val="Overskrift9Tegn"/>
    <w:uiPriority w:val="99"/>
    <w:qFormat/>
    <w:rsid w:val="00AC1D1D"/>
    <w:pPr>
      <w:keepNext/>
      <w:keepLines/>
      <w:numPr>
        <w:ilvl w:val="8"/>
        <w:numId w:val="1"/>
      </w:numPr>
      <w:spacing w:before="200"/>
      <w:outlineLvl w:val="8"/>
    </w:pPr>
    <w:rPr>
      <w:rFonts w:ascii="Cambria" w:hAnsi="Cambria" w:cs="Cambria"/>
      <w:i/>
      <w:iCs/>
      <w:color w:val="40404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AC1D1D"/>
    <w:rPr>
      <w:rFonts w:ascii="Arial" w:eastAsia="Times New Roman" w:hAnsi="Arial" w:cs="Arial"/>
      <w:kern w:val="28"/>
      <w:sz w:val="26"/>
      <w:szCs w:val="26"/>
      <w:lang w:eastAsia="en-US"/>
    </w:rPr>
  </w:style>
  <w:style w:type="character" w:customStyle="1" w:styleId="Overskrift2Tegn">
    <w:name w:val="Overskrift 2 Tegn"/>
    <w:basedOn w:val="Standardskrifttypeiafsnit"/>
    <w:link w:val="Overskrift2"/>
    <w:uiPriority w:val="99"/>
    <w:rsid w:val="00AC1D1D"/>
    <w:rPr>
      <w:rFonts w:ascii="Arial" w:eastAsia="Times New Roman" w:hAnsi="Arial" w:cs="Arial"/>
      <w:b/>
      <w:bCs/>
      <w:kern w:val="28"/>
      <w:sz w:val="20"/>
      <w:szCs w:val="20"/>
      <w:lang w:eastAsia="en-US"/>
    </w:rPr>
  </w:style>
  <w:style w:type="character" w:customStyle="1" w:styleId="Overskrift3Tegn">
    <w:name w:val="Overskrift 3 Tegn"/>
    <w:basedOn w:val="Standardskrifttypeiafsnit"/>
    <w:link w:val="Overskrift3"/>
    <w:uiPriority w:val="99"/>
    <w:rsid w:val="00AC1D1D"/>
    <w:rPr>
      <w:rFonts w:ascii="Garamond" w:eastAsia="Times New Roman" w:hAnsi="Garamond" w:cs="Garamond"/>
      <w:i/>
      <w:iCs/>
      <w:kern w:val="28"/>
      <w:sz w:val="24"/>
      <w:szCs w:val="24"/>
      <w:lang w:eastAsia="en-US"/>
    </w:rPr>
  </w:style>
  <w:style w:type="character" w:customStyle="1" w:styleId="Overskrift4Tegn">
    <w:name w:val="Overskrift 4 Tegn"/>
    <w:basedOn w:val="Standardskrifttypeiafsnit"/>
    <w:link w:val="Overskrift4"/>
    <w:uiPriority w:val="99"/>
    <w:rsid w:val="00AC1D1D"/>
    <w:rPr>
      <w:rFonts w:ascii="Cambria" w:eastAsia="Times New Roman" w:hAnsi="Cambria" w:cs="Cambria"/>
      <w:b/>
      <w:bCs/>
      <w:i/>
      <w:iCs/>
      <w:color w:val="4F81BD"/>
      <w:sz w:val="24"/>
      <w:szCs w:val="24"/>
      <w:lang w:eastAsia="en-US"/>
    </w:rPr>
  </w:style>
  <w:style w:type="character" w:customStyle="1" w:styleId="Overskrift5Tegn">
    <w:name w:val="Overskrift 5 Tegn"/>
    <w:basedOn w:val="Standardskrifttypeiafsnit"/>
    <w:link w:val="Overskrift5"/>
    <w:uiPriority w:val="99"/>
    <w:rsid w:val="00AC1D1D"/>
    <w:rPr>
      <w:rFonts w:ascii="Cambria" w:eastAsia="Times New Roman" w:hAnsi="Cambria" w:cs="Cambria"/>
      <w:color w:val="243F60"/>
      <w:sz w:val="24"/>
      <w:szCs w:val="24"/>
      <w:lang w:eastAsia="en-US"/>
    </w:rPr>
  </w:style>
  <w:style w:type="character" w:customStyle="1" w:styleId="Overskrift6Tegn">
    <w:name w:val="Overskrift 6 Tegn"/>
    <w:basedOn w:val="Standardskrifttypeiafsnit"/>
    <w:link w:val="Overskrift6"/>
    <w:uiPriority w:val="99"/>
    <w:rsid w:val="00AC1D1D"/>
    <w:rPr>
      <w:rFonts w:ascii="Cambria" w:eastAsia="Times New Roman" w:hAnsi="Cambria" w:cs="Cambria"/>
      <w:i/>
      <w:iCs/>
      <w:color w:val="243F60"/>
      <w:sz w:val="24"/>
      <w:szCs w:val="24"/>
      <w:lang w:eastAsia="en-US"/>
    </w:rPr>
  </w:style>
  <w:style w:type="character" w:customStyle="1" w:styleId="Overskrift7Tegn">
    <w:name w:val="Overskrift 7 Tegn"/>
    <w:basedOn w:val="Standardskrifttypeiafsnit"/>
    <w:link w:val="Overskrift7"/>
    <w:uiPriority w:val="99"/>
    <w:rsid w:val="00AC1D1D"/>
    <w:rPr>
      <w:rFonts w:ascii="Cambria" w:eastAsia="Times New Roman" w:hAnsi="Cambria" w:cs="Cambria"/>
      <w:i/>
      <w:iCs/>
      <w:color w:val="404040"/>
      <w:sz w:val="24"/>
      <w:szCs w:val="24"/>
      <w:lang w:eastAsia="en-US"/>
    </w:rPr>
  </w:style>
  <w:style w:type="character" w:customStyle="1" w:styleId="Overskrift8Tegn">
    <w:name w:val="Overskrift 8 Tegn"/>
    <w:basedOn w:val="Standardskrifttypeiafsnit"/>
    <w:link w:val="Overskrift8"/>
    <w:uiPriority w:val="99"/>
    <w:rsid w:val="00AC1D1D"/>
    <w:rPr>
      <w:rFonts w:ascii="Cambria" w:eastAsia="Times New Roman" w:hAnsi="Cambria" w:cs="Cambria"/>
      <w:color w:val="404040"/>
      <w:sz w:val="20"/>
      <w:szCs w:val="20"/>
      <w:lang w:eastAsia="en-US"/>
    </w:rPr>
  </w:style>
  <w:style w:type="character" w:customStyle="1" w:styleId="Overskrift9Tegn">
    <w:name w:val="Overskrift 9 Tegn"/>
    <w:basedOn w:val="Standardskrifttypeiafsnit"/>
    <w:link w:val="Overskrift9"/>
    <w:uiPriority w:val="99"/>
    <w:rsid w:val="00AC1D1D"/>
    <w:rPr>
      <w:rFonts w:ascii="Cambria" w:eastAsia="Times New Roman" w:hAnsi="Cambria" w:cs="Cambria"/>
      <w:i/>
      <w:iCs/>
      <w:color w:val="404040"/>
      <w:sz w:val="20"/>
      <w:szCs w:val="20"/>
      <w:lang w:eastAsia="en-US"/>
    </w:rPr>
  </w:style>
  <w:style w:type="paragraph" w:styleId="Sidehoved">
    <w:name w:val="header"/>
    <w:basedOn w:val="Normal"/>
    <w:link w:val="SidehovedTegn"/>
    <w:uiPriority w:val="99"/>
    <w:rsid w:val="00DC218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C2180"/>
  </w:style>
  <w:style w:type="paragraph" w:styleId="Sidefod">
    <w:name w:val="footer"/>
    <w:basedOn w:val="Normal"/>
    <w:link w:val="SidefodTegn"/>
    <w:uiPriority w:val="99"/>
    <w:rsid w:val="00DC2180"/>
    <w:pPr>
      <w:tabs>
        <w:tab w:val="center" w:pos="4819"/>
        <w:tab w:val="right" w:pos="9638"/>
      </w:tabs>
      <w:spacing w:line="240" w:lineRule="auto"/>
    </w:pPr>
  </w:style>
  <w:style w:type="character" w:customStyle="1" w:styleId="SidefodTegn">
    <w:name w:val="Sidefod Tegn"/>
    <w:basedOn w:val="Standardskrifttypeiafsnit"/>
    <w:link w:val="Sidefod"/>
    <w:uiPriority w:val="99"/>
    <w:rsid w:val="00DC2180"/>
  </w:style>
  <w:style w:type="paragraph" w:styleId="Listeafsnit">
    <w:name w:val="List Paragraph"/>
    <w:basedOn w:val="Normal"/>
    <w:uiPriority w:val="34"/>
    <w:qFormat/>
    <w:rsid w:val="00DC2180"/>
    <w:pPr>
      <w:spacing w:after="200" w:line="276" w:lineRule="auto"/>
      <w:ind w:left="720"/>
    </w:pPr>
    <w:rPr>
      <w:rFonts w:ascii="Calibri" w:eastAsia="Calibri" w:hAnsi="Calibri" w:cs="Calibri"/>
      <w:sz w:val="22"/>
      <w:szCs w:val="22"/>
      <w:lang w:eastAsia="da-DK"/>
    </w:rPr>
  </w:style>
  <w:style w:type="paragraph" w:customStyle="1" w:styleId="MP1Overskriftsniveau">
    <w:name w:val="MP 1 Overskriftsniveau"/>
    <w:basedOn w:val="Normal"/>
    <w:link w:val="MP1OverskriftsniveauTegn"/>
    <w:uiPriority w:val="99"/>
    <w:rsid w:val="00DC2180"/>
    <w:pPr>
      <w:jc w:val="both"/>
    </w:pPr>
    <w:rPr>
      <w:rFonts w:ascii="Arial" w:hAnsi="Arial" w:cs="Arial"/>
      <w:sz w:val="28"/>
      <w:szCs w:val="28"/>
    </w:rPr>
  </w:style>
  <w:style w:type="paragraph" w:customStyle="1" w:styleId="MP2Overskriftsniveau">
    <w:name w:val="MP 2 Overskriftsniveau"/>
    <w:basedOn w:val="Normal"/>
    <w:link w:val="MP2OverskriftsniveauTegn"/>
    <w:uiPriority w:val="99"/>
    <w:rsid w:val="00DC2180"/>
    <w:pPr>
      <w:jc w:val="both"/>
    </w:pPr>
    <w:rPr>
      <w:rFonts w:ascii="Arial" w:hAnsi="Arial" w:cs="Arial"/>
    </w:rPr>
  </w:style>
  <w:style w:type="character" w:customStyle="1" w:styleId="MP1OverskriftsniveauTegn">
    <w:name w:val="MP 1 Overskriftsniveau Tegn"/>
    <w:basedOn w:val="Standardskrifttypeiafsnit"/>
    <w:link w:val="MP1Overskriftsniveau"/>
    <w:uiPriority w:val="99"/>
    <w:rsid w:val="00DC2180"/>
    <w:rPr>
      <w:rFonts w:ascii="Arial" w:hAnsi="Arial" w:cs="Arial"/>
      <w:sz w:val="28"/>
      <w:szCs w:val="28"/>
    </w:rPr>
  </w:style>
  <w:style w:type="paragraph" w:customStyle="1" w:styleId="MP3Overskriftsniveau">
    <w:name w:val="MP 3 Overskriftsniveau"/>
    <w:basedOn w:val="Normal"/>
    <w:link w:val="MP3OverskriftsniveauTegn"/>
    <w:uiPriority w:val="99"/>
    <w:rsid w:val="00DC2180"/>
    <w:pPr>
      <w:jc w:val="both"/>
    </w:pPr>
    <w:rPr>
      <w:rFonts w:ascii="Arial" w:hAnsi="Arial" w:cs="Arial"/>
      <w:b/>
      <w:bCs/>
      <w:sz w:val="20"/>
      <w:szCs w:val="20"/>
    </w:rPr>
  </w:style>
  <w:style w:type="character" w:customStyle="1" w:styleId="MP2OverskriftsniveauTegn">
    <w:name w:val="MP 2 Overskriftsniveau Tegn"/>
    <w:basedOn w:val="Standardskrifttypeiafsnit"/>
    <w:link w:val="MP2Overskriftsniveau"/>
    <w:uiPriority w:val="99"/>
    <w:rsid w:val="00DC2180"/>
    <w:rPr>
      <w:rFonts w:ascii="Arial" w:hAnsi="Arial" w:cs="Arial"/>
      <w:sz w:val="24"/>
      <w:szCs w:val="24"/>
    </w:rPr>
  </w:style>
  <w:style w:type="paragraph" w:styleId="Indholdsfortegnelse2">
    <w:name w:val="toc 2"/>
    <w:basedOn w:val="Normal"/>
    <w:next w:val="Normal"/>
    <w:autoRedefine/>
    <w:uiPriority w:val="99"/>
    <w:semiHidden/>
    <w:rsid w:val="00DC2180"/>
    <w:pPr>
      <w:spacing w:after="100"/>
      <w:ind w:left="240"/>
    </w:pPr>
  </w:style>
  <w:style w:type="character" w:customStyle="1" w:styleId="MP3OverskriftsniveauTegn">
    <w:name w:val="MP 3 Overskriftsniveau Tegn"/>
    <w:basedOn w:val="Standardskrifttypeiafsnit"/>
    <w:link w:val="MP3Overskriftsniveau"/>
    <w:uiPriority w:val="99"/>
    <w:rsid w:val="00DC2180"/>
    <w:rPr>
      <w:rFonts w:ascii="Arial" w:hAnsi="Arial" w:cs="Arial"/>
      <w:b/>
      <w:bCs/>
      <w:sz w:val="20"/>
      <w:szCs w:val="20"/>
    </w:rPr>
  </w:style>
  <w:style w:type="paragraph" w:styleId="Indholdsfortegnelse1">
    <w:name w:val="toc 1"/>
    <w:basedOn w:val="Normal"/>
    <w:next w:val="Normal"/>
    <w:autoRedefine/>
    <w:uiPriority w:val="99"/>
    <w:semiHidden/>
    <w:rsid w:val="005958EA"/>
    <w:pPr>
      <w:tabs>
        <w:tab w:val="right" w:leader="dot" w:pos="9628"/>
      </w:tabs>
      <w:spacing w:after="100"/>
    </w:pPr>
    <w:rPr>
      <w:noProof/>
    </w:rPr>
  </w:style>
  <w:style w:type="character" w:styleId="Hyperlink">
    <w:name w:val="Hyperlink"/>
    <w:basedOn w:val="Standardskrifttypeiafsnit"/>
    <w:uiPriority w:val="99"/>
    <w:rsid w:val="00DC2180"/>
    <w:rPr>
      <w:color w:val="0000FF"/>
      <w:u w:val="single"/>
    </w:rPr>
  </w:style>
  <w:style w:type="table" w:customStyle="1" w:styleId="MPTabel">
    <w:name w:val="MP Tabel"/>
    <w:uiPriority w:val="99"/>
    <w:rsid w:val="00DC2180"/>
    <w:rPr>
      <w:rFonts w:ascii="Arial" w:hAnsi="Arial" w:cs="Arial"/>
      <w:sz w:val="24"/>
      <w:szCs w:val="24"/>
    </w:rPr>
    <w:tblPr>
      <w:tblInd w:w="0" w:type="dxa"/>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CellMar>
        <w:top w:w="0" w:type="dxa"/>
        <w:left w:w="108" w:type="dxa"/>
        <w:bottom w:w="0" w:type="dxa"/>
        <w:right w:w="108" w:type="dxa"/>
      </w:tblCellMar>
    </w:tblPr>
  </w:style>
  <w:style w:type="paragraph" w:customStyle="1" w:styleId="MPBrdtekst">
    <w:name w:val="MP Brødtekst"/>
    <w:basedOn w:val="Normal"/>
    <w:link w:val="MPBrdtekstTegn"/>
    <w:uiPriority w:val="99"/>
    <w:qFormat/>
    <w:rsid w:val="00DC2180"/>
    <w:pPr>
      <w:jc w:val="both"/>
    </w:pPr>
    <w:rPr>
      <w:sz w:val="22"/>
      <w:szCs w:val="22"/>
    </w:rPr>
  </w:style>
  <w:style w:type="character" w:customStyle="1" w:styleId="MPBrdtekstTegn">
    <w:name w:val="MP Brødtekst Tegn"/>
    <w:basedOn w:val="Standardskrifttypeiafsnit"/>
    <w:link w:val="MPBrdtekst"/>
    <w:uiPriority w:val="99"/>
    <w:rsid w:val="00DC2180"/>
    <w:rPr>
      <w:rFonts w:ascii="Garamond" w:hAnsi="Garamond" w:cs="Garamond"/>
    </w:rPr>
  </w:style>
  <w:style w:type="paragraph" w:styleId="Markeringsbobletekst">
    <w:name w:val="Balloon Text"/>
    <w:basedOn w:val="Normal"/>
    <w:link w:val="MarkeringsbobletekstTegn"/>
    <w:uiPriority w:val="99"/>
    <w:semiHidden/>
    <w:rsid w:val="00DC2180"/>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C2180"/>
    <w:rPr>
      <w:rFonts w:ascii="Tahoma" w:hAnsi="Tahoma" w:cs="Tahoma"/>
      <w:sz w:val="16"/>
      <w:szCs w:val="16"/>
    </w:rPr>
  </w:style>
  <w:style w:type="paragraph" w:styleId="Indeks1">
    <w:name w:val="index 1"/>
    <w:basedOn w:val="Normal"/>
    <w:next w:val="Normal"/>
    <w:autoRedefine/>
    <w:uiPriority w:val="99"/>
    <w:semiHidden/>
    <w:rsid w:val="00AC1D1D"/>
    <w:pPr>
      <w:spacing w:line="240" w:lineRule="auto"/>
      <w:ind w:left="240" w:hanging="240"/>
    </w:pPr>
  </w:style>
  <w:style w:type="paragraph" w:styleId="Indholdsfortegnelse3">
    <w:name w:val="toc 3"/>
    <w:basedOn w:val="Normal"/>
    <w:next w:val="Normal"/>
    <w:autoRedefine/>
    <w:uiPriority w:val="99"/>
    <w:semiHidden/>
    <w:rsid w:val="00AC1D1D"/>
    <w:pPr>
      <w:spacing w:after="100"/>
      <w:ind w:left="480"/>
    </w:pPr>
  </w:style>
  <w:style w:type="paragraph" w:customStyle="1" w:styleId="Punktopstilling">
    <w:name w:val="Punktopstilling"/>
    <w:basedOn w:val="Normal"/>
    <w:link w:val="PunktopstillingTegn"/>
    <w:uiPriority w:val="99"/>
    <w:rsid w:val="00AC1D1D"/>
    <w:pPr>
      <w:jc w:val="both"/>
    </w:pPr>
    <w:rPr>
      <w:rFonts w:ascii="Arial" w:hAnsi="Arial" w:cs="Arial"/>
      <w:sz w:val="20"/>
      <w:szCs w:val="20"/>
    </w:rPr>
  </w:style>
  <w:style w:type="table" w:styleId="Tabel-Gitter">
    <w:name w:val="Table Grid"/>
    <w:aliases w:val="MP Tabel Oppsetning1"/>
    <w:basedOn w:val="Tabel-Normal"/>
    <w:uiPriority w:val="99"/>
    <w:rsid w:val="00AC1D1D"/>
    <w:rPr>
      <w:rFonts w:ascii="Arial" w:hAnsi="Arial" w:cs="Arial"/>
      <w:sz w:val="24"/>
      <w:szCs w:val="24"/>
    </w:rPr>
    <w:tblPr>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Pr>
    <w:tblStylePr w:type="firstRow">
      <w:pPr>
        <w:jc w:val="left"/>
      </w:pPr>
      <w:rPr>
        <w:rFonts w:ascii="Arial" w:hAnsi="Arial" w:cs="Arial"/>
        <w:b/>
        <w:bCs/>
        <w:color w:val="EEECE1"/>
        <w:sz w:val="24"/>
        <w:szCs w:val="24"/>
      </w:rPr>
      <w:tblPr/>
      <w:tcPr>
        <w:shd w:val="clear" w:color="auto" w:fill="84929B"/>
      </w:tcPr>
    </w:tblStylePr>
  </w:style>
  <w:style w:type="character" w:customStyle="1" w:styleId="PunktopstillingTegn">
    <w:name w:val="Punktopstilling Tegn"/>
    <w:basedOn w:val="Standardskrifttypeiafsnit"/>
    <w:link w:val="Punktopstilling"/>
    <w:uiPriority w:val="99"/>
    <w:rsid w:val="00AC1D1D"/>
    <w:rPr>
      <w:rFonts w:ascii="Arial" w:hAnsi="Arial" w:cs="Arial"/>
      <w:sz w:val="20"/>
      <w:szCs w:val="20"/>
    </w:rPr>
  </w:style>
  <w:style w:type="table" w:customStyle="1" w:styleId="TabellOpsett1">
    <w:name w:val="TabellOpsett1"/>
    <w:uiPriority w:val="99"/>
    <w:rsid w:val="00AC1D1D"/>
    <w:rPr>
      <w:rFonts w:ascii="Arial" w:hAnsi="Arial" w:cs="Arial"/>
      <w:sz w:val="20"/>
      <w:szCs w:val="20"/>
    </w:rPr>
    <w:tblPr>
      <w:tblInd w:w="0" w:type="dxa"/>
      <w:tblCellMar>
        <w:top w:w="0" w:type="dxa"/>
        <w:left w:w="108" w:type="dxa"/>
        <w:bottom w:w="0" w:type="dxa"/>
        <w:right w:w="108" w:type="dxa"/>
      </w:tblCellMar>
    </w:tblPr>
  </w:style>
  <w:style w:type="character" w:styleId="Kraftigfremhvning">
    <w:name w:val="Intense Emphasis"/>
    <w:basedOn w:val="Standardskrifttypeiafsnit"/>
    <w:uiPriority w:val="99"/>
    <w:qFormat/>
    <w:rsid w:val="00AC1D1D"/>
    <w:rPr>
      <w:b/>
      <w:bCs/>
      <w:i/>
      <w:iCs/>
      <w:color w:val="4F81BD"/>
    </w:rPr>
  </w:style>
  <w:style w:type="paragraph" w:styleId="Kommentartekst">
    <w:name w:val="annotation text"/>
    <w:basedOn w:val="Normal"/>
    <w:link w:val="KommentartekstTegn"/>
    <w:uiPriority w:val="99"/>
    <w:semiHidden/>
    <w:rsid w:val="00AC1D1D"/>
    <w:pPr>
      <w:spacing w:after="120" w:line="240" w:lineRule="auto"/>
    </w:pPr>
    <w:rPr>
      <w:rFonts w:ascii="Arial" w:hAnsi="Arial" w:cs="Arial"/>
      <w:lang w:eastAsia="da-DK"/>
    </w:rPr>
  </w:style>
  <w:style w:type="character" w:customStyle="1" w:styleId="KommentartekstTegn">
    <w:name w:val="Kommentartekst Tegn"/>
    <w:basedOn w:val="Standardskrifttypeiafsnit"/>
    <w:link w:val="Kommentartekst"/>
    <w:uiPriority w:val="99"/>
    <w:rsid w:val="00AC1D1D"/>
    <w:rPr>
      <w:rFonts w:ascii="Arial" w:hAnsi="Arial" w:cs="Arial"/>
      <w:sz w:val="20"/>
      <w:szCs w:val="20"/>
      <w:lang w:eastAsia="da-DK"/>
    </w:rPr>
  </w:style>
  <w:style w:type="paragraph" w:customStyle="1" w:styleId="bodytext">
    <w:name w:val="bodytext"/>
    <w:basedOn w:val="Normal"/>
    <w:uiPriority w:val="99"/>
    <w:rsid w:val="00AC1D1D"/>
    <w:pPr>
      <w:spacing w:before="100" w:beforeAutospacing="1" w:after="100" w:afterAutospacing="1" w:line="300" w:lineRule="exact"/>
    </w:pPr>
    <w:rPr>
      <w:rFonts w:eastAsia="Arial Unicode MS"/>
      <w:spacing w:val="4"/>
      <w:lang w:eastAsia="da-DK"/>
    </w:rPr>
  </w:style>
  <w:style w:type="paragraph" w:customStyle="1" w:styleId="Tekst">
    <w:name w:val="Tekst"/>
    <w:basedOn w:val="Normal"/>
    <w:uiPriority w:val="99"/>
    <w:rsid w:val="00AC1D1D"/>
    <w:pPr>
      <w:spacing w:line="300" w:lineRule="exact"/>
    </w:pPr>
    <w:rPr>
      <w:rFonts w:eastAsia="Arial Unicode MS"/>
      <w:spacing w:val="4"/>
      <w:lang w:eastAsia="da-DK"/>
    </w:rPr>
  </w:style>
  <w:style w:type="paragraph" w:customStyle="1" w:styleId="TableHeading">
    <w:name w:val="Table Heading"/>
    <w:basedOn w:val="Normal"/>
    <w:next w:val="Normal"/>
    <w:uiPriority w:val="99"/>
    <w:rsid w:val="00AC1D1D"/>
    <w:pPr>
      <w:spacing w:line="300" w:lineRule="exact"/>
      <w:outlineLvl w:val="0"/>
    </w:pPr>
    <w:rPr>
      <w:rFonts w:ascii="Arial" w:eastAsia="Arial Unicode MS" w:hAnsi="Arial" w:cs="Arial"/>
      <w:b/>
      <w:bCs/>
      <w:noProof/>
      <w:spacing w:val="4"/>
      <w:sz w:val="20"/>
      <w:szCs w:val="20"/>
      <w:lang w:val="en-GB"/>
    </w:rPr>
  </w:style>
  <w:style w:type="paragraph" w:customStyle="1" w:styleId="TableText">
    <w:name w:val="TableText"/>
    <w:basedOn w:val="Normal"/>
    <w:uiPriority w:val="99"/>
    <w:rsid w:val="00AC1D1D"/>
    <w:pPr>
      <w:spacing w:line="240" w:lineRule="exact"/>
    </w:pPr>
    <w:rPr>
      <w:rFonts w:ascii="Arial" w:eastAsia="Arial Unicode MS" w:hAnsi="Arial" w:cs="Arial"/>
      <w:noProof/>
      <w:spacing w:val="4"/>
      <w:sz w:val="20"/>
      <w:szCs w:val="20"/>
      <w:lang w:val="en-GB"/>
    </w:rPr>
  </w:style>
  <w:style w:type="paragraph" w:customStyle="1" w:styleId="Typografi1">
    <w:name w:val="Typografi1"/>
    <w:basedOn w:val="Overskrift2"/>
    <w:link w:val="Typografi1Tegn"/>
    <w:uiPriority w:val="99"/>
    <w:rsid w:val="00AC1D1D"/>
    <w:pPr>
      <w:keepNext w:val="0"/>
      <w:numPr>
        <w:ilvl w:val="0"/>
        <w:numId w:val="0"/>
      </w:numPr>
      <w:tabs>
        <w:tab w:val="num" w:pos="360"/>
      </w:tabs>
      <w:spacing w:before="100" w:beforeAutospacing="1" w:line="300" w:lineRule="exact"/>
      <w:ind w:left="360" w:hanging="360"/>
    </w:pPr>
    <w:rPr>
      <w:rFonts w:ascii="Garamond" w:eastAsia="Arial Unicode MS" w:hAnsi="Garamond" w:cs="Garamond"/>
      <w:color w:val="000000"/>
      <w:spacing w:val="4"/>
      <w:kern w:val="0"/>
      <w:sz w:val="24"/>
      <w:szCs w:val="24"/>
      <w:lang w:eastAsia="da-DK"/>
    </w:rPr>
  </w:style>
  <w:style w:type="paragraph" w:customStyle="1" w:styleId="Typografi2">
    <w:name w:val="Typografi2"/>
    <w:basedOn w:val="Overskrift2"/>
    <w:link w:val="Typografi2Tegn"/>
    <w:uiPriority w:val="99"/>
    <w:rsid w:val="00AC1D1D"/>
    <w:pPr>
      <w:keepNext w:val="0"/>
      <w:numPr>
        <w:ilvl w:val="0"/>
        <w:numId w:val="4"/>
      </w:numPr>
      <w:tabs>
        <w:tab w:val="clear" w:pos="360"/>
        <w:tab w:val="num" w:pos="709"/>
      </w:tabs>
      <w:spacing w:before="100" w:beforeAutospacing="1" w:line="300" w:lineRule="exact"/>
    </w:pPr>
    <w:rPr>
      <w:rFonts w:ascii="Garamond" w:eastAsia="Arial Unicode MS" w:hAnsi="Garamond" w:cs="Garamond"/>
      <w:color w:val="000000"/>
      <w:spacing w:val="4"/>
      <w:kern w:val="0"/>
      <w:sz w:val="24"/>
      <w:szCs w:val="24"/>
      <w:lang w:eastAsia="da-DK"/>
    </w:rPr>
  </w:style>
  <w:style w:type="character" w:customStyle="1" w:styleId="Typografi1Tegn">
    <w:name w:val="Typografi1 Tegn"/>
    <w:basedOn w:val="Overskrift2Tegn"/>
    <w:link w:val="Typografi1"/>
    <w:uiPriority w:val="99"/>
    <w:rsid w:val="00AC1D1D"/>
    <w:rPr>
      <w:rFonts w:ascii="Garamond" w:eastAsia="Arial Unicode MS" w:hAnsi="Garamond" w:cs="Garamond"/>
      <w:b/>
      <w:bCs/>
      <w:color w:val="000000"/>
      <w:spacing w:val="4"/>
      <w:kern w:val="28"/>
      <w:sz w:val="24"/>
      <w:szCs w:val="24"/>
      <w:lang w:eastAsia="da-DK"/>
    </w:rPr>
  </w:style>
  <w:style w:type="character" w:customStyle="1" w:styleId="Typografi2Tegn">
    <w:name w:val="Typografi2 Tegn"/>
    <w:basedOn w:val="Overskrift2Tegn"/>
    <w:link w:val="Typografi2"/>
    <w:uiPriority w:val="99"/>
    <w:rsid w:val="00AC1D1D"/>
    <w:rPr>
      <w:rFonts w:ascii="Garamond" w:eastAsia="Arial Unicode MS" w:hAnsi="Garamond" w:cs="Garamond"/>
      <w:b/>
      <w:bCs/>
      <w:color w:val="000000"/>
      <w:spacing w:val="4"/>
      <w:kern w:val="28"/>
      <w:sz w:val="24"/>
      <w:szCs w:val="24"/>
      <w:lang w:eastAsia="en-US"/>
    </w:rPr>
  </w:style>
  <w:style w:type="character" w:styleId="Kommentarhenvisning">
    <w:name w:val="annotation reference"/>
    <w:basedOn w:val="Standardskrifttypeiafsnit"/>
    <w:uiPriority w:val="99"/>
    <w:semiHidden/>
    <w:rsid w:val="00AC1D1D"/>
    <w:rPr>
      <w:sz w:val="16"/>
      <w:szCs w:val="16"/>
    </w:rPr>
  </w:style>
  <w:style w:type="paragraph" w:styleId="Kommentaremne">
    <w:name w:val="annotation subject"/>
    <w:basedOn w:val="Kommentartekst"/>
    <w:next w:val="Kommentartekst"/>
    <w:link w:val="KommentaremneTegn"/>
    <w:uiPriority w:val="99"/>
    <w:semiHidden/>
    <w:rsid w:val="00AC1D1D"/>
    <w:pPr>
      <w:spacing w:after="0" w:line="300" w:lineRule="exact"/>
    </w:pPr>
    <w:rPr>
      <w:rFonts w:ascii="Garamond" w:eastAsia="Arial Unicode MS" w:hAnsi="Garamond" w:cs="Garamond"/>
      <w:b/>
      <w:bCs/>
      <w:spacing w:val="4"/>
      <w:sz w:val="20"/>
      <w:szCs w:val="20"/>
    </w:rPr>
  </w:style>
  <w:style w:type="character" w:customStyle="1" w:styleId="KommentaremneTegn">
    <w:name w:val="Kommentaremne Tegn"/>
    <w:basedOn w:val="KommentartekstTegn"/>
    <w:link w:val="Kommentaremne"/>
    <w:uiPriority w:val="99"/>
    <w:semiHidden/>
    <w:rsid w:val="00AC1D1D"/>
    <w:rPr>
      <w:rFonts w:ascii="Garamond" w:eastAsia="Arial Unicode MS" w:hAnsi="Garamond" w:cs="Garamond"/>
      <w:b/>
      <w:bCs/>
      <w:spacing w:val="4"/>
      <w:sz w:val="20"/>
      <w:szCs w:val="20"/>
      <w:lang w:eastAsia="da-DK"/>
    </w:rPr>
  </w:style>
  <w:style w:type="paragraph" w:styleId="Titel">
    <w:name w:val="Title"/>
    <w:basedOn w:val="Normal"/>
    <w:next w:val="Normal"/>
    <w:link w:val="TitelTegn"/>
    <w:uiPriority w:val="99"/>
    <w:qFormat/>
    <w:rsid w:val="00AC1D1D"/>
    <w:pPr>
      <w:pBdr>
        <w:bottom w:val="single" w:sz="8" w:space="4" w:color="4F81BD"/>
      </w:pBdr>
      <w:spacing w:after="300" w:line="240" w:lineRule="auto"/>
      <w:contextualSpacing/>
    </w:pPr>
    <w:rPr>
      <w:rFonts w:ascii="Cambria" w:hAnsi="Cambria" w:cs="Cambria"/>
      <w:color w:val="17365D"/>
      <w:spacing w:val="5"/>
      <w:kern w:val="28"/>
      <w:sz w:val="52"/>
      <w:szCs w:val="52"/>
      <w:lang w:eastAsia="da-DK"/>
    </w:rPr>
  </w:style>
  <w:style w:type="character" w:customStyle="1" w:styleId="TitelTegn">
    <w:name w:val="Titel Tegn"/>
    <w:basedOn w:val="Standardskrifttypeiafsnit"/>
    <w:link w:val="Titel"/>
    <w:uiPriority w:val="99"/>
    <w:rsid w:val="00AC1D1D"/>
    <w:rPr>
      <w:rFonts w:ascii="Cambria" w:hAnsi="Cambria" w:cs="Cambria"/>
      <w:color w:val="17365D"/>
      <w:spacing w:val="5"/>
      <w:kern w:val="28"/>
      <w:sz w:val="52"/>
      <w:szCs w:val="52"/>
      <w:lang w:eastAsia="da-DK"/>
    </w:rPr>
  </w:style>
  <w:style w:type="paragraph" w:styleId="Fodnotetekst">
    <w:name w:val="footnote text"/>
    <w:basedOn w:val="Normal"/>
    <w:link w:val="FodnotetekstTegn"/>
    <w:uiPriority w:val="99"/>
    <w:semiHidden/>
    <w:rsid w:val="00AC1D1D"/>
    <w:pPr>
      <w:spacing w:line="240" w:lineRule="auto"/>
    </w:pPr>
    <w:rPr>
      <w:rFonts w:ascii="Calibri" w:hAnsi="Calibri" w:cs="Calibri"/>
      <w:sz w:val="20"/>
      <w:szCs w:val="20"/>
    </w:rPr>
  </w:style>
  <w:style w:type="character" w:customStyle="1" w:styleId="FodnotetekstTegn">
    <w:name w:val="Fodnotetekst Tegn"/>
    <w:basedOn w:val="Standardskrifttypeiafsnit"/>
    <w:link w:val="Fodnotetekst"/>
    <w:uiPriority w:val="99"/>
    <w:semiHidden/>
    <w:rsid w:val="00AC1D1D"/>
    <w:rPr>
      <w:rFonts w:ascii="Calibri" w:hAnsi="Calibri" w:cs="Calibri"/>
      <w:sz w:val="20"/>
      <w:szCs w:val="20"/>
    </w:rPr>
  </w:style>
  <w:style w:type="character" w:styleId="Fodnotehenvisning">
    <w:name w:val="footnote reference"/>
    <w:basedOn w:val="Standardskrifttypeiafsnit"/>
    <w:uiPriority w:val="99"/>
    <w:semiHidden/>
    <w:rsid w:val="00AC1D1D"/>
    <w:rPr>
      <w:vertAlign w:val="superscript"/>
    </w:rPr>
  </w:style>
  <w:style w:type="character" w:customStyle="1" w:styleId="TypografiArial11pkt">
    <w:name w:val="Typografi Arial 11 pkt"/>
    <w:basedOn w:val="Standardskrifttypeiafsnit"/>
    <w:uiPriority w:val="99"/>
    <w:rsid w:val="00AC1D1D"/>
    <w:rPr>
      <w:rFonts w:ascii="Arial" w:hAnsi="Arial" w:cs="Arial"/>
      <w:sz w:val="20"/>
      <w:szCs w:val="20"/>
    </w:rPr>
  </w:style>
  <w:style w:type="table" w:customStyle="1" w:styleId="OESNotat">
    <w:name w:val="OESNotat"/>
    <w:uiPriority w:val="99"/>
    <w:rsid w:val="00AC1D1D"/>
    <w:rPr>
      <w:rFonts w:ascii="Garamond" w:eastAsia="Times New Roman" w:hAnsi="Garamond" w:cs="Garamond"/>
      <w:sz w:val="24"/>
      <w:szCs w:val="24"/>
    </w:rPr>
    <w:tblPr>
      <w:jc w:val="center"/>
      <w:tblInd w:w="0" w:type="dxa"/>
      <w:tblCellMar>
        <w:top w:w="0" w:type="dxa"/>
        <w:left w:w="0" w:type="dxa"/>
        <w:bottom w:w="0" w:type="dxa"/>
        <w:right w:w="170" w:type="dxa"/>
      </w:tblCellMar>
    </w:tblPr>
    <w:trPr>
      <w:jc w:val="center"/>
    </w:trPr>
  </w:style>
  <w:style w:type="table" w:styleId="Lysliste-fremhvningsfarve5">
    <w:name w:val="Light List Accent 5"/>
    <w:basedOn w:val="Tabel-Normal"/>
    <w:uiPriority w:val="99"/>
    <w:rsid w:val="00AC1D1D"/>
    <w:rPr>
      <w:rFonts w:ascii="Times New Roman" w:eastAsia="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Korrektur">
    <w:name w:val="Revision"/>
    <w:hidden/>
    <w:uiPriority w:val="99"/>
    <w:semiHidden/>
    <w:rsid w:val="00AC1D1D"/>
    <w:rPr>
      <w:rFonts w:ascii="Garamond" w:eastAsia="Arial Unicode MS" w:hAnsi="Garamond" w:cs="Garamond"/>
      <w:spacing w:val="4"/>
      <w:sz w:val="24"/>
      <w:szCs w:val="24"/>
    </w:rPr>
  </w:style>
  <w:style w:type="paragraph" w:styleId="Overskrift">
    <w:name w:val="TOC Heading"/>
    <w:basedOn w:val="Overskrift1"/>
    <w:next w:val="Normal"/>
    <w:uiPriority w:val="99"/>
    <w:qFormat/>
    <w:rsid w:val="00AC1D1D"/>
    <w:pPr>
      <w:keepLines/>
      <w:numPr>
        <w:numId w:val="0"/>
      </w:numPr>
      <w:spacing w:before="480" w:after="0" w:line="276" w:lineRule="auto"/>
      <w:outlineLvl w:val="9"/>
    </w:pPr>
    <w:rPr>
      <w:rFonts w:ascii="Cambria" w:hAnsi="Cambria" w:cs="Cambria"/>
      <w:b/>
      <w:bCs/>
      <w:color w:val="365F91"/>
      <w:kern w:val="0"/>
      <w:sz w:val="28"/>
      <w:szCs w:val="28"/>
    </w:rPr>
  </w:style>
  <w:style w:type="paragraph" w:customStyle="1" w:styleId="TypografiOverskrift1AutomatiskLigemargener">
    <w:name w:val="Typografi Overskrift 1 + Automatisk Lige margener"/>
    <w:basedOn w:val="Overskrift1"/>
    <w:uiPriority w:val="99"/>
    <w:rsid w:val="00AC1D1D"/>
    <w:pPr>
      <w:keepNext w:val="0"/>
      <w:numPr>
        <w:numId w:val="2"/>
      </w:numPr>
      <w:spacing w:before="100" w:beforeAutospacing="1" w:after="0" w:line="360" w:lineRule="auto"/>
      <w:jc w:val="both"/>
    </w:pPr>
    <w:rPr>
      <w:b/>
      <w:bCs/>
      <w:spacing w:val="4"/>
      <w:kern w:val="36"/>
      <w:sz w:val="24"/>
      <w:szCs w:val="24"/>
      <w:lang w:eastAsia="da-DK"/>
    </w:rPr>
  </w:style>
  <w:style w:type="character" w:styleId="Strk">
    <w:name w:val="Strong"/>
    <w:basedOn w:val="Standardskrifttypeiafsnit"/>
    <w:uiPriority w:val="99"/>
    <w:qFormat/>
    <w:rsid w:val="00AC1D1D"/>
    <w:rPr>
      <w:b/>
      <w:bCs/>
    </w:rPr>
  </w:style>
  <w:style w:type="paragraph" w:customStyle="1" w:styleId="NormalArial">
    <w:name w:val="Normal + Arial"/>
    <w:aliases w:val="11 pkt"/>
    <w:basedOn w:val="Normal"/>
    <w:link w:val="NormalArialTegn"/>
    <w:uiPriority w:val="99"/>
    <w:rsid w:val="00AC1D1D"/>
    <w:pPr>
      <w:spacing w:before="100" w:beforeAutospacing="1" w:after="100" w:afterAutospacing="1" w:line="240" w:lineRule="auto"/>
    </w:pPr>
    <w:rPr>
      <w:rFonts w:ascii="Verdana" w:hAnsi="Verdana" w:cs="Verdana"/>
      <w:color w:val="000000"/>
      <w:lang w:eastAsia="da-DK"/>
    </w:rPr>
  </w:style>
  <w:style w:type="character" w:customStyle="1" w:styleId="NormalArialTegn">
    <w:name w:val="Normal + Arial Tegn"/>
    <w:aliases w:val="11 pkt Tegn"/>
    <w:basedOn w:val="Standardskrifttypeiafsnit"/>
    <w:link w:val="NormalArial"/>
    <w:uiPriority w:val="99"/>
    <w:rsid w:val="00AC1D1D"/>
    <w:rPr>
      <w:rFonts w:ascii="Verdana" w:hAnsi="Verdana" w:cs="Verdana"/>
      <w:color w:val="000000"/>
      <w:sz w:val="24"/>
      <w:szCs w:val="24"/>
      <w:lang w:eastAsia="da-DK"/>
    </w:rPr>
  </w:style>
  <w:style w:type="paragraph" w:customStyle="1" w:styleId="DokTitel">
    <w:name w:val="DokTitel"/>
    <w:basedOn w:val="Normal"/>
    <w:next w:val="Normal"/>
    <w:uiPriority w:val="99"/>
    <w:semiHidden/>
    <w:rsid w:val="001B2577"/>
    <w:pPr>
      <w:widowControl w:val="0"/>
      <w:numPr>
        <w:numId w:val="7"/>
      </w:numPr>
      <w:spacing w:line="240" w:lineRule="auto"/>
    </w:pPr>
    <w:rPr>
      <w:rFonts w:ascii="Arial" w:hAnsi="Arial" w:cs="Arial"/>
      <w:kern w:val="28"/>
      <w:sz w:val="40"/>
      <w:szCs w:val="40"/>
    </w:rPr>
  </w:style>
  <w:style w:type="character" w:customStyle="1" w:styleId="Kommentarhenvisning2">
    <w:name w:val="Kommentarhenvisning2"/>
    <w:uiPriority w:val="99"/>
    <w:rsid w:val="001B2577"/>
    <w:rPr>
      <w:color w:val="000000"/>
      <w:sz w:val="16"/>
      <w:szCs w:val="16"/>
    </w:rPr>
  </w:style>
  <w:style w:type="character" w:styleId="BesgtHyperlink">
    <w:name w:val="FollowedHyperlink"/>
    <w:basedOn w:val="Standardskrifttypeiafsnit"/>
    <w:uiPriority w:val="99"/>
    <w:semiHidden/>
    <w:rsid w:val="00985A37"/>
    <w:rPr>
      <w:color w:val="800080"/>
      <w:u w:val="single"/>
    </w:rPr>
  </w:style>
  <w:style w:type="character" w:customStyle="1" w:styleId="max1">
    <w:name w:val="max1"/>
    <w:basedOn w:val="Standardskrifttypeiafsnit"/>
    <w:uiPriority w:val="99"/>
    <w:rsid w:val="001775B0"/>
    <w:rPr>
      <w:b/>
      <w:bCs/>
    </w:rPr>
  </w:style>
  <w:style w:type="paragraph" w:styleId="Brdtekst">
    <w:name w:val="Body Text"/>
    <w:basedOn w:val="Normal"/>
    <w:link w:val="BrdtekstTegn"/>
    <w:uiPriority w:val="99"/>
    <w:semiHidden/>
    <w:rsid w:val="001775B0"/>
    <w:pPr>
      <w:spacing w:after="120" w:line="240" w:lineRule="auto"/>
    </w:pPr>
    <w:rPr>
      <w:rFonts w:ascii="Calibri" w:hAnsi="Calibri" w:cs="Calibri"/>
      <w:sz w:val="22"/>
      <w:szCs w:val="22"/>
    </w:rPr>
  </w:style>
  <w:style w:type="character" w:customStyle="1" w:styleId="BrdtekstTegn">
    <w:name w:val="Brødtekst Tegn"/>
    <w:basedOn w:val="Standardskrifttypeiafsnit"/>
    <w:link w:val="Brdtekst"/>
    <w:uiPriority w:val="99"/>
    <w:semiHidden/>
    <w:rsid w:val="001775B0"/>
    <w:rPr>
      <w:rFonts w:eastAsia="Times New Roman"/>
      <w:sz w:val="24"/>
      <w:szCs w:val="24"/>
      <w:lang w:eastAsia="en-US"/>
    </w:rPr>
  </w:style>
  <w:style w:type="paragraph" w:customStyle="1" w:styleId="Opstilling-punkttegnmafstand">
    <w:name w:val="Opstilling - punkttegn m afstand"/>
    <w:basedOn w:val="Opstilling-punkttegn"/>
    <w:uiPriority w:val="99"/>
    <w:rsid w:val="001775B0"/>
    <w:pPr>
      <w:numPr>
        <w:numId w:val="9"/>
      </w:numPr>
      <w:tabs>
        <w:tab w:val="left" w:pos="454"/>
        <w:tab w:val="num" w:pos="720"/>
      </w:tabs>
      <w:spacing w:after="120" w:line="240" w:lineRule="auto"/>
    </w:pPr>
    <w:rPr>
      <w:rFonts w:ascii="Calibri" w:hAnsi="Calibri" w:cs="Calibri"/>
      <w:sz w:val="22"/>
      <w:szCs w:val="22"/>
    </w:rPr>
  </w:style>
  <w:style w:type="paragraph" w:styleId="Opstilling-punkttegn">
    <w:name w:val="List Bullet"/>
    <w:basedOn w:val="Normal"/>
    <w:uiPriority w:val="99"/>
    <w:semiHidden/>
    <w:rsid w:val="001775B0"/>
    <w:pPr>
      <w:numPr>
        <w:numId w:val="8"/>
      </w:numPr>
      <w:ind w:left="360"/>
      <w:contextualSpacing/>
    </w:pPr>
  </w:style>
  <w:style w:type="paragraph" w:customStyle="1" w:styleId="Opstilling-Numremafstand">
    <w:name w:val="Opstilling - Numre m afstand"/>
    <w:basedOn w:val="Normal"/>
    <w:uiPriority w:val="99"/>
    <w:rsid w:val="007F7824"/>
    <w:pPr>
      <w:numPr>
        <w:numId w:val="10"/>
      </w:numPr>
      <w:tabs>
        <w:tab w:val="num" w:pos="567"/>
      </w:tabs>
      <w:spacing w:after="80"/>
      <w:ind w:left="567" w:hanging="425"/>
    </w:pPr>
    <w:rPr>
      <w:rFonts w:ascii="Calibri" w:hAnsi="Calibri" w:cs="Calibri"/>
      <w:sz w:val="22"/>
      <w:szCs w:val="22"/>
      <w:lang w:eastAsia="da-DK"/>
    </w:rPr>
  </w:style>
  <w:style w:type="paragraph" w:styleId="Slutnotetekst">
    <w:name w:val="endnote text"/>
    <w:basedOn w:val="Normal"/>
    <w:link w:val="SlutnotetekstTegn"/>
    <w:uiPriority w:val="99"/>
    <w:semiHidden/>
    <w:rsid w:val="009121E8"/>
    <w:pPr>
      <w:spacing w:line="240" w:lineRule="auto"/>
      <w:jc w:val="both"/>
    </w:pPr>
    <w:rPr>
      <w:rFonts w:ascii="Calibri" w:hAnsi="Calibri" w:cs="Calibri"/>
      <w:sz w:val="20"/>
      <w:szCs w:val="20"/>
      <w:lang w:eastAsia="da-DK"/>
    </w:rPr>
  </w:style>
  <w:style w:type="character" w:customStyle="1" w:styleId="SlutnotetekstTegn">
    <w:name w:val="Slutnotetekst Tegn"/>
    <w:basedOn w:val="Standardskrifttypeiafsnit"/>
    <w:link w:val="Slutnotetekst"/>
    <w:uiPriority w:val="99"/>
    <w:semiHidden/>
    <w:rsid w:val="009121E8"/>
    <w:rPr>
      <w:rFonts w:eastAsia="Times New Roman"/>
      <w:sz w:val="20"/>
      <w:szCs w:val="20"/>
    </w:rPr>
  </w:style>
  <w:style w:type="character" w:customStyle="1" w:styleId="gd">
    <w:name w:val="gd"/>
    <w:basedOn w:val="Standardskrifttypeiafsnit"/>
    <w:uiPriority w:val="99"/>
    <w:rsid w:val="005F5710"/>
  </w:style>
  <w:style w:type="paragraph" w:customStyle="1" w:styleId="tekst9">
    <w:name w:val="tekst9"/>
    <w:basedOn w:val="Normal"/>
    <w:uiPriority w:val="99"/>
    <w:rsid w:val="00646604"/>
    <w:pPr>
      <w:spacing w:before="60" w:after="60" w:line="240" w:lineRule="auto"/>
      <w:ind w:firstLine="170"/>
      <w:jc w:val="both"/>
    </w:pPr>
    <w:rPr>
      <w:rFonts w:ascii="Tahoma" w:hAnsi="Tahoma" w:cs="Tahoma"/>
      <w:color w:val="000000"/>
      <w:lang w:eastAsia="da-DK"/>
    </w:rPr>
  </w:style>
  <w:style w:type="paragraph" w:customStyle="1" w:styleId="Default">
    <w:name w:val="Default"/>
    <w:uiPriority w:val="99"/>
    <w:rsid w:val="00FF6913"/>
    <w:pPr>
      <w:autoSpaceDE w:val="0"/>
      <w:autoSpaceDN w:val="0"/>
      <w:adjustRightInd w:val="0"/>
    </w:pPr>
    <w:rPr>
      <w:rFonts w:cs="Calibri"/>
      <w:color w:val="000000"/>
      <w:sz w:val="24"/>
      <w:szCs w:val="24"/>
    </w:rPr>
  </w:style>
  <w:style w:type="numbering" w:customStyle="1" w:styleId="TypografiPunkttegnFlereniveauer">
    <w:name w:val="Typografi Punkttegn + Flere niveauer"/>
    <w:rsid w:val="00A03066"/>
    <w:pPr>
      <w:numPr>
        <w:numId w:val="3"/>
      </w:numPr>
    </w:pPr>
  </w:style>
  <w:style w:type="character" w:customStyle="1" w:styleId="kortnavn2">
    <w:name w:val="kortnavn2"/>
    <w:basedOn w:val="Standardskrifttypeiafsnit"/>
    <w:rsid w:val="00AD49F2"/>
    <w:rPr>
      <w:rFonts w:ascii="Tahoma" w:hAnsi="Tahoma" w:cs="Tahoma" w:hint="default"/>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31266">
      <w:bodyDiv w:val="1"/>
      <w:marLeft w:val="0"/>
      <w:marRight w:val="0"/>
      <w:marTop w:val="0"/>
      <w:marBottom w:val="0"/>
      <w:divBdr>
        <w:top w:val="none" w:sz="0" w:space="0" w:color="auto"/>
        <w:left w:val="none" w:sz="0" w:space="0" w:color="auto"/>
        <w:bottom w:val="none" w:sz="0" w:space="0" w:color="auto"/>
        <w:right w:val="none" w:sz="0" w:space="0" w:color="auto"/>
      </w:divBdr>
    </w:div>
    <w:div w:id="944000726">
      <w:bodyDiv w:val="1"/>
      <w:marLeft w:val="0"/>
      <w:marRight w:val="0"/>
      <w:marTop w:val="0"/>
      <w:marBottom w:val="0"/>
      <w:divBdr>
        <w:top w:val="none" w:sz="0" w:space="0" w:color="auto"/>
        <w:left w:val="none" w:sz="0" w:space="0" w:color="auto"/>
        <w:bottom w:val="none" w:sz="0" w:space="0" w:color="auto"/>
        <w:right w:val="none" w:sz="0" w:space="0" w:color="auto"/>
      </w:divBdr>
    </w:div>
    <w:div w:id="1879582050">
      <w:marLeft w:val="0"/>
      <w:marRight w:val="0"/>
      <w:marTop w:val="0"/>
      <w:marBottom w:val="0"/>
      <w:divBdr>
        <w:top w:val="none" w:sz="0" w:space="0" w:color="auto"/>
        <w:left w:val="none" w:sz="0" w:space="0" w:color="auto"/>
        <w:bottom w:val="none" w:sz="0" w:space="0" w:color="auto"/>
        <w:right w:val="none" w:sz="0" w:space="0" w:color="auto"/>
      </w:divBdr>
    </w:div>
    <w:div w:id="1879582052">
      <w:marLeft w:val="0"/>
      <w:marRight w:val="0"/>
      <w:marTop w:val="0"/>
      <w:marBottom w:val="0"/>
      <w:divBdr>
        <w:top w:val="none" w:sz="0" w:space="0" w:color="auto"/>
        <w:left w:val="none" w:sz="0" w:space="0" w:color="auto"/>
        <w:bottom w:val="none" w:sz="0" w:space="0" w:color="auto"/>
        <w:right w:val="none" w:sz="0" w:space="0" w:color="auto"/>
      </w:divBdr>
    </w:div>
    <w:div w:id="1879582053">
      <w:marLeft w:val="0"/>
      <w:marRight w:val="0"/>
      <w:marTop w:val="0"/>
      <w:marBottom w:val="0"/>
      <w:divBdr>
        <w:top w:val="none" w:sz="0" w:space="0" w:color="auto"/>
        <w:left w:val="none" w:sz="0" w:space="0" w:color="auto"/>
        <w:bottom w:val="none" w:sz="0" w:space="0" w:color="auto"/>
        <w:right w:val="none" w:sz="0" w:space="0" w:color="auto"/>
      </w:divBdr>
    </w:div>
    <w:div w:id="1879582054">
      <w:marLeft w:val="0"/>
      <w:marRight w:val="0"/>
      <w:marTop w:val="0"/>
      <w:marBottom w:val="0"/>
      <w:divBdr>
        <w:top w:val="none" w:sz="0" w:space="0" w:color="auto"/>
        <w:left w:val="none" w:sz="0" w:space="0" w:color="auto"/>
        <w:bottom w:val="none" w:sz="0" w:space="0" w:color="auto"/>
        <w:right w:val="none" w:sz="0" w:space="0" w:color="auto"/>
      </w:divBdr>
    </w:div>
    <w:div w:id="1879582055">
      <w:marLeft w:val="0"/>
      <w:marRight w:val="0"/>
      <w:marTop w:val="0"/>
      <w:marBottom w:val="0"/>
      <w:divBdr>
        <w:top w:val="none" w:sz="0" w:space="0" w:color="auto"/>
        <w:left w:val="none" w:sz="0" w:space="0" w:color="auto"/>
        <w:bottom w:val="none" w:sz="0" w:space="0" w:color="auto"/>
        <w:right w:val="none" w:sz="0" w:space="0" w:color="auto"/>
      </w:divBdr>
    </w:div>
    <w:div w:id="1879582056">
      <w:marLeft w:val="0"/>
      <w:marRight w:val="0"/>
      <w:marTop w:val="0"/>
      <w:marBottom w:val="0"/>
      <w:divBdr>
        <w:top w:val="none" w:sz="0" w:space="0" w:color="auto"/>
        <w:left w:val="none" w:sz="0" w:space="0" w:color="auto"/>
        <w:bottom w:val="none" w:sz="0" w:space="0" w:color="auto"/>
        <w:right w:val="none" w:sz="0" w:space="0" w:color="auto"/>
      </w:divBdr>
    </w:div>
    <w:div w:id="1879582057">
      <w:marLeft w:val="0"/>
      <w:marRight w:val="0"/>
      <w:marTop w:val="0"/>
      <w:marBottom w:val="0"/>
      <w:divBdr>
        <w:top w:val="none" w:sz="0" w:space="0" w:color="auto"/>
        <w:left w:val="none" w:sz="0" w:space="0" w:color="auto"/>
        <w:bottom w:val="none" w:sz="0" w:space="0" w:color="auto"/>
        <w:right w:val="none" w:sz="0" w:space="0" w:color="auto"/>
      </w:divBdr>
    </w:div>
    <w:div w:id="1879582058">
      <w:marLeft w:val="0"/>
      <w:marRight w:val="0"/>
      <w:marTop w:val="0"/>
      <w:marBottom w:val="0"/>
      <w:divBdr>
        <w:top w:val="none" w:sz="0" w:space="0" w:color="auto"/>
        <w:left w:val="none" w:sz="0" w:space="0" w:color="auto"/>
        <w:bottom w:val="none" w:sz="0" w:space="0" w:color="auto"/>
        <w:right w:val="none" w:sz="0" w:space="0" w:color="auto"/>
      </w:divBdr>
    </w:div>
    <w:div w:id="1879582059">
      <w:marLeft w:val="0"/>
      <w:marRight w:val="0"/>
      <w:marTop w:val="0"/>
      <w:marBottom w:val="0"/>
      <w:divBdr>
        <w:top w:val="none" w:sz="0" w:space="0" w:color="auto"/>
        <w:left w:val="none" w:sz="0" w:space="0" w:color="auto"/>
        <w:bottom w:val="none" w:sz="0" w:space="0" w:color="auto"/>
        <w:right w:val="none" w:sz="0" w:space="0" w:color="auto"/>
      </w:divBdr>
    </w:div>
    <w:div w:id="1879582060">
      <w:marLeft w:val="0"/>
      <w:marRight w:val="0"/>
      <w:marTop w:val="0"/>
      <w:marBottom w:val="0"/>
      <w:divBdr>
        <w:top w:val="none" w:sz="0" w:space="0" w:color="auto"/>
        <w:left w:val="none" w:sz="0" w:space="0" w:color="auto"/>
        <w:bottom w:val="none" w:sz="0" w:space="0" w:color="auto"/>
        <w:right w:val="none" w:sz="0" w:space="0" w:color="auto"/>
      </w:divBdr>
    </w:div>
    <w:div w:id="1879582061">
      <w:marLeft w:val="0"/>
      <w:marRight w:val="0"/>
      <w:marTop w:val="0"/>
      <w:marBottom w:val="0"/>
      <w:divBdr>
        <w:top w:val="none" w:sz="0" w:space="0" w:color="auto"/>
        <w:left w:val="none" w:sz="0" w:space="0" w:color="auto"/>
        <w:bottom w:val="none" w:sz="0" w:space="0" w:color="auto"/>
        <w:right w:val="none" w:sz="0" w:space="0" w:color="auto"/>
      </w:divBdr>
    </w:div>
    <w:div w:id="1879582062">
      <w:marLeft w:val="0"/>
      <w:marRight w:val="0"/>
      <w:marTop w:val="0"/>
      <w:marBottom w:val="0"/>
      <w:divBdr>
        <w:top w:val="none" w:sz="0" w:space="0" w:color="auto"/>
        <w:left w:val="none" w:sz="0" w:space="0" w:color="auto"/>
        <w:bottom w:val="none" w:sz="0" w:space="0" w:color="auto"/>
        <w:right w:val="none" w:sz="0" w:space="0" w:color="auto"/>
      </w:divBdr>
    </w:div>
    <w:div w:id="1879582063">
      <w:marLeft w:val="0"/>
      <w:marRight w:val="0"/>
      <w:marTop w:val="0"/>
      <w:marBottom w:val="0"/>
      <w:divBdr>
        <w:top w:val="none" w:sz="0" w:space="0" w:color="auto"/>
        <w:left w:val="none" w:sz="0" w:space="0" w:color="auto"/>
        <w:bottom w:val="none" w:sz="0" w:space="0" w:color="auto"/>
        <w:right w:val="none" w:sz="0" w:space="0" w:color="auto"/>
      </w:divBdr>
    </w:div>
    <w:div w:id="1879582064">
      <w:marLeft w:val="0"/>
      <w:marRight w:val="0"/>
      <w:marTop w:val="0"/>
      <w:marBottom w:val="0"/>
      <w:divBdr>
        <w:top w:val="none" w:sz="0" w:space="0" w:color="auto"/>
        <w:left w:val="none" w:sz="0" w:space="0" w:color="auto"/>
        <w:bottom w:val="none" w:sz="0" w:space="0" w:color="auto"/>
        <w:right w:val="none" w:sz="0" w:space="0" w:color="auto"/>
      </w:divBdr>
    </w:div>
    <w:div w:id="1879582065">
      <w:marLeft w:val="0"/>
      <w:marRight w:val="0"/>
      <w:marTop w:val="0"/>
      <w:marBottom w:val="0"/>
      <w:divBdr>
        <w:top w:val="none" w:sz="0" w:space="0" w:color="auto"/>
        <w:left w:val="none" w:sz="0" w:space="0" w:color="auto"/>
        <w:bottom w:val="none" w:sz="0" w:space="0" w:color="auto"/>
        <w:right w:val="none" w:sz="0" w:space="0" w:color="auto"/>
      </w:divBdr>
    </w:div>
    <w:div w:id="1879582066">
      <w:marLeft w:val="0"/>
      <w:marRight w:val="0"/>
      <w:marTop w:val="0"/>
      <w:marBottom w:val="0"/>
      <w:divBdr>
        <w:top w:val="none" w:sz="0" w:space="0" w:color="auto"/>
        <w:left w:val="none" w:sz="0" w:space="0" w:color="auto"/>
        <w:bottom w:val="none" w:sz="0" w:space="0" w:color="auto"/>
        <w:right w:val="none" w:sz="0" w:space="0" w:color="auto"/>
      </w:divBdr>
    </w:div>
    <w:div w:id="1879582067">
      <w:marLeft w:val="0"/>
      <w:marRight w:val="0"/>
      <w:marTop w:val="0"/>
      <w:marBottom w:val="0"/>
      <w:divBdr>
        <w:top w:val="none" w:sz="0" w:space="0" w:color="auto"/>
        <w:left w:val="none" w:sz="0" w:space="0" w:color="auto"/>
        <w:bottom w:val="none" w:sz="0" w:space="0" w:color="auto"/>
        <w:right w:val="none" w:sz="0" w:space="0" w:color="auto"/>
      </w:divBdr>
    </w:div>
    <w:div w:id="1879582068">
      <w:marLeft w:val="0"/>
      <w:marRight w:val="0"/>
      <w:marTop w:val="0"/>
      <w:marBottom w:val="0"/>
      <w:divBdr>
        <w:top w:val="none" w:sz="0" w:space="0" w:color="auto"/>
        <w:left w:val="none" w:sz="0" w:space="0" w:color="auto"/>
        <w:bottom w:val="none" w:sz="0" w:space="0" w:color="auto"/>
        <w:right w:val="none" w:sz="0" w:space="0" w:color="auto"/>
      </w:divBdr>
    </w:div>
    <w:div w:id="1879582069">
      <w:marLeft w:val="0"/>
      <w:marRight w:val="0"/>
      <w:marTop w:val="0"/>
      <w:marBottom w:val="0"/>
      <w:divBdr>
        <w:top w:val="none" w:sz="0" w:space="0" w:color="auto"/>
        <w:left w:val="none" w:sz="0" w:space="0" w:color="auto"/>
        <w:bottom w:val="none" w:sz="0" w:space="0" w:color="auto"/>
        <w:right w:val="none" w:sz="0" w:space="0" w:color="auto"/>
      </w:divBdr>
    </w:div>
    <w:div w:id="1879582070">
      <w:marLeft w:val="0"/>
      <w:marRight w:val="0"/>
      <w:marTop w:val="0"/>
      <w:marBottom w:val="0"/>
      <w:divBdr>
        <w:top w:val="none" w:sz="0" w:space="0" w:color="auto"/>
        <w:left w:val="none" w:sz="0" w:space="0" w:color="auto"/>
        <w:bottom w:val="none" w:sz="0" w:space="0" w:color="auto"/>
        <w:right w:val="none" w:sz="0" w:space="0" w:color="auto"/>
      </w:divBdr>
      <w:divsChild>
        <w:div w:id="1879582051">
          <w:marLeft w:val="0"/>
          <w:marRight w:val="0"/>
          <w:marTop w:val="0"/>
          <w:marBottom w:val="0"/>
          <w:divBdr>
            <w:top w:val="none" w:sz="0" w:space="0" w:color="auto"/>
            <w:left w:val="none" w:sz="0" w:space="0" w:color="auto"/>
            <w:bottom w:val="none" w:sz="0" w:space="0" w:color="auto"/>
            <w:right w:val="none" w:sz="0" w:space="0" w:color="auto"/>
          </w:divBdr>
          <w:divsChild>
            <w:div w:id="18795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2071">
      <w:marLeft w:val="0"/>
      <w:marRight w:val="0"/>
      <w:marTop w:val="0"/>
      <w:marBottom w:val="0"/>
      <w:divBdr>
        <w:top w:val="none" w:sz="0" w:space="0" w:color="auto"/>
        <w:left w:val="none" w:sz="0" w:space="0" w:color="auto"/>
        <w:bottom w:val="none" w:sz="0" w:space="0" w:color="auto"/>
        <w:right w:val="none" w:sz="0" w:space="0" w:color="auto"/>
      </w:divBdr>
    </w:div>
    <w:div w:id="1879582072">
      <w:marLeft w:val="0"/>
      <w:marRight w:val="0"/>
      <w:marTop w:val="0"/>
      <w:marBottom w:val="0"/>
      <w:divBdr>
        <w:top w:val="none" w:sz="0" w:space="0" w:color="auto"/>
        <w:left w:val="none" w:sz="0" w:space="0" w:color="auto"/>
        <w:bottom w:val="none" w:sz="0" w:space="0" w:color="auto"/>
        <w:right w:val="none" w:sz="0" w:space="0" w:color="auto"/>
      </w:divBdr>
    </w:div>
    <w:div w:id="1879582073">
      <w:marLeft w:val="0"/>
      <w:marRight w:val="0"/>
      <w:marTop w:val="0"/>
      <w:marBottom w:val="0"/>
      <w:divBdr>
        <w:top w:val="none" w:sz="0" w:space="0" w:color="auto"/>
        <w:left w:val="none" w:sz="0" w:space="0" w:color="auto"/>
        <w:bottom w:val="none" w:sz="0" w:space="0" w:color="auto"/>
        <w:right w:val="none" w:sz="0" w:space="0" w:color="auto"/>
      </w:divBdr>
    </w:div>
    <w:div w:id="1879582074">
      <w:marLeft w:val="0"/>
      <w:marRight w:val="0"/>
      <w:marTop w:val="0"/>
      <w:marBottom w:val="0"/>
      <w:divBdr>
        <w:top w:val="none" w:sz="0" w:space="0" w:color="auto"/>
        <w:left w:val="none" w:sz="0" w:space="0" w:color="auto"/>
        <w:bottom w:val="none" w:sz="0" w:space="0" w:color="auto"/>
        <w:right w:val="none" w:sz="0" w:space="0" w:color="auto"/>
      </w:divBdr>
    </w:div>
    <w:div w:id="1879582075">
      <w:marLeft w:val="0"/>
      <w:marRight w:val="0"/>
      <w:marTop w:val="0"/>
      <w:marBottom w:val="0"/>
      <w:divBdr>
        <w:top w:val="none" w:sz="0" w:space="0" w:color="auto"/>
        <w:left w:val="none" w:sz="0" w:space="0" w:color="auto"/>
        <w:bottom w:val="none" w:sz="0" w:space="0" w:color="auto"/>
        <w:right w:val="none" w:sz="0" w:space="0" w:color="auto"/>
      </w:divBdr>
    </w:div>
    <w:div w:id="1879582077">
      <w:marLeft w:val="0"/>
      <w:marRight w:val="0"/>
      <w:marTop w:val="0"/>
      <w:marBottom w:val="0"/>
      <w:divBdr>
        <w:top w:val="none" w:sz="0" w:space="0" w:color="auto"/>
        <w:left w:val="none" w:sz="0" w:space="0" w:color="auto"/>
        <w:bottom w:val="none" w:sz="0" w:space="0" w:color="auto"/>
        <w:right w:val="none" w:sz="0" w:space="0" w:color="auto"/>
      </w:divBdr>
    </w:div>
    <w:div w:id="1879582078">
      <w:marLeft w:val="0"/>
      <w:marRight w:val="0"/>
      <w:marTop w:val="0"/>
      <w:marBottom w:val="0"/>
      <w:divBdr>
        <w:top w:val="none" w:sz="0" w:space="0" w:color="auto"/>
        <w:left w:val="none" w:sz="0" w:space="0" w:color="auto"/>
        <w:bottom w:val="none" w:sz="0" w:space="0" w:color="auto"/>
        <w:right w:val="none" w:sz="0" w:space="0" w:color="auto"/>
      </w:divBdr>
    </w:div>
    <w:div w:id="1879582079">
      <w:marLeft w:val="0"/>
      <w:marRight w:val="0"/>
      <w:marTop w:val="0"/>
      <w:marBottom w:val="0"/>
      <w:divBdr>
        <w:top w:val="none" w:sz="0" w:space="0" w:color="auto"/>
        <w:left w:val="none" w:sz="0" w:space="0" w:color="auto"/>
        <w:bottom w:val="none" w:sz="0" w:space="0" w:color="auto"/>
        <w:right w:val="none" w:sz="0" w:space="0" w:color="auto"/>
      </w:divBdr>
    </w:div>
    <w:div w:id="1879582080">
      <w:marLeft w:val="0"/>
      <w:marRight w:val="0"/>
      <w:marTop w:val="0"/>
      <w:marBottom w:val="0"/>
      <w:divBdr>
        <w:top w:val="none" w:sz="0" w:space="0" w:color="auto"/>
        <w:left w:val="none" w:sz="0" w:space="0" w:color="auto"/>
        <w:bottom w:val="none" w:sz="0" w:space="0" w:color="auto"/>
        <w:right w:val="none" w:sz="0" w:space="0" w:color="auto"/>
      </w:divBdr>
    </w:div>
    <w:div w:id="1879582081">
      <w:marLeft w:val="0"/>
      <w:marRight w:val="0"/>
      <w:marTop w:val="0"/>
      <w:marBottom w:val="0"/>
      <w:divBdr>
        <w:top w:val="none" w:sz="0" w:space="0" w:color="auto"/>
        <w:left w:val="none" w:sz="0" w:space="0" w:color="auto"/>
        <w:bottom w:val="none" w:sz="0" w:space="0" w:color="auto"/>
        <w:right w:val="none" w:sz="0" w:space="0" w:color="auto"/>
      </w:divBdr>
    </w:div>
    <w:div w:id="1879582082">
      <w:marLeft w:val="0"/>
      <w:marRight w:val="0"/>
      <w:marTop w:val="0"/>
      <w:marBottom w:val="0"/>
      <w:divBdr>
        <w:top w:val="none" w:sz="0" w:space="0" w:color="auto"/>
        <w:left w:val="none" w:sz="0" w:space="0" w:color="auto"/>
        <w:bottom w:val="none" w:sz="0" w:space="0" w:color="auto"/>
        <w:right w:val="none" w:sz="0" w:space="0" w:color="auto"/>
      </w:divBdr>
    </w:div>
    <w:div w:id="1879582083">
      <w:marLeft w:val="0"/>
      <w:marRight w:val="0"/>
      <w:marTop w:val="0"/>
      <w:marBottom w:val="0"/>
      <w:divBdr>
        <w:top w:val="none" w:sz="0" w:space="0" w:color="auto"/>
        <w:left w:val="none" w:sz="0" w:space="0" w:color="auto"/>
        <w:bottom w:val="none" w:sz="0" w:space="0" w:color="auto"/>
        <w:right w:val="none" w:sz="0" w:space="0" w:color="auto"/>
      </w:divBdr>
    </w:div>
    <w:div w:id="1879582084">
      <w:marLeft w:val="0"/>
      <w:marRight w:val="0"/>
      <w:marTop w:val="0"/>
      <w:marBottom w:val="0"/>
      <w:divBdr>
        <w:top w:val="none" w:sz="0" w:space="0" w:color="auto"/>
        <w:left w:val="none" w:sz="0" w:space="0" w:color="auto"/>
        <w:bottom w:val="none" w:sz="0" w:space="0" w:color="auto"/>
        <w:right w:val="none" w:sz="0" w:space="0" w:color="auto"/>
      </w:divBdr>
    </w:div>
    <w:div w:id="1879582085">
      <w:marLeft w:val="0"/>
      <w:marRight w:val="0"/>
      <w:marTop w:val="0"/>
      <w:marBottom w:val="0"/>
      <w:divBdr>
        <w:top w:val="none" w:sz="0" w:space="0" w:color="auto"/>
        <w:left w:val="none" w:sz="0" w:space="0" w:color="auto"/>
        <w:bottom w:val="none" w:sz="0" w:space="0" w:color="auto"/>
        <w:right w:val="none" w:sz="0" w:space="0" w:color="auto"/>
      </w:divBdr>
    </w:div>
    <w:div w:id="1879582086">
      <w:marLeft w:val="0"/>
      <w:marRight w:val="0"/>
      <w:marTop w:val="0"/>
      <w:marBottom w:val="0"/>
      <w:divBdr>
        <w:top w:val="none" w:sz="0" w:space="0" w:color="auto"/>
        <w:left w:val="none" w:sz="0" w:space="0" w:color="auto"/>
        <w:bottom w:val="none" w:sz="0" w:space="0" w:color="auto"/>
        <w:right w:val="none" w:sz="0" w:space="0" w:color="auto"/>
      </w:divBdr>
    </w:div>
    <w:div w:id="1879582087">
      <w:marLeft w:val="0"/>
      <w:marRight w:val="0"/>
      <w:marTop w:val="0"/>
      <w:marBottom w:val="0"/>
      <w:divBdr>
        <w:top w:val="none" w:sz="0" w:space="0" w:color="auto"/>
        <w:left w:val="none" w:sz="0" w:space="0" w:color="auto"/>
        <w:bottom w:val="none" w:sz="0" w:space="0" w:color="auto"/>
        <w:right w:val="none" w:sz="0" w:space="0" w:color="auto"/>
      </w:divBdr>
    </w:div>
    <w:div w:id="1879582089">
      <w:marLeft w:val="0"/>
      <w:marRight w:val="0"/>
      <w:marTop w:val="0"/>
      <w:marBottom w:val="0"/>
      <w:divBdr>
        <w:top w:val="none" w:sz="0" w:space="0" w:color="auto"/>
        <w:left w:val="none" w:sz="0" w:space="0" w:color="auto"/>
        <w:bottom w:val="none" w:sz="0" w:space="0" w:color="auto"/>
        <w:right w:val="none" w:sz="0" w:space="0" w:color="auto"/>
      </w:divBdr>
      <w:divsChild>
        <w:div w:id="187958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form-online.dk/opgavenoegle/52/"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FFA8E-FFE6-4279-AB1A-3EF2BF4A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3314</Words>
  <Characters>20217</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Projektinitieringsdokument</vt:lpstr>
    </vt:vector>
  </TitlesOfParts>
  <Company>Statens IT</Company>
  <LinksUpToDate>false</LinksUpToDate>
  <CharactersWithSpaces>23485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Projektinitieringsdokument</dc:title>
  <dc:creator>Ministeriernes Projektkontor</dc:creator>
  <cp:lastModifiedBy>Jonas Hermann Damsbo</cp:lastModifiedBy>
  <cp:revision>2</cp:revision>
  <cp:lastPrinted>2013-11-11T10:30:00Z</cp:lastPrinted>
  <dcterms:created xsi:type="dcterms:W3CDTF">2017-12-04T15:27:00Z</dcterms:created>
  <dcterms:modified xsi:type="dcterms:W3CDTF">2017-12-04T15:27:00Z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1.3</vt:lpwstr>
  </property>
</Properties>
</file>