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0AAC" w:rsidRPr="00AC5579" w:rsidRDefault="00A60AAC" w:rsidP="00267ED0">
      <w:pPr>
        <w:pStyle w:val="Brdtekst"/>
      </w:pPr>
      <w:bookmarkStart w:id="0" w:name="_Ref482418243"/>
    </w:p>
    <w:p w:rsidR="00A60AAC" w:rsidRPr="00AC5579" w:rsidRDefault="00A60AAC" w:rsidP="00267ED0">
      <w:pPr>
        <w:pStyle w:val="Brdtekst"/>
      </w:pPr>
    </w:p>
    <w:p w:rsidR="00A60AAC" w:rsidRPr="00AC5579" w:rsidRDefault="00A60AAC" w:rsidP="00267ED0">
      <w:pPr>
        <w:pStyle w:val="Brdtekst"/>
      </w:pPr>
    </w:p>
    <w:p w:rsidR="00A60AAC" w:rsidRPr="00AC5579" w:rsidRDefault="00A60AAC" w:rsidP="00267ED0">
      <w:pPr>
        <w:pStyle w:val="Brdtekst"/>
      </w:pPr>
    </w:p>
    <w:p w:rsidR="00A60AAC" w:rsidRPr="00AC5579" w:rsidRDefault="00A60AAC" w:rsidP="00267ED0">
      <w:pPr>
        <w:pStyle w:val="Brdtekst"/>
      </w:pPr>
    </w:p>
    <w:p w:rsidR="00A60AAC" w:rsidRPr="0063718D" w:rsidRDefault="00A60AAC" w:rsidP="006171CF">
      <w:pPr>
        <w:pStyle w:val="Brdtekst"/>
        <w:rPr>
          <w:b/>
          <w:sz w:val="24"/>
        </w:rPr>
      </w:pPr>
      <w:r w:rsidRPr="0063718D">
        <w:rPr>
          <w:b/>
          <w:sz w:val="24"/>
        </w:rPr>
        <w:t xml:space="preserve">Grunddataprogrammets delaftale 1 om effektiv ejendomsforvaltning og genbrug af ejendomsdata under den Fællesoffentlige Digitaliseringsstrategi 2012 </w:t>
      </w:r>
      <w:r w:rsidRPr="0063718D">
        <w:rPr>
          <w:b/>
          <w:sz w:val="24"/>
        </w:rPr>
        <w:softHyphen/>
        <w:t>– 2015</w:t>
      </w:r>
    </w:p>
    <w:p w:rsidR="00A60AAC" w:rsidRPr="00B64C4D" w:rsidRDefault="00A60AAC" w:rsidP="006171CF">
      <w:pPr>
        <w:pStyle w:val="Brdtekst"/>
        <w:rPr>
          <w:b/>
          <w:sz w:val="28"/>
          <w:szCs w:val="28"/>
        </w:rPr>
      </w:pPr>
    </w:p>
    <w:p w:rsidR="00A60AAC" w:rsidRPr="00AC5579" w:rsidRDefault="00A60AAC" w:rsidP="00D438C2">
      <w:pPr>
        <w:pStyle w:val="Brdtekst"/>
      </w:pPr>
    </w:p>
    <w:p w:rsidR="00A60AAC" w:rsidRPr="00AC5579" w:rsidRDefault="00A60AAC" w:rsidP="00D438C2">
      <w:pPr>
        <w:pStyle w:val="Brdtekst"/>
      </w:pPr>
    </w:p>
    <w:p w:rsidR="00A60AAC" w:rsidRPr="00AC5579" w:rsidRDefault="00A60AAC" w:rsidP="00104568">
      <w:pPr>
        <w:pStyle w:val="Brdtekst"/>
      </w:pPr>
      <w:r w:rsidRPr="00AC5579">
        <w:br/>
      </w:r>
    </w:p>
    <w:p w:rsidR="00A60AAC" w:rsidRDefault="00A60AAC" w:rsidP="0063718D">
      <w:pPr>
        <w:pStyle w:val="Brdtekst"/>
        <w:rPr>
          <w:sz w:val="40"/>
          <w:szCs w:val="40"/>
        </w:rPr>
      </w:pPr>
      <w:r>
        <w:rPr>
          <w:sz w:val="40"/>
          <w:szCs w:val="40"/>
        </w:rPr>
        <w:t xml:space="preserve">Ejendomsdataprogrammet - Matriklen </w:t>
      </w:r>
    </w:p>
    <w:p w:rsidR="00A60AAC" w:rsidRPr="00AC5579" w:rsidRDefault="00CB1DC2" w:rsidP="0063718D">
      <w:pPr>
        <w:pStyle w:val="Brdtekst"/>
        <w:rPr>
          <w:sz w:val="40"/>
          <w:szCs w:val="40"/>
        </w:rPr>
      </w:pPr>
      <w:fldSimple w:instr=" TITLE  Løsningsarkitektur  \* MERGEFORMAT ">
        <w:r w:rsidR="00A60AAC">
          <w:rPr>
            <w:sz w:val="40"/>
            <w:szCs w:val="40"/>
          </w:rPr>
          <w:t>Løsningsarkitektur</w:t>
        </w:r>
      </w:fldSimple>
    </w:p>
    <w:p w:rsidR="00A60AAC" w:rsidRDefault="00A60AAC" w:rsidP="00EF7920">
      <w:pPr>
        <w:pStyle w:val="Brdtekst"/>
      </w:pPr>
    </w:p>
    <w:p w:rsidR="00A60AAC" w:rsidRDefault="00A60AAC" w:rsidP="00EF7920">
      <w:pPr>
        <w:pStyle w:val="Brdtekst"/>
      </w:pPr>
    </w:p>
    <w:p w:rsidR="00A60AAC" w:rsidRDefault="00A60AAC" w:rsidP="00EF7920">
      <w:pPr>
        <w:pStyle w:val="Brdtekst"/>
      </w:pPr>
    </w:p>
    <w:p w:rsidR="00A60AAC" w:rsidRDefault="00A60AAC" w:rsidP="00EF7920">
      <w:pPr>
        <w:pStyle w:val="Brdtekst"/>
      </w:pPr>
    </w:p>
    <w:p w:rsidR="00A60AAC" w:rsidRDefault="00A60AAC" w:rsidP="00EF7920">
      <w:pPr>
        <w:pStyle w:val="Brdtekst"/>
      </w:pPr>
    </w:p>
    <w:p w:rsidR="00A60AAC" w:rsidRDefault="00A60AAC" w:rsidP="00EF7920">
      <w:pPr>
        <w:pStyle w:val="Brdtekst"/>
      </w:pPr>
    </w:p>
    <w:p w:rsidR="00A60AAC" w:rsidRDefault="00A60AAC" w:rsidP="00EF7920">
      <w:pPr>
        <w:pStyle w:val="Brdtekst"/>
      </w:pPr>
    </w:p>
    <w:p w:rsidR="00A60AAC" w:rsidRDefault="00A60AAC" w:rsidP="00EF7920">
      <w:pPr>
        <w:pStyle w:val="Brdtekst"/>
      </w:pPr>
    </w:p>
    <w:p w:rsidR="00A60AAC" w:rsidRDefault="00A60AAC" w:rsidP="00EF7920">
      <w:pPr>
        <w:pStyle w:val="Brdtekst"/>
      </w:pPr>
    </w:p>
    <w:p w:rsidR="00A60AAC" w:rsidRPr="00AC5579" w:rsidRDefault="00A60AAC" w:rsidP="00EF7920">
      <w:pPr>
        <w:pStyle w:val="Brdtekst"/>
      </w:pPr>
    </w:p>
    <w:p w:rsidR="00A60AAC" w:rsidRDefault="00A60AAC" w:rsidP="00F87B4D">
      <w:pPr>
        <w:pStyle w:val="Brdtekst"/>
      </w:pPr>
    </w:p>
    <w:p w:rsidR="00A60AAC" w:rsidRDefault="00A60AAC" w:rsidP="00F87B4D">
      <w:pPr>
        <w:pStyle w:val="Brdtekst"/>
      </w:pPr>
    </w:p>
    <w:p w:rsidR="00A60AAC" w:rsidRPr="00AC5579" w:rsidRDefault="00A60AAC" w:rsidP="00F87B4D">
      <w:pPr>
        <w:pStyle w:val="Brdtekst"/>
      </w:pPr>
    </w:p>
    <w:p w:rsidR="00A60AAC" w:rsidRPr="00AC5579" w:rsidRDefault="00A60AAC" w:rsidP="00F87B4D">
      <w:pPr>
        <w:pStyle w:val="Brdtekst"/>
      </w:pPr>
    </w:p>
    <w:p w:rsidR="00A60AAC" w:rsidRPr="00AC5579" w:rsidRDefault="00A60AAC" w:rsidP="00F87B4D">
      <w:pPr>
        <w:pStyle w:val="Brdtekst"/>
      </w:pPr>
    </w:p>
    <w:p w:rsidR="00A60AAC" w:rsidRPr="00AC5579" w:rsidRDefault="00A60AAC" w:rsidP="007050C9">
      <w:pPr>
        <w:pStyle w:val="Brdtekst"/>
      </w:pPr>
      <w:bookmarkStart w:id="1" w:name="_Toc60202579"/>
      <w:bookmarkStart w:id="2" w:name="_Toc60202701"/>
      <w:bookmarkStart w:id="3" w:name="_Toc60203162"/>
      <w:r w:rsidRPr="00AC5579">
        <w:t xml:space="preserve">Version: </w:t>
      </w:r>
      <w:bookmarkEnd w:id="1"/>
      <w:bookmarkEnd w:id="2"/>
      <w:bookmarkEnd w:id="3"/>
      <w:r>
        <w:t>0.</w:t>
      </w:r>
      <w:del w:id="4" w:author="Madsen, Bent Gaardsøe" w:date="2013-09-10T10:39:00Z">
        <w:r w:rsidDel="00695163">
          <w:delText>7.</w:delText>
        </w:r>
      </w:del>
      <w:r>
        <w:t>8</w:t>
      </w:r>
      <w:del w:id="5" w:author="Madsen, Bent Gaardsøe" w:date="2013-09-10T10:39:00Z">
        <w:r w:rsidDel="00695163">
          <w:delText>.4</w:delText>
        </w:r>
      </w:del>
      <w:r>
        <w:t xml:space="preserve"> </w:t>
      </w:r>
    </w:p>
    <w:p w:rsidR="00A60AAC" w:rsidRPr="00374148" w:rsidRDefault="00A60AAC" w:rsidP="007050C9">
      <w:pPr>
        <w:pStyle w:val="Brdtekst"/>
      </w:pPr>
      <w:bookmarkStart w:id="6" w:name="_Toc60202580"/>
      <w:bookmarkStart w:id="7" w:name="_Toc60202702"/>
      <w:bookmarkStart w:id="8" w:name="_Toc60203163"/>
      <w:r w:rsidRPr="00AC5579">
        <w:t xml:space="preserve">Status: </w:t>
      </w:r>
      <w:r>
        <w:t>Udkast til Intern høring</w:t>
      </w:r>
    </w:p>
    <w:p w:rsidR="00A60AAC" w:rsidRPr="00AC5579" w:rsidRDefault="00A60AAC" w:rsidP="007050C9">
      <w:pPr>
        <w:pStyle w:val="Brdtekst"/>
      </w:pPr>
      <w:r w:rsidRPr="00AC5579">
        <w:t>Oprettet:</w:t>
      </w:r>
      <w:bookmarkEnd w:id="6"/>
      <w:bookmarkEnd w:id="7"/>
      <w:bookmarkEnd w:id="8"/>
      <w:r w:rsidRPr="00AC5579">
        <w:t xml:space="preserve"> </w:t>
      </w:r>
      <w:r w:rsidR="00D1240B">
        <w:fldChar w:fldCharType="begin"/>
      </w:r>
      <w:r w:rsidR="00D1240B">
        <w:instrText xml:space="preserve"> SAVEDATE  \@ "d. MMMM yyyy"  \* MERGEFORMAT </w:instrText>
      </w:r>
      <w:r w:rsidR="00D1240B">
        <w:fldChar w:fldCharType="separate"/>
      </w:r>
      <w:r w:rsidR="00CF59E5">
        <w:rPr>
          <w:noProof/>
        </w:rPr>
        <w:t>10. september 2013</w:t>
      </w:r>
      <w:r w:rsidR="00D1240B">
        <w:rPr>
          <w:noProof/>
        </w:rPr>
        <w:fldChar w:fldCharType="end"/>
      </w:r>
      <w:r>
        <w:t xml:space="preserve"> </w:t>
      </w:r>
    </w:p>
    <w:p w:rsidR="00A60AAC" w:rsidRDefault="00A60AAC" w:rsidP="00AB26C3"/>
    <w:p w:rsidR="00A60AAC" w:rsidRPr="00AB26C3" w:rsidRDefault="00A60AAC" w:rsidP="00AB26C3">
      <w:pPr>
        <w:pStyle w:val="TitelOverskrift2"/>
        <w:rPr>
          <w:lang w:val="da-DK"/>
        </w:rPr>
      </w:pPr>
      <w:r w:rsidRPr="00AC5579">
        <w:rPr>
          <w:lang w:val="da-DK"/>
        </w:rPr>
        <w:lastRenderedPageBreak/>
        <w:t>Dokument historie</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1"/>
        <w:gridCol w:w="1246"/>
        <w:gridCol w:w="5103"/>
        <w:gridCol w:w="1275"/>
      </w:tblGrid>
      <w:tr w:rsidR="00A60AAC" w:rsidRPr="00AC5579" w:rsidTr="00A256E5">
        <w:tc>
          <w:tcPr>
            <w:tcW w:w="881" w:type="dxa"/>
            <w:shd w:val="clear" w:color="auto" w:fill="CCFFFF"/>
            <w:tcMar>
              <w:top w:w="57" w:type="dxa"/>
              <w:left w:w="85" w:type="dxa"/>
              <w:bottom w:w="57" w:type="dxa"/>
              <w:right w:w="85" w:type="dxa"/>
            </w:tcMar>
            <w:vAlign w:val="center"/>
          </w:tcPr>
          <w:p w:rsidR="00A60AAC" w:rsidRPr="00AC5579" w:rsidRDefault="00A60AAC" w:rsidP="00A256E5">
            <w:pPr>
              <w:pStyle w:val="BrdtekstTabel"/>
              <w:jc w:val="center"/>
            </w:pPr>
            <w:r w:rsidRPr="00AC5579">
              <w:t>Version</w:t>
            </w:r>
          </w:p>
        </w:tc>
        <w:tc>
          <w:tcPr>
            <w:tcW w:w="1246" w:type="dxa"/>
            <w:shd w:val="clear" w:color="auto" w:fill="CCFFFF"/>
            <w:tcMar>
              <w:top w:w="57" w:type="dxa"/>
              <w:left w:w="85" w:type="dxa"/>
              <w:bottom w:w="57" w:type="dxa"/>
              <w:right w:w="85" w:type="dxa"/>
            </w:tcMar>
            <w:vAlign w:val="center"/>
          </w:tcPr>
          <w:p w:rsidR="00A60AAC" w:rsidRPr="00AC5579" w:rsidRDefault="00A60AAC" w:rsidP="00A256E5">
            <w:pPr>
              <w:pStyle w:val="BrdtekstTabel"/>
              <w:jc w:val="center"/>
            </w:pPr>
            <w:r w:rsidRPr="00AC5579">
              <w:t>Dato</w:t>
            </w:r>
            <w:r>
              <w:t xml:space="preserve"> </w:t>
            </w:r>
          </w:p>
        </w:tc>
        <w:tc>
          <w:tcPr>
            <w:tcW w:w="5103" w:type="dxa"/>
            <w:shd w:val="clear" w:color="auto" w:fill="CCFFFF"/>
            <w:tcMar>
              <w:top w:w="57" w:type="dxa"/>
              <w:left w:w="85" w:type="dxa"/>
              <w:bottom w:w="57" w:type="dxa"/>
              <w:right w:w="85" w:type="dxa"/>
            </w:tcMar>
            <w:vAlign w:val="center"/>
          </w:tcPr>
          <w:p w:rsidR="00A60AAC" w:rsidRPr="00AC5579" w:rsidRDefault="00A60AAC" w:rsidP="00A256E5">
            <w:pPr>
              <w:pStyle w:val="BrdtekstTabel"/>
            </w:pPr>
            <w:r w:rsidRPr="00AC5579">
              <w:t>Beskrivelse</w:t>
            </w:r>
          </w:p>
        </w:tc>
        <w:tc>
          <w:tcPr>
            <w:tcW w:w="1275" w:type="dxa"/>
            <w:shd w:val="clear" w:color="auto" w:fill="CCFFFF"/>
            <w:tcMar>
              <w:top w:w="57" w:type="dxa"/>
              <w:left w:w="85" w:type="dxa"/>
              <w:bottom w:w="57" w:type="dxa"/>
              <w:right w:w="85" w:type="dxa"/>
            </w:tcMar>
            <w:vAlign w:val="center"/>
          </w:tcPr>
          <w:p w:rsidR="00A60AAC" w:rsidRPr="00AC5579" w:rsidRDefault="00A60AAC" w:rsidP="00A256E5">
            <w:pPr>
              <w:pStyle w:val="BrdtekstTabel"/>
            </w:pPr>
            <w:r w:rsidRPr="00AC5579">
              <w:t>Initialer</w:t>
            </w:r>
          </w:p>
        </w:tc>
      </w:tr>
      <w:tr w:rsidR="00A60AAC" w:rsidRPr="00AC5579" w:rsidTr="00A256E5">
        <w:tc>
          <w:tcPr>
            <w:tcW w:w="881" w:type="dxa"/>
            <w:tcMar>
              <w:top w:w="57" w:type="dxa"/>
              <w:left w:w="85" w:type="dxa"/>
              <w:bottom w:w="57" w:type="dxa"/>
              <w:right w:w="85" w:type="dxa"/>
            </w:tcMar>
          </w:tcPr>
          <w:p w:rsidR="00A60AAC" w:rsidRPr="00AC5579" w:rsidRDefault="00A60AAC" w:rsidP="00A256E5">
            <w:pPr>
              <w:pStyle w:val="BrdtekstTabel"/>
              <w:jc w:val="center"/>
            </w:pPr>
            <w:proofErr w:type="gramStart"/>
            <w:r>
              <w:t>0.1</w:t>
            </w:r>
            <w:proofErr w:type="gramEnd"/>
            <w:r>
              <w:t xml:space="preserve"> </w:t>
            </w:r>
          </w:p>
        </w:tc>
        <w:tc>
          <w:tcPr>
            <w:tcW w:w="1246" w:type="dxa"/>
            <w:tcMar>
              <w:top w:w="57" w:type="dxa"/>
              <w:left w:w="85" w:type="dxa"/>
              <w:bottom w:w="57" w:type="dxa"/>
              <w:right w:w="85" w:type="dxa"/>
            </w:tcMar>
          </w:tcPr>
          <w:p w:rsidR="00A60AAC" w:rsidRPr="00AC5579" w:rsidRDefault="00A60AAC" w:rsidP="00A256E5">
            <w:pPr>
              <w:pStyle w:val="BrdtekstTabel"/>
              <w:jc w:val="center"/>
            </w:pPr>
            <w:r>
              <w:t xml:space="preserve">4.7.2013 </w:t>
            </w:r>
          </w:p>
        </w:tc>
        <w:tc>
          <w:tcPr>
            <w:tcW w:w="5103" w:type="dxa"/>
            <w:tcMar>
              <w:top w:w="57" w:type="dxa"/>
              <w:left w:w="85" w:type="dxa"/>
              <w:bottom w:w="57" w:type="dxa"/>
              <w:right w:w="85" w:type="dxa"/>
            </w:tcMar>
          </w:tcPr>
          <w:p w:rsidR="00A60AAC" w:rsidRPr="00AC5579" w:rsidRDefault="00A60AAC" w:rsidP="001D7814">
            <w:pPr>
              <w:pStyle w:val="BrdtekstTabel"/>
            </w:pPr>
            <w:r>
              <w:t xml:space="preserve">Kapitel 2, 3 og 4 er opdateret </w:t>
            </w:r>
          </w:p>
        </w:tc>
        <w:tc>
          <w:tcPr>
            <w:tcW w:w="1275" w:type="dxa"/>
            <w:tcMar>
              <w:top w:w="57" w:type="dxa"/>
              <w:left w:w="85" w:type="dxa"/>
              <w:bottom w:w="57" w:type="dxa"/>
              <w:right w:w="85" w:type="dxa"/>
            </w:tcMar>
          </w:tcPr>
          <w:p w:rsidR="00A60AAC" w:rsidRPr="00AC5579" w:rsidRDefault="00A60AAC" w:rsidP="00A256E5">
            <w:pPr>
              <w:pStyle w:val="BrdtekstTabel"/>
            </w:pPr>
            <w:r>
              <w:t xml:space="preserve">SPI </w:t>
            </w:r>
          </w:p>
        </w:tc>
      </w:tr>
      <w:tr w:rsidR="00A60AAC" w:rsidRPr="00AC5579" w:rsidTr="00A256E5">
        <w:tc>
          <w:tcPr>
            <w:tcW w:w="881" w:type="dxa"/>
            <w:tcMar>
              <w:top w:w="57" w:type="dxa"/>
              <w:left w:w="85" w:type="dxa"/>
              <w:bottom w:w="57" w:type="dxa"/>
              <w:right w:w="85" w:type="dxa"/>
            </w:tcMar>
          </w:tcPr>
          <w:p w:rsidR="00A60AAC" w:rsidRDefault="00A60AAC" w:rsidP="00A256E5">
            <w:pPr>
              <w:pStyle w:val="BrdtekstTabel"/>
              <w:jc w:val="center"/>
            </w:pPr>
            <w:proofErr w:type="gramStart"/>
            <w:r>
              <w:t>0.7</w:t>
            </w:r>
            <w:proofErr w:type="gramEnd"/>
          </w:p>
        </w:tc>
        <w:tc>
          <w:tcPr>
            <w:tcW w:w="1246" w:type="dxa"/>
            <w:tcMar>
              <w:top w:w="57" w:type="dxa"/>
              <w:left w:w="85" w:type="dxa"/>
              <w:bottom w:w="57" w:type="dxa"/>
              <w:right w:w="85" w:type="dxa"/>
            </w:tcMar>
          </w:tcPr>
          <w:p w:rsidR="00A60AAC" w:rsidRDefault="00A60AAC" w:rsidP="00856A22">
            <w:pPr>
              <w:pStyle w:val="BrdtekstTabel"/>
              <w:jc w:val="center"/>
            </w:pPr>
            <w:r>
              <w:t xml:space="preserve">11.7.2013 </w:t>
            </w:r>
          </w:p>
        </w:tc>
        <w:tc>
          <w:tcPr>
            <w:tcW w:w="5103" w:type="dxa"/>
            <w:tcMar>
              <w:top w:w="57" w:type="dxa"/>
              <w:left w:w="85" w:type="dxa"/>
              <w:bottom w:w="57" w:type="dxa"/>
              <w:right w:w="85" w:type="dxa"/>
            </w:tcMar>
          </w:tcPr>
          <w:p w:rsidR="00A60AAC" w:rsidRDefault="00A60AAC" w:rsidP="001D7814">
            <w:pPr>
              <w:pStyle w:val="BrdtekstTabel"/>
            </w:pPr>
            <w:r>
              <w:t>Tekst uddybet og opdateret, bl.a. med input fra GST</w:t>
            </w:r>
          </w:p>
        </w:tc>
        <w:tc>
          <w:tcPr>
            <w:tcW w:w="1275" w:type="dxa"/>
            <w:tcMar>
              <w:top w:w="57" w:type="dxa"/>
              <w:left w:w="85" w:type="dxa"/>
              <w:bottom w:w="57" w:type="dxa"/>
              <w:right w:w="85" w:type="dxa"/>
            </w:tcMar>
          </w:tcPr>
          <w:p w:rsidR="00A60AAC" w:rsidRDefault="00A60AAC" w:rsidP="00A256E5">
            <w:pPr>
              <w:pStyle w:val="BrdtekstTabel"/>
            </w:pPr>
            <w:r>
              <w:t xml:space="preserve">PGA </w:t>
            </w:r>
          </w:p>
        </w:tc>
      </w:tr>
      <w:tr w:rsidR="00A60AAC" w:rsidRPr="00AC5579" w:rsidTr="00A256E5">
        <w:tc>
          <w:tcPr>
            <w:tcW w:w="881" w:type="dxa"/>
            <w:tcMar>
              <w:top w:w="57" w:type="dxa"/>
              <w:left w:w="85" w:type="dxa"/>
              <w:bottom w:w="57" w:type="dxa"/>
              <w:right w:w="85" w:type="dxa"/>
            </w:tcMar>
          </w:tcPr>
          <w:p w:rsidR="00A60AAC" w:rsidRDefault="00A60AAC" w:rsidP="00A256E5">
            <w:pPr>
              <w:pStyle w:val="BrdtekstTabel"/>
              <w:jc w:val="center"/>
            </w:pPr>
            <w:proofErr w:type="gramStart"/>
            <w:r>
              <w:t>0.7</w:t>
            </w:r>
            <w:proofErr w:type="gramEnd"/>
            <w:r>
              <w:t xml:space="preserve">  </w:t>
            </w:r>
          </w:p>
        </w:tc>
        <w:tc>
          <w:tcPr>
            <w:tcW w:w="1246" w:type="dxa"/>
            <w:tcMar>
              <w:top w:w="57" w:type="dxa"/>
              <w:left w:w="85" w:type="dxa"/>
              <w:bottom w:w="57" w:type="dxa"/>
              <w:right w:w="85" w:type="dxa"/>
            </w:tcMar>
          </w:tcPr>
          <w:p w:rsidR="00A60AAC" w:rsidRDefault="00A60AAC" w:rsidP="00856A22">
            <w:pPr>
              <w:pStyle w:val="BrdtekstTabel"/>
              <w:jc w:val="center"/>
            </w:pPr>
            <w:r>
              <w:t xml:space="preserve">16.7.2013  </w:t>
            </w:r>
          </w:p>
        </w:tc>
        <w:tc>
          <w:tcPr>
            <w:tcW w:w="5103" w:type="dxa"/>
            <w:tcMar>
              <w:top w:w="57" w:type="dxa"/>
              <w:left w:w="85" w:type="dxa"/>
              <w:bottom w:w="57" w:type="dxa"/>
              <w:right w:w="85" w:type="dxa"/>
            </w:tcMar>
          </w:tcPr>
          <w:p w:rsidR="00A60AAC" w:rsidRDefault="00A60AAC" w:rsidP="008A76EB">
            <w:pPr>
              <w:pStyle w:val="BrdtekstTabel"/>
            </w:pPr>
            <w:r>
              <w:t xml:space="preserve">Tegninger og tekst med input fra GST indarbejdet </w:t>
            </w:r>
          </w:p>
        </w:tc>
        <w:tc>
          <w:tcPr>
            <w:tcW w:w="1275" w:type="dxa"/>
            <w:tcMar>
              <w:top w:w="57" w:type="dxa"/>
              <w:left w:w="85" w:type="dxa"/>
              <w:bottom w:w="57" w:type="dxa"/>
              <w:right w:w="85" w:type="dxa"/>
            </w:tcMar>
          </w:tcPr>
          <w:p w:rsidR="00A60AAC" w:rsidRDefault="00A60AAC" w:rsidP="00A256E5">
            <w:pPr>
              <w:pStyle w:val="BrdtekstTabel"/>
            </w:pPr>
            <w:r>
              <w:t xml:space="preserve">SPI </w:t>
            </w:r>
          </w:p>
        </w:tc>
      </w:tr>
      <w:tr w:rsidR="00A60AAC" w:rsidRPr="00AC5579" w:rsidTr="00A256E5">
        <w:tc>
          <w:tcPr>
            <w:tcW w:w="881" w:type="dxa"/>
            <w:tcMar>
              <w:top w:w="57" w:type="dxa"/>
              <w:left w:w="85" w:type="dxa"/>
              <w:bottom w:w="57" w:type="dxa"/>
              <w:right w:w="85" w:type="dxa"/>
            </w:tcMar>
          </w:tcPr>
          <w:p w:rsidR="00A60AAC" w:rsidRDefault="00A60AAC" w:rsidP="00A256E5">
            <w:pPr>
              <w:pStyle w:val="BrdtekstTabel"/>
              <w:jc w:val="center"/>
            </w:pPr>
            <w:r>
              <w:t xml:space="preserve">0.7.8 </w:t>
            </w:r>
          </w:p>
        </w:tc>
        <w:tc>
          <w:tcPr>
            <w:tcW w:w="1246" w:type="dxa"/>
            <w:tcMar>
              <w:top w:w="57" w:type="dxa"/>
              <w:left w:w="85" w:type="dxa"/>
              <w:bottom w:w="57" w:type="dxa"/>
              <w:right w:w="85" w:type="dxa"/>
            </w:tcMar>
          </w:tcPr>
          <w:p w:rsidR="00A60AAC" w:rsidRDefault="00A60AAC" w:rsidP="00856A22">
            <w:pPr>
              <w:pStyle w:val="BrdtekstTabel"/>
              <w:jc w:val="center"/>
            </w:pPr>
            <w:r>
              <w:t xml:space="preserve">1.8.2013 </w:t>
            </w:r>
          </w:p>
        </w:tc>
        <w:tc>
          <w:tcPr>
            <w:tcW w:w="5103" w:type="dxa"/>
            <w:tcMar>
              <w:top w:w="57" w:type="dxa"/>
              <w:left w:w="85" w:type="dxa"/>
              <w:bottom w:w="57" w:type="dxa"/>
              <w:right w:w="85" w:type="dxa"/>
            </w:tcMar>
          </w:tcPr>
          <w:p w:rsidR="00A60AAC" w:rsidRDefault="00A60AAC" w:rsidP="001D7814">
            <w:pPr>
              <w:pStyle w:val="BrdtekstTabel"/>
            </w:pPr>
            <w:r>
              <w:t xml:space="preserve">Kapitel 3 udvidet, liste med </w:t>
            </w:r>
            <w:proofErr w:type="spellStart"/>
            <w:r>
              <w:t>use</w:t>
            </w:r>
            <w:proofErr w:type="spellEnd"/>
            <w:r>
              <w:t xml:space="preserve"> cases tilføjet  </w:t>
            </w:r>
          </w:p>
        </w:tc>
        <w:tc>
          <w:tcPr>
            <w:tcW w:w="1275" w:type="dxa"/>
            <w:tcMar>
              <w:top w:w="57" w:type="dxa"/>
              <w:left w:w="85" w:type="dxa"/>
              <w:bottom w:w="57" w:type="dxa"/>
              <w:right w:w="85" w:type="dxa"/>
            </w:tcMar>
          </w:tcPr>
          <w:p w:rsidR="00A60AAC" w:rsidRDefault="00A60AAC" w:rsidP="00A256E5">
            <w:pPr>
              <w:pStyle w:val="BrdtekstTabel"/>
            </w:pPr>
            <w:r>
              <w:t xml:space="preserve">SPI </w:t>
            </w:r>
          </w:p>
        </w:tc>
      </w:tr>
      <w:tr w:rsidR="00A60AAC" w:rsidRPr="00AC5579" w:rsidTr="00A256E5">
        <w:tc>
          <w:tcPr>
            <w:tcW w:w="881" w:type="dxa"/>
            <w:tcMar>
              <w:top w:w="57" w:type="dxa"/>
              <w:left w:w="85" w:type="dxa"/>
              <w:bottom w:w="57" w:type="dxa"/>
              <w:right w:w="85" w:type="dxa"/>
            </w:tcMar>
          </w:tcPr>
          <w:p w:rsidR="00A60AAC" w:rsidRDefault="00A60AAC" w:rsidP="00A256E5">
            <w:pPr>
              <w:pStyle w:val="BrdtekstTabel"/>
              <w:jc w:val="center"/>
            </w:pPr>
            <w:r>
              <w:t>0.7.8.1</w:t>
            </w:r>
          </w:p>
        </w:tc>
        <w:tc>
          <w:tcPr>
            <w:tcW w:w="1246" w:type="dxa"/>
            <w:tcMar>
              <w:top w:w="57" w:type="dxa"/>
              <w:left w:w="85" w:type="dxa"/>
              <w:bottom w:w="57" w:type="dxa"/>
              <w:right w:w="85" w:type="dxa"/>
            </w:tcMar>
          </w:tcPr>
          <w:p w:rsidR="00A60AAC" w:rsidRDefault="00A60AAC" w:rsidP="00856A22">
            <w:pPr>
              <w:pStyle w:val="BrdtekstTabel"/>
              <w:jc w:val="center"/>
            </w:pPr>
            <w:proofErr w:type="gramStart"/>
            <w:r>
              <w:t>12.08.2013</w:t>
            </w:r>
            <w:proofErr w:type="gramEnd"/>
          </w:p>
        </w:tc>
        <w:tc>
          <w:tcPr>
            <w:tcW w:w="5103" w:type="dxa"/>
            <w:tcMar>
              <w:top w:w="57" w:type="dxa"/>
              <w:left w:w="85" w:type="dxa"/>
              <w:bottom w:w="57" w:type="dxa"/>
              <w:right w:w="85" w:type="dxa"/>
            </w:tcMar>
          </w:tcPr>
          <w:p w:rsidR="00A60AAC" w:rsidRDefault="00A60AAC" w:rsidP="00DF2B65">
            <w:pPr>
              <w:pStyle w:val="BrdtekstTabel"/>
            </w:pPr>
            <w:r>
              <w:t xml:space="preserve">Revideret i henhold til beslutninger taget på </w:t>
            </w:r>
            <w:proofErr w:type="spellStart"/>
            <w:r>
              <w:t>workshop’ene</w:t>
            </w:r>
            <w:proofErr w:type="spellEnd"/>
            <w:r>
              <w:t xml:space="preserve"> den 7. og 8. aug. 2013, herunder at </w:t>
            </w:r>
            <w:proofErr w:type="spellStart"/>
            <w:r>
              <w:t>use</w:t>
            </w:r>
            <w:proofErr w:type="spellEnd"/>
            <w:r>
              <w:t xml:space="preserve"> case ikke skal være en del af nærværende dokument. </w:t>
            </w:r>
            <w:r>
              <w:br/>
            </w:r>
            <w:proofErr w:type="spellStart"/>
            <w:r>
              <w:t>Use</w:t>
            </w:r>
            <w:proofErr w:type="spellEnd"/>
            <w:r>
              <w:t xml:space="preserve"> cases forventes at blive en del af Kravspecifikationsfasen.</w:t>
            </w:r>
            <w:r>
              <w:br/>
              <w:t>Figur 3 og 4 mangler at blive opdateret, samt den relaterede forklarende tekst.</w:t>
            </w:r>
          </w:p>
        </w:tc>
        <w:tc>
          <w:tcPr>
            <w:tcW w:w="1275" w:type="dxa"/>
            <w:tcMar>
              <w:top w:w="57" w:type="dxa"/>
              <w:left w:w="85" w:type="dxa"/>
              <w:bottom w:w="57" w:type="dxa"/>
              <w:right w:w="85" w:type="dxa"/>
            </w:tcMar>
          </w:tcPr>
          <w:p w:rsidR="00A60AAC" w:rsidRDefault="00A60AAC" w:rsidP="00A256E5">
            <w:pPr>
              <w:pStyle w:val="BrdtekstTabel"/>
            </w:pPr>
            <w:r>
              <w:t>BGM</w:t>
            </w:r>
          </w:p>
        </w:tc>
      </w:tr>
      <w:tr w:rsidR="00A60AAC" w:rsidRPr="00AC5579" w:rsidTr="00A256E5">
        <w:tc>
          <w:tcPr>
            <w:tcW w:w="881" w:type="dxa"/>
            <w:tcMar>
              <w:top w:w="57" w:type="dxa"/>
              <w:left w:w="85" w:type="dxa"/>
              <w:bottom w:w="57" w:type="dxa"/>
              <w:right w:w="85" w:type="dxa"/>
            </w:tcMar>
          </w:tcPr>
          <w:p w:rsidR="00A60AAC" w:rsidRDefault="00A60AAC" w:rsidP="005E374B">
            <w:pPr>
              <w:pStyle w:val="BrdtekstTabel"/>
              <w:jc w:val="center"/>
            </w:pPr>
            <w:r>
              <w:t>0.7.8.2</w:t>
            </w:r>
          </w:p>
        </w:tc>
        <w:tc>
          <w:tcPr>
            <w:tcW w:w="1246" w:type="dxa"/>
            <w:tcMar>
              <w:top w:w="57" w:type="dxa"/>
              <w:left w:w="85" w:type="dxa"/>
              <w:bottom w:w="57" w:type="dxa"/>
              <w:right w:w="85" w:type="dxa"/>
            </w:tcMar>
          </w:tcPr>
          <w:p w:rsidR="00A60AAC" w:rsidRDefault="00A60AAC" w:rsidP="00856A22">
            <w:pPr>
              <w:pStyle w:val="BrdtekstTabel"/>
              <w:jc w:val="center"/>
            </w:pPr>
            <w:proofErr w:type="gramStart"/>
            <w:r>
              <w:t>15.08.2013</w:t>
            </w:r>
            <w:proofErr w:type="gramEnd"/>
          </w:p>
        </w:tc>
        <w:tc>
          <w:tcPr>
            <w:tcW w:w="5103" w:type="dxa"/>
            <w:tcMar>
              <w:top w:w="57" w:type="dxa"/>
              <w:left w:w="85" w:type="dxa"/>
              <w:bottom w:w="57" w:type="dxa"/>
              <w:right w:w="85" w:type="dxa"/>
            </w:tcMar>
          </w:tcPr>
          <w:p w:rsidR="00A60AAC" w:rsidRDefault="00A60AAC" w:rsidP="008C5464">
            <w:pPr>
              <w:pStyle w:val="BrdtekstTabel"/>
              <w:rPr>
                <w:b/>
              </w:rPr>
            </w:pPr>
            <w:r>
              <w:t xml:space="preserve">Korrektioner til hoveddokumentet som følge af information overgivet til </w:t>
            </w:r>
            <w:proofErr w:type="spellStart"/>
            <w:r>
              <w:t>xbgma</w:t>
            </w:r>
            <w:proofErr w:type="spellEnd"/>
            <w:r>
              <w:t xml:space="preserve"> fra Klaus Hansen (xklha) den </w:t>
            </w:r>
            <w:proofErr w:type="gramStart"/>
            <w:r>
              <w:t>13.08.2013</w:t>
            </w:r>
            <w:proofErr w:type="gramEnd"/>
          </w:p>
        </w:tc>
        <w:tc>
          <w:tcPr>
            <w:tcW w:w="1275" w:type="dxa"/>
            <w:tcMar>
              <w:top w:w="57" w:type="dxa"/>
              <w:left w:w="85" w:type="dxa"/>
              <w:bottom w:w="57" w:type="dxa"/>
              <w:right w:w="85" w:type="dxa"/>
            </w:tcMar>
          </w:tcPr>
          <w:p w:rsidR="00A60AAC" w:rsidRDefault="00A60AAC" w:rsidP="00A256E5">
            <w:pPr>
              <w:pStyle w:val="BrdtekstTabel"/>
            </w:pPr>
            <w:r>
              <w:t>BGM</w:t>
            </w:r>
          </w:p>
        </w:tc>
      </w:tr>
      <w:tr w:rsidR="00A60AAC" w:rsidRPr="00AC5579" w:rsidTr="00A256E5">
        <w:tc>
          <w:tcPr>
            <w:tcW w:w="881" w:type="dxa"/>
            <w:tcMar>
              <w:top w:w="57" w:type="dxa"/>
              <w:left w:w="85" w:type="dxa"/>
              <w:bottom w:w="57" w:type="dxa"/>
              <w:right w:w="85" w:type="dxa"/>
            </w:tcMar>
          </w:tcPr>
          <w:p w:rsidR="00A60AAC" w:rsidRDefault="00A60AAC" w:rsidP="005E374B">
            <w:pPr>
              <w:pStyle w:val="BrdtekstTabel"/>
              <w:jc w:val="center"/>
            </w:pPr>
            <w:r>
              <w:t>0.7.8.2</w:t>
            </w:r>
          </w:p>
        </w:tc>
        <w:tc>
          <w:tcPr>
            <w:tcW w:w="1246" w:type="dxa"/>
            <w:tcMar>
              <w:top w:w="57" w:type="dxa"/>
              <w:left w:w="85" w:type="dxa"/>
              <w:bottom w:w="57" w:type="dxa"/>
              <w:right w:w="85" w:type="dxa"/>
            </w:tcMar>
          </w:tcPr>
          <w:p w:rsidR="00A60AAC" w:rsidRDefault="00A60AAC" w:rsidP="00856A22">
            <w:pPr>
              <w:pStyle w:val="BrdtekstTabel"/>
              <w:jc w:val="center"/>
            </w:pPr>
            <w:proofErr w:type="gramStart"/>
            <w:r>
              <w:t>19.08.2013</w:t>
            </w:r>
            <w:proofErr w:type="gramEnd"/>
          </w:p>
        </w:tc>
        <w:tc>
          <w:tcPr>
            <w:tcW w:w="5103" w:type="dxa"/>
            <w:tcMar>
              <w:top w:w="57" w:type="dxa"/>
              <w:left w:w="85" w:type="dxa"/>
              <w:bottom w:w="57" w:type="dxa"/>
              <w:right w:w="85" w:type="dxa"/>
            </w:tcMar>
          </w:tcPr>
          <w:p w:rsidR="00A60AAC" w:rsidRDefault="00A60AAC">
            <w:pPr>
              <w:pStyle w:val="BrdtekstTabel"/>
            </w:pPr>
            <w:r>
              <w:t>Kommentarer og forslag til ændringer fra XKLHA. Kontekstdiagram opdateret.</w:t>
            </w:r>
          </w:p>
        </w:tc>
        <w:tc>
          <w:tcPr>
            <w:tcW w:w="1275" w:type="dxa"/>
            <w:tcMar>
              <w:top w:w="57" w:type="dxa"/>
              <w:left w:w="85" w:type="dxa"/>
              <w:bottom w:w="57" w:type="dxa"/>
              <w:right w:w="85" w:type="dxa"/>
            </w:tcMar>
          </w:tcPr>
          <w:p w:rsidR="00A60AAC" w:rsidRDefault="00A60AAC" w:rsidP="00A256E5">
            <w:pPr>
              <w:pStyle w:val="BrdtekstTabel"/>
            </w:pPr>
            <w:r>
              <w:t>XKLHA</w:t>
            </w:r>
          </w:p>
        </w:tc>
      </w:tr>
      <w:tr w:rsidR="00A60AAC" w:rsidRPr="00AC5579" w:rsidTr="00A256E5">
        <w:tc>
          <w:tcPr>
            <w:tcW w:w="881" w:type="dxa"/>
            <w:tcMar>
              <w:top w:w="57" w:type="dxa"/>
              <w:left w:w="85" w:type="dxa"/>
              <w:bottom w:w="57" w:type="dxa"/>
              <w:right w:w="85" w:type="dxa"/>
            </w:tcMar>
          </w:tcPr>
          <w:p w:rsidR="00A60AAC" w:rsidRDefault="00A60AAC" w:rsidP="005E374B">
            <w:pPr>
              <w:pStyle w:val="BrdtekstTabel"/>
              <w:jc w:val="center"/>
            </w:pPr>
            <w:r>
              <w:t>0.7.8.2</w:t>
            </w:r>
          </w:p>
        </w:tc>
        <w:tc>
          <w:tcPr>
            <w:tcW w:w="1246" w:type="dxa"/>
            <w:tcMar>
              <w:top w:w="57" w:type="dxa"/>
              <w:left w:w="85" w:type="dxa"/>
              <w:bottom w:w="57" w:type="dxa"/>
              <w:right w:w="85" w:type="dxa"/>
            </w:tcMar>
          </w:tcPr>
          <w:p w:rsidR="00A60AAC" w:rsidRDefault="00A60AAC" w:rsidP="00856A22">
            <w:pPr>
              <w:pStyle w:val="BrdtekstTabel"/>
              <w:jc w:val="center"/>
            </w:pPr>
            <w:r>
              <w:t>19-08-2013</w:t>
            </w:r>
          </w:p>
        </w:tc>
        <w:tc>
          <w:tcPr>
            <w:tcW w:w="5103" w:type="dxa"/>
            <w:tcMar>
              <w:top w:w="57" w:type="dxa"/>
              <w:left w:w="85" w:type="dxa"/>
              <w:bottom w:w="57" w:type="dxa"/>
              <w:right w:w="85" w:type="dxa"/>
            </w:tcMar>
          </w:tcPr>
          <w:p w:rsidR="00A60AAC" w:rsidRDefault="00A60AAC">
            <w:pPr>
              <w:pStyle w:val="BrdtekstTabel"/>
            </w:pPr>
            <w:r>
              <w:t>Kommentarer</w:t>
            </w:r>
          </w:p>
        </w:tc>
        <w:tc>
          <w:tcPr>
            <w:tcW w:w="1275" w:type="dxa"/>
            <w:tcMar>
              <w:top w:w="57" w:type="dxa"/>
              <w:left w:w="85" w:type="dxa"/>
              <w:bottom w:w="57" w:type="dxa"/>
              <w:right w:w="85" w:type="dxa"/>
            </w:tcMar>
          </w:tcPr>
          <w:p w:rsidR="00A60AAC" w:rsidRDefault="00A60AAC" w:rsidP="00A256E5">
            <w:pPr>
              <w:pStyle w:val="BrdtekstTabel"/>
            </w:pPr>
            <w:r>
              <w:t>LAHNI</w:t>
            </w:r>
          </w:p>
        </w:tc>
      </w:tr>
      <w:tr w:rsidR="00A60AAC" w:rsidRPr="00AC5579" w:rsidTr="00A256E5">
        <w:tc>
          <w:tcPr>
            <w:tcW w:w="881" w:type="dxa"/>
            <w:tcMar>
              <w:top w:w="57" w:type="dxa"/>
              <w:left w:w="85" w:type="dxa"/>
              <w:bottom w:w="57" w:type="dxa"/>
              <w:right w:w="85" w:type="dxa"/>
            </w:tcMar>
          </w:tcPr>
          <w:p w:rsidR="00A60AAC" w:rsidRDefault="00A60AAC" w:rsidP="00BF0DF5">
            <w:pPr>
              <w:pStyle w:val="BrdtekstTabel"/>
              <w:jc w:val="center"/>
            </w:pPr>
            <w:r>
              <w:t xml:space="preserve">0.7.8.3 </w:t>
            </w:r>
          </w:p>
        </w:tc>
        <w:tc>
          <w:tcPr>
            <w:tcW w:w="1246" w:type="dxa"/>
            <w:tcMar>
              <w:top w:w="57" w:type="dxa"/>
              <w:left w:w="85" w:type="dxa"/>
              <w:bottom w:w="57" w:type="dxa"/>
              <w:right w:w="85" w:type="dxa"/>
            </w:tcMar>
          </w:tcPr>
          <w:p w:rsidR="00A60AAC" w:rsidRDefault="00A60AAC" w:rsidP="00856A22">
            <w:pPr>
              <w:pStyle w:val="BrdtekstTabel"/>
              <w:jc w:val="center"/>
            </w:pPr>
            <w:r>
              <w:t>22-08-2013</w:t>
            </w:r>
          </w:p>
        </w:tc>
        <w:tc>
          <w:tcPr>
            <w:tcW w:w="5103" w:type="dxa"/>
            <w:tcMar>
              <w:top w:w="57" w:type="dxa"/>
              <w:left w:w="85" w:type="dxa"/>
              <w:bottom w:w="57" w:type="dxa"/>
              <w:right w:w="85" w:type="dxa"/>
            </w:tcMar>
          </w:tcPr>
          <w:p w:rsidR="00A60AAC" w:rsidRDefault="00A60AAC" w:rsidP="00E94340">
            <w:pPr>
              <w:pStyle w:val="BrdtekstTabel"/>
            </w:pPr>
            <w:proofErr w:type="spellStart"/>
            <w:r>
              <w:t>Renummering</w:t>
            </w:r>
            <w:proofErr w:type="spellEnd"/>
            <w:r>
              <w:t xml:space="preserve"> af tidl. versioner</w:t>
            </w:r>
            <w:proofErr w:type="gramStart"/>
            <w:r>
              <w:t>!!!!</w:t>
            </w:r>
            <w:proofErr w:type="gramEnd"/>
            <w:r>
              <w:br/>
              <w:t>Gennemgang inden intern høring i projektgruppen</w:t>
            </w:r>
          </w:p>
        </w:tc>
        <w:tc>
          <w:tcPr>
            <w:tcW w:w="1275" w:type="dxa"/>
            <w:tcMar>
              <w:top w:w="57" w:type="dxa"/>
              <w:left w:w="85" w:type="dxa"/>
              <w:bottom w:w="57" w:type="dxa"/>
              <w:right w:w="85" w:type="dxa"/>
            </w:tcMar>
          </w:tcPr>
          <w:p w:rsidR="00A60AAC" w:rsidRDefault="00A60AAC" w:rsidP="00A256E5">
            <w:pPr>
              <w:pStyle w:val="BrdtekstTabel"/>
            </w:pPr>
            <w:proofErr w:type="spellStart"/>
            <w:r>
              <w:t>xbgma</w:t>
            </w:r>
            <w:proofErr w:type="spellEnd"/>
          </w:p>
        </w:tc>
      </w:tr>
      <w:tr w:rsidR="00A60AAC" w:rsidRPr="00AC5579" w:rsidTr="00A256E5">
        <w:tc>
          <w:tcPr>
            <w:tcW w:w="881" w:type="dxa"/>
            <w:tcMar>
              <w:top w:w="57" w:type="dxa"/>
              <w:left w:w="85" w:type="dxa"/>
              <w:bottom w:w="57" w:type="dxa"/>
              <w:right w:w="85" w:type="dxa"/>
            </w:tcMar>
          </w:tcPr>
          <w:p w:rsidR="00A60AAC" w:rsidRDefault="00A60AAC" w:rsidP="00BF0DF5">
            <w:pPr>
              <w:pStyle w:val="BrdtekstTabel"/>
              <w:jc w:val="center"/>
            </w:pPr>
            <w:r>
              <w:t>0.7.8.4</w:t>
            </w:r>
          </w:p>
        </w:tc>
        <w:tc>
          <w:tcPr>
            <w:tcW w:w="1246" w:type="dxa"/>
            <w:tcMar>
              <w:top w:w="57" w:type="dxa"/>
              <w:left w:w="85" w:type="dxa"/>
              <w:bottom w:w="57" w:type="dxa"/>
              <w:right w:w="85" w:type="dxa"/>
            </w:tcMar>
          </w:tcPr>
          <w:p w:rsidR="00A60AAC" w:rsidRDefault="00A60AAC" w:rsidP="00856A22">
            <w:pPr>
              <w:pStyle w:val="BrdtekstTabel"/>
              <w:jc w:val="center"/>
            </w:pPr>
            <w:r>
              <w:t>23-08-2013</w:t>
            </w:r>
          </w:p>
        </w:tc>
        <w:tc>
          <w:tcPr>
            <w:tcW w:w="5103" w:type="dxa"/>
            <w:tcMar>
              <w:top w:w="57" w:type="dxa"/>
              <w:left w:w="85" w:type="dxa"/>
              <w:bottom w:w="57" w:type="dxa"/>
              <w:right w:w="85" w:type="dxa"/>
            </w:tcMar>
          </w:tcPr>
          <w:p w:rsidR="00A60AAC" w:rsidRDefault="00A60AAC" w:rsidP="00B0119A">
            <w:pPr>
              <w:pStyle w:val="BrdtekstTabel"/>
            </w:pPr>
            <w:r>
              <w:t>Rettelse af figur 2 og 4</w:t>
            </w:r>
          </w:p>
        </w:tc>
        <w:tc>
          <w:tcPr>
            <w:tcW w:w="1275" w:type="dxa"/>
            <w:tcMar>
              <w:top w:w="57" w:type="dxa"/>
              <w:left w:w="85" w:type="dxa"/>
              <w:bottom w:w="57" w:type="dxa"/>
              <w:right w:w="85" w:type="dxa"/>
            </w:tcMar>
          </w:tcPr>
          <w:p w:rsidR="00A60AAC" w:rsidRDefault="00A60AAC" w:rsidP="00A256E5">
            <w:pPr>
              <w:pStyle w:val="BrdtekstTabel"/>
            </w:pPr>
            <w:proofErr w:type="spellStart"/>
            <w:r>
              <w:t>xbgma</w:t>
            </w:r>
            <w:proofErr w:type="spellEnd"/>
          </w:p>
        </w:tc>
      </w:tr>
      <w:tr w:rsidR="00F14F90" w:rsidRPr="00AC5579" w:rsidTr="00A256E5">
        <w:tc>
          <w:tcPr>
            <w:tcW w:w="881" w:type="dxa"/>
            <w:tcMar>
              <w:top w:w="57" w:type="dxa"/>
              <w:left w:w="85" w:type="dxa"/>
              <w:bottom w:w="57" w:type="dxa"/>
              <w:right w:w="85" w:type="dxa"/>
            </w:tcMar>
          </w:tcPr>
          <w:p w:rsidR="00F14F90" w:rsidRDefault="00F14F90" w:rsidP="00BF0DF5">
            <w:pPr>
              <w:pStyle w:val="BrdtekstTabel"/>
              <w:jc w:val="center"/>
            </w:pPr>
            <w:r>
              <w:t>0.7.8.5</w:t>
            </w:r>
          </w:p>
        </w:tc>
        <w:tc>
          <w:tcPr>
            <w:tcW w:w="1246" w:type="dxa"/>
            <w:tcMar>
              <w:top w:w="57" w:type="dxa"/>
              <w:left w:w="85" w:type="dxa"/>
              <w:bottom w:w="57" w:type="dxa"/>
              <w:right w:w="85" w:type="dxa"/>
            </w:tcMar>
          </w:tcPr>
          <w:p w:rsidR="00F14F90" w:rsidRDefault="00F14F90" w:rsidP="00856A22">
            <w:pPr>
              <w:pStyle w:val="BrdtekstTabel"/>
              <w:jc w:val="center"/>
            </w:pPr>
            <w:r>
              <w:t>02-09-2013</w:t>
            </w:r>
          </w:p>
        </w:tc>
        <w:tc>
          <w:tcPr>
            <w:tcW w:w="5103" w:type="dxa"/>
            <w:tcMar>
              <w:top w:w="57" w:type="dxa"/>
              <w:left w:w="85" w:type="dxa"/>
              <w:bottom w:w="57" w:type="dxa"/>
              <w:right w:w="85" w:type="dxa"/>
            </w:tcMar>
          </w:tcPr>
          <w:p w:rsidR="00F14F90" w:rsidRDefault="00F14F90" w:rsidP="00F14F90">
            <w:pPr>
              <w:pStyle w:val="BrdtekstTabel"/>
            </w:pPr>
            <w:r>
              <w:t>Rettelser af figur 3 og figur 4 efter input fra intern</w:t>
            </w:r>
            <w:r w:rsidR="00EE22C0">
              <w:t xml:space="preserve"> </w:t>
            </w:r>
            <w:r>
              <w:t>høring fra den 29-08-2013</w:t>
            </w:r>
          </w:p>
        </w:tc>
        <w:tc>
          <w:tcPr>
            <w:tcW w:w="1275" w:type="dxa"/>
            <w:tcMar>
              <w:top w:w="57" w:type="dxa"/>
              <w:left w:w="85" w:type="dxa"/>
              <w:bottom w:w="57" w:type="dxa"/>
              <w:right w:w="85" w:type="dxa"/>
            </w:tcMar>
          </w:tcPr>
          <w:p w:rsidR="00F14F90" w:rsidRDefault="00F14F90" w:rsidP="00A256E5">
            <w:pPr>
              <w:pStyle w:val="BrdtekstTabel"/>
            </w:pPr>
            <w:proofErr w:type="spellStart"/>
            <w:r>
              <w:t>xbgma</w:t>
            </w:r>
            <w:proofErr w:type="spellEnd"/>
          </w:p>
        </w:tc>
      </w:tr>
      <w:tr w:rsidR="00735B93" w:rsidRPr="00AC5579" w:rsidTr="00A256E5">
        <w:tc>
          <w:tcPr>
            <w:tcW w:w="881" w:type="dxa"/>
            <w:tcMar>
              <w:top w:w="57" w:type="dxa"/>
              <w:left w:w="85" w:type="dxa"/>
              <w:bottom w:w="57" w:type="dxa"/>
              <w:right w:w="85" w:type="dxa"/>
            </w:tcMar>
          </w:tcPr>
          <w:p w:rsidR="00735B93" w:rsidRDefault="00735B93" w:rsidP="00BF0DF5">
            <w:pPr>
              <w:pStyle w:val="BrdtekstTabel"/>
              <w:jc w:val="center"/>
            </w:pPr>
            <w:r>
              <w:t>0.7.8.5</w:t>
            </w:r>
          </w:p>
        </w:tc>
        <w:tc>
          <w:tcPr>
            <w:tcW w:w="1246" w:type="dxa"/>
            <w:tcMar>
              <w:top w:w="57" w:type="dxa"/>
              <w:left w:w="85" w:type="dxa"/>
              <w:bottom w:w="57" w:type="dxa"/>
              <w:right w:w="85" w:type="dxa"/>
            </w:tcMar>
          </w:tcPr>
          <w:p w:rsidR="00735B93" w:rsidRDefault="00735B93" w:rsidP="00856A22">
            <w:pPr>
              <w:pStyle w:val="BrdtekstTabel"/>
              <w:jc w:val="center"/>
            </w:pPr>
            <w:r>
              <w:t>03-09-2013</w:t>
            </w:r>
          </w:p>
        </w:tc>
        <w:tc>
          <w:tcPr>
            <w:tcW w:w="5103" w:type="dxa"/>
            <w:tcMar>
              <w:top w:w="57" w:type="dxa"/>
              <w:left w:w="85" w:type="dxa"/>
              <w:bottom w:w="57" w:type="dxa"/>
              <w:right w:w="85" w:type="dxa"/>
            </w:tcMar>
          </w:tcPr>
          <w:p w:rsidR="00735B93" w:rsidRDefault="00735B93" w:rsidP="00F14F90">
            <w:pPr>
              <w:pStyle w:val="BrdtekstTabel"/>
            </w:pPr>
            <w:r>
              <w:t>Tilføjelse af tekst om præmatriklen.</w:t>
            </w:r>
            <w:r w:rsidR="00523FE4">
              <w:t xml:space="preserve"> Figurtekst figur 2 rettet iht. input fra intern høring 29-08-2013.</w:t>
            </w:r>
          </w:p>
        </w:tc>
        <w:tc>
          <w:tcPr>
            <w:tcW w:w="1275" w:type="dxa"/>
            <w:tcMar>
              <w:top w:w="57" w:type="dxa"/>
              <w:left w:w="85" w:type="dxa"/>
              <w:bottom w:w="57" w:type="dxa"/>
              <w:right w:w="85" w:type="dxa"/>
            </w:tcMar>
          </w:tcPr>
          <w:p w:rsidR="00735B93" w:rsidRDefault="00735B93" w:rsidP="00A256E5">
            <w:pPr>
              <w:pStyle w:val="BrdtekstTabel"/>
            </w:pPr>
            <w:r>
              <w:t>peknu</w:t>
            </w:r>
          </w:p>
        </w:tc>
      </w:tr>
      <w:tr w:rsidR="00CA79CC" w:rsidRPr="00AC5579" w:rsidTr="00A256E5">
        <w:tc>
          <w:tcPr>
            <w:tcW w:w="881" w:type="dxa"/>
            <w:tcMar>
              <w:top w:w="57" w:type="dxa"/>
              <w:left w:w="85" w:type="dxa"/>
              <w:bottom w:w="57" w:type="dxa"/>
              <w:right w:w="85" w:type="dxa"/>
            </w:tcMar>
          </w:tcPr>
          <w:p w:rsidR="00CA79CC" w:rsidRDefault="00CA79CC" w:rsidP="00BF0DF5">
            <w:pPr>
              <w:pStyle w:val="BrdtekstTabel"/>
              <w:jc w:val="center"/>
            </w:pPr>
            <w:proofErr w:type="gramStart"/>
            <w:r>
              <w:t>0.8</w:t>
            </w:r>
            <w:proofErr w:type="gramEnd"/>
          </w:p>
        </w:tc>
        <w:tc>
          <w:tcPr>
            <w:tcW w:w="1246" w:type="dxa"/>
            <w:tcMar>
              <w:top w:w="57" w:type="dxa"/>
              <w:left w:w="85" w:type="dxa"/>
              <w:bottom w:w="57" w:type="dxa"/>
              <w:right w:w="85" w:type="dxa"/>
            </w:tcMar>
          </w:tcPr>
          <w:p w:rsidR="00CA79CC" w:rsidRDefault="00CA79CC" w:rsidP="00856A22">
            <w:pPr>
              <w:pStyle w:val="BrdtekstTabel"/>
              <w:jc w:val="center"/>
            </w:pPr>
            <w:r>
              <w:t>10-09-2013</w:t>
            </w:r>
          </w:p>
        </w:tc>
        <w:tc>
          <w:tcPr>
            <w:tcW w:w="5103" w:type="dxa"/>
            <w:tcMar>
              <w:top w:w="57" w:type="dxa"/>
              <w:left w:w="85" w:type="dxa"/>
              <w:bottom w:w="57" w:type="dxa"/>
              <w:right w:w="85" w:type="dxa"/>
            </w:tcMar>
          </w:tcPr>
          <w:p w:rsidR="00CA79CC" w:rsidRDefault="00CA79CC" w:rsidP="00F14F90">
            <w:pPr>
              <w:pStyle w:val="BrdtekstTabel"/>
            </w:pPr>
            <w:r>
              <w:t>Dokument klar til ekstern høring</w:t>
            </w:r>
          </w:p>
        </w:tc>
        <w:tc>
          <w:tcPr>
            <w:tcW w:w="1275" w:type="dxa"/>
            <w:tcMar>
              <w:top w:w="57" w:type="dxa"/>
              <w:left w:w="85" w:type="dxa"/>
              <w:bottom w:w="57" w:type="dxa"/>
              <w:right w:w="85" w:type="dxa"/>
            </w:tcMar>
          </w:tcPr>
          <w:p w:rsidR="00CA79CC" w:rsidRDefault="00CA79CC" w:rsidP="00A256E5">
            <w:pPr>
              <w:pStyle w:val="BrdtekstTabel"/>
            </w:pPr>
            <w:proofErr w:type="spellStart"/>
            <w:r>
              <w:t>xbgma</w:t>
            </w:r>
            <w:proofErr w:type="spellEnd"/>
          </w:p>
        </w:tc>
      </w:tr>
    </w:tbl>
    <w:p w:rsidR="00A60AAC" w:rsidRPr="00AC5579" w:rsidRDefault="00A60AAC" w:rsidP="002261C8">
      <w:pPr>
        <w:pStyle w:val="TitelOverskrift2"/>
        <w:rPr>
          <w:lang w:val="da-DK"/>
        </w:rPr>
      </w:pPr>
      <w:r w:rsidRPr="00AC5579">
        <w:rPr>
          <w:lang w:val="da-DK"/>
        </w:rPr>
        <w:t>Indholdsfortegnelse</w:t>
      </w:r>
    </w:p>
    <w:bookmarkStart w:id="9" w:name="_Toc55190626"/>
    <w:bookmarkEnd w:id="0"/>
    <w:p w:rsidR="00E47F67" w:rsidRDefault="00A60AAC">
      <w:pPr>
        <w:pStyle w:val="Indholdsfortegnelse1"/>
        <w:tabs>
          <w:tab w:val="right" w:leader="dot" w:pos="8495"/>
        </w:tabs>
        <w:rPr>
          <w:ins w:id="10" w:author="Madsen, Bent Gaardsøe" w:date="2013-09-10T10:42:00Z"/>
          <w:rFonts w:asciiTheme="minorHAnsi" w:eastAsiaTheme="minorEastAsia" w:hAnsiTheme="minorHAnsi" w:cstheme="minorBidi"/>
          <w:b w:val="0"/>
          <w:bCs w:val="0"/>
          <w:caps w:val="0"/>
          <w:noProof/>
          <w:sz w:val="22"/>
          <w:szCs w:val="22"/>
        </w:rPr>
      </w:pPr>
      <w:r w:rsidRPr="00AC5579">
        <w:rPr>
          <w:bCs w:val="0"/>
          <w:caps w:val="0"/>
        </w:rPr>
        <w:fldChar w:fldCharType="begin"/>
      </w:r>
      <w:r w:rsidRPr="00AC5579">
        <w:rPr>
          <w:bCs w:val="0"/>
          <w:caps w:val="0"/>
        </w:rPr>
        <w:instrText xml:space="preserve"> TOC \o "1-3" \h \z \u </w:instrText>
      </w:r>
      <w:r w:rsidRPr="00AC5579">
        <w:rPr>
          <w:bCs w:val="0"/>
          <w:caps w:val="0"/>
        </w:rPr>
        <w:fldChar w:fldCharType="separate"/>
      </w:r>
      <w:ins w:id="11" w:author="Madsen, Bent Gaardsøe" w:date="2013-09-10T10:42:00Z">
        <w:r w:rsidR="00E47F67" w:rsidRPr="00AD2DB5">
          <w:rPr>
            <w:rStyle w:val="Hyperlink"/>
            <w:noProof/>
          </w:rPr>
          <w:fldChar w:fldCharType="begin"/>
        </w:r>
        <w:r w:rsidR="00E47F67" w:rsidRPr="00AD2DB5">
          <w:rPr>
            <w:rStyle w:val="Hyperlink"/>
            <w:noProof/>
          </w:rPr>
          <w:instrText xml:space="preserve"> </w:instrText>
        </w:r>
        <w:r w:rsidR="00E47F67">
          <w:rPr>
            <w:noProof/>
          </w:rPr>
          <w:instrText>HYPERLINK \l "_Toc366573097"</w:instrText>
        </w:r>
        <w:r w:rsidR="00E47F67" w:rsidRPr="00AD2DB5">
          <w:rPr>
            <w:rStyle w:val="Hyperlink"/>
            <w:noProof/>
          </w:rPr>
          <w:instrText xml:space="preserve"> </w:instrText>
        </w:r>
        <w:r w:rsidR="00E47F67" w:rsidRPr="00AD2DB5">
          <w:rPr>
            <w:rStyle w:val="Hyperlink"/>
            <w:noProof/>
          </w:rPr>
        </w:r>
        <w:r w:rsidR="00E47F67" w:rsidRPr="00AD2DB5">
          <w:rPr>
            <w:rStyle w:val="Hyperlink"/>
            <w:noProof/>
          </w:rPr>
          <w:fldChar w:fldCharType="separate"/>
        </w:r>
        <w:r w:rsidR="00E47F67" w:rsidRPr="00AD2DB5">
          <w:rPr>
            <w:rStyle w:val="Hyperlink"/>
            <w:noProof/>
          </w:rPr>
          <w:t>1.</w:t>
        </w:r>
        <w:r w:rsidR="00E47F67">
          <w:rPr>
            <w:rFonts w:asciiTheme="minorHAnsi" w:eastAsiaTheme="minorEastAsia" w:hAnsiTheme="minorHAnsi" w:cstheme="minorBidi"/>
            <w:b w:val="0"/>
            <w:bCs w:val="0"/>
            <w:caps w:val="0"/>
            <w:noProof/>
            <w:sz w:val="22"/>
            <w:szCs w:val="22"/>
          </w:rPr>
          <w:tab/>
        </w:r>
        <w:r w:rsidR="00E47F67" w:rsidRPr="00AD2DB5">
          <w:rPr>
            <w:rStyle w:val="Hyperlink"/>
            <w:noProof/>
          </w:rPr>
          <w:t>Indledning</w:t>
        </w:r>
        <w:r w:rsidR="00E47F67">
          <w:rPr>
            <w:noProof/>
            <w:webHidden/>
          </w:rPr>
          <w:tab/>
        </w:r>
        <w:r w:rsidR="00E47F67">
          <w:rPr>
            <w:noProof/>
            <w:webHidden/>
          </w:rPr>
          <w:fldChar w:fldCharType="begin"/>
        </w:r>
        <w:r w:rsidR="00E47F67">
          <w:rPr>
            <w:noProof/>
            <w:webHidden/>
          </w:rPr>
          <w:instrText xml:space="preserve"> PAGEREF _Toc366573097 \h </w:instrText>
        </w:r>
        <w:r w:rsidR="00E47F67">
          <w:rPr>
            <w:noProof/>
            <w:webHidden/>
          </w:rPr>
        </w:r>
      </w:ins>
      <w:r w:rsidR="00E47F67">
        <w:rPr>
          <w:noProof/>
          <w:webHidden/>
        </w:rPr>
        <w:fldChar w:fldCharType="separate"/>
      </w:r>
      <w:ins w:id="12" w:author="Madsen, Bent Gaardsøe" w:date="2013-09-10T10:42:00Z">
        <w:r w:rsidR="00E47F67">
          <w:rPr>
            <w:noProof/>
            <w:webHidden/>
          </w:rPr>
          <w:t>4</w:t>
        </w:r>
        <w:r w:rsidR="00E47F67">
          <w:rPr>
            <w:noProof/>
            <w:webHidden/>
          </w:rPr>
          <w:fldChar w:fldCharType="end"/>
        </w:r>
        <w:r w:rsidR="00E47F67" w:rsidRPr="00AD2DB5">
          <w:rPr>
            <w:rStyle w:val="Hyperlink"/>
            <w:noProof/>
          </w:rPr>
          <w:fldChar w:fldCharType="end"/>
        </w:r>
      </w:ins>
    </w:p>
    <w:p w:rsidR="00E47F67" w:rsidRDefault="00E47F67">
      <w:pPr>
        <w:pStyle w:val="Indholdsfortegnelse2"/>
        <w:tabs>
          <w:tab w:val="right" w:leader="dot" w:pos="8495"/>
        </w:tabs>
        <w:rPr>
          <w:ins w:id="13" w:author="Madsen, Bent Gaardsøe" w:date="2013-09-10T10:42:00Z"/>
          <w:rFonts w:asciiTheme="minorHAnsi" w:eastAsiaTheme="minorEastAsia" w:hAnsiTheme="minorHAnsi" w:cstheme="minorBidi"/>
          <w:b w:val="0"/>
          <w:smallCaps w:val="0"/>
          <w:noProof/>
          <w:szCs w:val="22"/>
        </w:rPr>
      </w:pPr>
      <w:ins w:id="14" w:author="Madsen, Bent Gaardsøe" w:date="2013-09-10T10:42:00Z">
        <w:r w:rsidRPr="00AD2DB5">
          <w:rPr>
            <w:rStyle w:val="Hyperlink"/>
            <w:noProof/>
          </w:rPr>
          <w:fldChar w:fldCharType="begin"/>
        </w:r>
        <w:r w:rsidRPr="00AD2DB5">
          <w:rPr>
            <w:rStyle w:val="Hyperlink"/>
            <w:noProof/>
          </w:rPr>
          <w:instrText xml:space="preserve"> </w:instrText>
        </w:r>
        <w:r>
          <w:rPr>
            <w:noProof/>
          </w:rPr>
          <w:instrText>HYPERLINK \l "_Toc366573098"</w:instrText>
        </w:r>
        <w:r w:rsidRPr="00AD2DB5">
          <w:rPr>
            <w:rStyle w:val="Hyperlink"/>
            <w:noProof/>
          </w:rPr>
          <w:instrText xml:space="preserve"> </w:instrText>
        </w:r>
        <w:r w:rsidRPr="00AD2DB5">
          <w:rPr>
            <w:rStyle w:val="Hyperlink"/>
            <w:noProof/>
          </w:rPr>
        </w:r>
        <w:r w:rsidRPr="00AD2DB5">
          <w:rPr>
            <w:rStyle w:val="Hyperlink"/>
            <w:noProof/>
          </w:rPr>
          <w:fldChar w:fldCharType="separate"/>
        </w:r>
        <w:r w:rsidRPr="00AD2DB5">
          <w:rPr>
            <w:rStyle w:val="Hyperlink"/>
            <w:noProof/>
          </w:rPr>
          <w:t>1.1</w:t>
        </w:r>
        <w:r>
          <w:rPr>
            <w:rFonts w:asciiTheme="minorHAnsi" w:eastAsiaTheme="minorEastAsia" w:hAnsiTheme="minorHAnsi" w:cstheme="minorBidi"/>
            <w:b w:val="0"/>
            <w:smallCaps w:val="0"/>
            <w:noProof/>
            <w:szCs w:val="22"/>
          </w:rPr>
          <w:tab/>
        </w:r>
        <w:r w:rsidRPr="00AD2DB5">
          <w:rPr>
            <w:rStyle w:val="Hyperlink"/>
            <w:noProof/>
          </w:rPr>
          <w:t>Dokumentets formål</w:t>
        </w:r>
        <w:r>
          <w:rPr>
            <w:noProof/>
            <w:webHidden/>
          </w:rPr>
          <w:tab/>
        </w:r>
        <w:r>
          <w:rPr>
            <w:noProof/>
            <w:webHidden/>
          </w:rPr>
          <w:fldChar w:fldCharType="begin"/>
        </w:r>
        <w:r>
          <w:rPr>
            <w:noProof/>
            <w:webHidden/>
          </w:rPr>
          <w:instrText xml:space="preserve"> PAGEREF _Toc366573098 \h </w:instrText>
        </w:r>
        <w:r>
          <w:rPr>
            <w:noProof/>
            <w:webHidden/>
          </w:rPr>
        </w:r>
      </w:ins>
      <w:r>
        <w:rPr>
          <w:noProof/>
          <w:webHidden/>
        </w:rPr>
        <w:fldChar w:fldCharType="separate"/>
      </w:r>
      <w:ins w:id="15" w:author="Madsen, Bent Gaardsøe" w:date="2013-09-10T10:42:00Z">
        <w:r>
          <w:rPr>
            <w:noProof/>
            <w:webHidden/>
          </w:rPr>
          <w:t>4</w:t>
        </w:r>
        <w:r>
          <w:rPr>
            <w:noProof/>
            <w:webHidden/>
          </w:rPr>
          <w:fldChar w:fldCharType="end"/>
        </w:r>
        <w:r w:rsidRPr="00AD2DB5">
          <w:rPr>
            <w:rStyle w:val="Hyperlink"/>
            <w:noProof/>
          </w:rPr>
          <w:fldChar w:fldCharType="end"/>
        </w:r>
      </w:ins>
    </w:p>
    <w:p w:rsidR="00E47F67" w:rsidRDefault="00E47F67">
      <w:pPr>
        <w:pStyle w:val="Indholdsfortegnelse2"/>
        <w:tabs>
          <w:tab w:val="right" w:leader="dot" w:pos="8495"/>
        </w:tabs>
        <w:rPr>
          <w:ins w:id="16" w:author="Madsen, Bent Gaardsøe" w:date="2013-09-10T10:42:00Z"/>
          <w:rFonts w:asciiTheme="minorHAnsi" w:eastAsiaTheme="minorEastAsia" w:hAnsiTheme="minorHAnsi" w:cstheme="minorBidi"/>
          <w:b w:val="0"/>
          <w:smallCaps w:val="0"/>
          <w:noProof/>
          <w:szCs w:val="22"/>
        </w:rPr>
      </w:pPr>
      <w:ins w:id="17" w:author="Madsen, Bent Gaardsøe" w:date="2013-09-10T10:42:00Z">
        <w:r w:rsidRPr="00AD2DB5">
          <w:rPr>
            <w:rStyle w:val="Hyperlink"/>
            <w:noProof/>
          </w:rPr>
          <w:fldChar w:fldCharType="begin"/>
        </w:r>
        <w:r w:rsidRPr="00AD2DB5">
          <w:rPr>
            <w:rStyle w:val="Hyperlink"/>
            <w:noProof/>
          </w:rPr>
          <w:instrText xml:space="preserve"> </w:instrText>
        </w:r>
        <w:r>
          <w:rPr>
            <w:noProof/>
          </w:rPr>
          <w:instrText>HYPERLINK \l "_Toc366573099"</w:instrText>
        </w:r>
        <w:r w:rsidRPr="00AD2DB5">
          <w:rPr>
            <w:rStyle w:val="Hyperlink"/>
            <w:noProof/>
          </w:rPr>
          <w:instrText xml:space="preserve"> </w:instrText>
        </w:r>
        <w:r w:rsidRPr="00AD2DB5">
          <w:rPr>
            <w:rStyle w:val="Hyperlink"/>
            <w:noProof/>
          </w:rPr>
        </w:r>
        <w:r w:rsidRPr="00AD2DB5">
          <w:rPr>
            <w:rStyle w:val="Hyperlink"/>
            <w:noProof/>
          </w:rPr>
          <w:fldChar w:fldCharType="separate"/>
        </w:r>
        <w:r w:rsidRPr="00AD2DB5">
          <w:rPr>
            <w:rStyle w:val="Hyperlink"/>
            <w:noProof/>
          </w:rPr>
          <w:t>1.2</w:t>
        </w:r>
        <w:r>
          <w:rPr>
            <w:rFonts w:asciiTheme="minorHAnsi" w:eastAsiaTheme="minorEastAsia" w:hAnsiTheme="minorHAnsi" w:cstheme="minorBidi"/>
            <w:b w:val="0"/>
            <w:smallCaps w:val="0"/>
            <w:noProof/>
            <w:szCs w:val="22"/>
          </w:rPr>
          <w:tab/>
        </w:r>
        <w:r w:rsidRPr="00AD2DB5">
          <w:rPr>
            <w:rStyle w:val="Hyperlink"/>
            <w:noProof/>
          </w:rPr>
          <w:t>Dokumentets sammenhæng til øvrige dokumenter</w:t>
        </w:r>
        <w:r>
          <w:rPr>
            <w:noProof/>
            <w:webHidden/>
          </w:rPr>
          <w:tab/>
        </w:r>
        <w:r>
          <w:rPr>
            <w:noProof/>
            <w:webHidden/>
          </w:rPr>
          <w:fldChar w:fldCharType="begin"/>
        </w:r>
        <w:r>
          <w:rPr>
            <w:noProof/>
            <w:webHidden/>
          </w:rPr>
          <w:instrText xml:space="preserve"> PAGEREF _Toc366573099 \h </w:instrText>
        </w:r>
        <w:r>
          <w:rPr>
            <w:noProof/>
            <w:webHidden/>
          </w:rPr>
        </w:r>
      </w:ins>
      <w:r>
        <w:rPr>
          <w:noProof/>
          <w:webHidden/>
        </w:rPr>
        <w:fldChar w:fldCharType="separate"/>
      </w:r>
      <w:ins w:id="18" w:author="Madsen, Bent Gaardsøe" w:date="2013-09-10T10:42:00Z">
        <w:r>
          <w:rPr>
            <w:noProof/>
            <w:webHidden/>
          </w:rPr>
          <w:t>4</w:t>
        </w:r>
        <w:r>
          <w:rPr>
            <w:noProof/>
            <w:webHidden/>
          </w:rPr>
          <w:fldChar w:fldCharType="end"/>
        </w:r>
        <w:r w:rsidRPr="00AD2DB5">
          <w:rPr>
            <w:rStyle w:val="Hyperlink"/>
            <w:noProof/>
          </w:rPr>
          <w:fldChar w:fldCharType="end"/>
        </w:r>
      </w:ins>
    </w:p>
    <w:p w:rsidR="00E47F67" w:rsidRDefault="00E47F67">
      <w:pPr>
        <w:pStyle w:val="Indholdsfortegnelse2"/>
        <w:tabs>
          <w:tab w:val="right" w:leader="dot" w:pos="8495"/>
        </w:tabs>
        <w:rPr>
          <w:ins w:id="19" w:author="Madsen, Bent Gaardsøe" w:date="2013-09-10T10:42:00Z"/>
          <w:rFonts w:asciiTheme="minorHAnsi" w:eastAsiaTheme="minorEastAsia" w:hAnsiTheme="minorHAnsi" w:cstheme="minorBidi"/>
          <w:b w:val="0"/>
          <w:smallCaps w:val="0"/>
          <w:noProof/>
          <w:szCs w:val="22"/>
        </w:rPr>
      </w:pPr>
      <w:ins w:id="20" w:author="Madsen, Bent Gaardsøe" w:date="2013-09-10T10:42:00Z">
        <w:r w:rsidRPr="00AD2DB5">
          <w:rPr>
            <w:rStyle w:val="Hyperlink"/>
            <w:noProof/>
          </w:rPr>
          <w:fldChar w:fldCharType="begin"/>
        </w:r>
        <w:r w:rsidRPr="00AD2DB5">
          <w:rPr>
            <w:rStyle w:val="Hyperlink"/>
            <w:noProof/>
          </w:rPr>
          <w:instrText xml:space="preserve"> </w:instrText>
        </w:r>
        <w:r>
          <w:rPr>
            <w:noProof/>
          </w:rPr>
          <w:instrText>HYPERLINK \l "_Toc366573100"</w:instrText>
        </w:r>
        <w:r w:rsidRPr="00AD2DB5">
          <w:rPr>
            <w:rStyle w:val="Hyperlink"/>
            <w:noProof/>
          </w:rPr>
          <w:instrText xml:space="preserve"> </w:instrText>
        </w:r>
        <w:r w:rsidRPr="00AD2DB5">
          <w:rPr>
            <w:rStyle w:val="Hyperlink"/>
            <w:noProof/>
          </w:rPr>
        </w:r>
        <w:r w:rsidRPr="00AD2DB5">
          <w:rPr>
            <w:rStyle w:val="Hyperlink"/>
            <w:noProof/>
          </w:rPr>
          <w:fldChar w:fldCharType="separate"/>
        </w:r>
        <w:r w:rsidRPr="00AD2DB5">
          <w:rPr>
            <w:rStyle w:val="Hyperlink"/>
            <w:noProof/>
          </w:rPr>
          <w:t>1.3</w:t>
        </w:r>
        <w:r>
          <w:rPr>
            <w:rFonts w:asciiTheme="minorHAnsi" w:eastAsiaTheme="minorEastAsia" w:hAnsiTheme="minorHAnsi" w:cstheme="minorBidi"/>
            <w:b w:val="0"/>
            <w:smallCaps w:val="0"/>
            <w:noProof/>
            <w:szCs w:val="22"/>
          </w:rPr>
          <w:tab/>
        </w:r>
        <w:r w:rsidRPr="00AD2DB5">
          <w:rPr>
            <w:rStyle w:val="Hyperlink"/>
            <w:noProof/>
          </w:rPr>
          <w:t>Læsevejledning</w:t>
        </w:r>
        <w:r>
          <w:rPr>
            <w:noProof/>
            <w:webHidden/>
          </w:rPr>
          <w:tab/>
        </w:r>
        <w:r>
          <w:rPr>
            <w:noProof/>
            <w:webHidden/>
          </w:rPr>
          <w:fldChar w:fldCharType="begin"/>
        </w:r>
        <w:r>
          <w:rPr>
            <w:noProof/>
            <w:webHidden/>
          </w:rPr>
          <w:instrText xml:space="preserve"> PAGEREF _Toc366573100 \h </w:instrText>
        </w:r>
        <w:r>
          <w:rPr>
            <w:noProof/>
            <w:webHidden/>
          </w:rPr>
        </w:r>
      </w:ins>
      <w:r>
        <w:rPr>
          <w:noProof/>
          <w:webHidden/>
        </w:rPr>
        <w:fldChar w:fldCharType="separate"/>
      </w:r>
      <w:ins w:id="21" w:author="Madsen, Bent Gaardsøe" w:date="2013-09-10T10:42:00Z">
        <w:r>
          <w:rPr>
            <w:noProof/>
            <w:webHidden/>
          </w:rPr>
          <w:t>5</w:t>
        </w:r>
        <w:r>
          <w:rPr>
            <w:noProof/>
            <w:webHidden/>
          </w:rPr>
          <w:fldChar w:fldCharType="end"/>
        </w:r>
        <w:r w:rsidRPr="00AD2DB5">
          <w:rPr>
            <w:rStyle w:val="Hyperlink"/>
            <w:noProof/>
          </w:rPr>
          <w:fldChar w:fldCharType="end"/>
        </w:r>
      </w:ins>
    </w:p>
    <w:p w:rsidR="00E47F67" w:rsidRDefault="00E47F67">
      <w:pPr>
        <w:pStyle w:val="Indholdsfortegnelse1"/>
        <w:tabs>
          <w:tab w:val="right" w:leader="dot" w:pos="8495"/>
        </w:tabs>
        <w:rPr>
          <w:ins w:id="22" w:author="Madsen, Bent Gaardsøe" w:date="2013-09-10T10:42:00Z"/>
          <w:rFonts w:asciiTheme="minorHAnsi" w:eastAsiaTheme="minorEastAsia" w:hAnsiTheme="minorHAnsi" w:cstheme="minorBidi"/>
          <w:b w:val="0"/>
          <w:bCs w:val="0"/>
          <w:caps w:val="0"/>
          <w:noProof/>
          <w:sz w:val="22"/>
          <w:szCs w:val="22"/>
        </w:rPr>
      </w:pPr>
      <w:ins w:id="23" w:author="Madsen, Bent Gaardsøe" w:date="2013-09-10T10:42:00Z">
        <w:r w:rsidRPr="00AD2DB5">
          <w:rPr>
            <w:rStyle w:val="Hyperlink"/>
            <w:noProof/>
          </w:rPr>
          <w:fldChar w:fldCharType="begin"/>
        </w:r>
        <w:r w:rsidRPr="00AD2DB5">
          <w:rPr>
            <w:rStyle w:val="Hyperlink"/>
            <w:noProof/>
          </w:rPr>
          <w:instrText xml:space="preserve"> </w:instrText>
        </w:r>
        <w:r>
          <w:rPr>
            <w:noProof/>
          </w:rPr>
          <w:instrText>HYPERLINK \l "_Toc366573101"</w:instrText>
        </w:r>
        <w:r w:rsidRPr="00AD2DB5">
          <w:rPr>
            <w:rStyle w:val="Hyperlink"/>
            <w:noProof/>
          </w:rPr>
          <w:instrText xml:space="preserve"> </w:instrText>
        </w:r>
        <w:r w:rsidRPr="00AD2DB5">
          <w:rPr>
            <w:rStyle w:val="Hyperlink"/>
            <w:noProof/>
          </w:rPr>
        </w:r>
        <w:r w:rsidRPr="00AD2DB5">
          <w:rPr>
            <w:rStyle w:val="Hyperlink"/>
            <w:noProof/>
          </w:rPr>
          <w:fldChar w:fldCharType="separate"/>
        </w:r>
        <w:r w:rsidRPr="00AD2DB5">
          <w:rPr>
            <w:rStyle w:val="Hyperlink"/>
            <w:noProof/>
          </w:rPr>
          <w:t>2.</w:t>
        </w:r>
        <w:r>
          <w:rPr>
            <w:rFonts w:asciiTheme="minorHAnsi" w:eastAsiaTheme="minorEastAsia" w:hAnsiTheme="minorHAnsi" w:cstheme="minorBidi"/>
            <w:b w:val="0"/>
            <w:bCs w:val="0"/>
            <w:caps w:val="0"/>
            <w:noProof/>
            <w:sz w:val="22"/>
            <w:szCs w:val="22"/>
          </w:rPr>
          <w:tab/>
        </w:r>
        <w:r w:rsidRPr="00AD2DB5">
          <w:rPr>
            <w:rStyle w:val="Hyperlink"/>
            <w:noProof/>
          </w:rPr>
          <w:t>Arkitekturrammer</w:t>
        </w:r>
        <w:r>
          <w:rPr>
            <w:noProof/>
            <w:webHidden/>
          </w:rPr>
          <w:tab/>
        </w:r>
        <w:r>
          <w:rPr>
            <w:noProof/>
            <w:webHidden/>
          </w:rPr>
          <w:fldChar w:fldCharType="begin"/>
        </w:r>
        <w:r>
          <w:rPr>
            <w:noProof/>
            <w:webHidden/>
          </w:rPr>
          <w:instrText xml:space="preserve"> PAGEREF _Toc366573101 \h </w:instrText>
        </w:r>
        <w:r>
          <w:rPr>
            <w:noProof/>
            <w:webHidden/>
          </w:rPr>
        </w:r>
      </w:ins>
      <w:r>
        <w:rPr>
          <w:noProof/>
          <w:webHidden/>
        </w:rPr>
        <w:fldChar w:fldCharType="separate"/>
      </w:r>
      <w:ins w:id="24" w:author="Madsen, Bent Gaardsøe" w:date="2013-09-10T10:42:00Z">
        <w:r>
          <w:rPr>
            <w:noProof/>
            <w:webHidden/>
          </w:rPr>
          <w:t>6</w:t>
        </w:r>
        <w:r>
          <w:rPr>
            <w:noProof/>
            <w:webHidden/>
          </w:rPr>
          <w:fldChar w:fldCharType="end"/>
        </w:r>
        <w:r w:rsidRPr="00AD2DB5">
          <w:rPr>
            <w:rStyle w:val="Hyperlink"/>
            <w:noProof/>
          </w:rPr>
          <w:fldChar w:fldCharType="end"/>
        </w:r>
      </w:ins>
    </w:p>
    <w:p w:rsidR="00E47F67" w:rsidRDefault="00E47F67">
      <w:pPr>
        <w:pStyle w:val="Indholdsfortegnelse2"/>
        <w:tabs>
          <w:tab w:val="right" w:leader="dot" w:pos="8495"/>
        </w:tabs>
        <w:rPr>
          <w:ins w:id="25" w:author="Madsen, Bent Gaardsøe" w:date="2013-09-10T10:42:00Z"/>
          <w:rFonts w:asciiTheme="minorHAnsi" w:eastAsiaTheme="minorEastAsia" w:hAnsiTheme="minorHAnsi" w:cstheme="minorBidi"/>
          <w:b w:val="0"/>
          <w:smallCaps w:val="0"/>
          <w:noProof/>
          <w:szCs w:val="22"/>
        </w:rPr>
      </w:pPr>
      <w:ins w:id="26" w:author="Madsen, Bent Gaardsøe" w:date="2013-09-10T10:42:00Z">
        <w:r w:rsidRPr="00AD2DB5">
          <w:rPr>
            <w:rStyle w:val="Hyperlink"/>
            <w:noProof/>
          </w:rPr>
          <w:fldChar w:fldCharType="begin"/>
        </w:r>
        <w:r w:rsidRPr="00AD2DB5">
          <w:rPr>
            <w:rStyle w:val="Hyperlink"/>
            <w:noProof/>
          </w:rPr>
          <w:instrText xml:space="preserve"> </w:instrText>
        </w:r>
        <w:r>
          <w:rPr>
            <w:noProof/>
          </w:rPr>
          <w:instrText>HYPERLINK \l "_Toc366573102"</w:instrText>
        </w:r>
        <w:r w:rsidRPr="00AD2DB5">
          <w:rPr>
            <w:rStyle w:val="Hyperlink"/>
            <w:noProof/>
          </w:rPr>
          <w:instrText xml:space="preserve"> </w:instrText>
        </w:r>
        <w:r w:rsidRPr="00AD2DB5">
          <w:rPr>
            <w:rStyle w:val="Hyperlink"/>
            <w:noProof/>
          </w:rPr>
        </w:r>
        <w:r w:rsidRPr="00AD2DB5">
          <w:rPr>
            <w:rStyle w:val="Hyperlink"/>
            <w:noProof/>
          </w:rPr>
          <w:fldChar w:fldCharType="separate"/>
        </w:r>
        <w:r w:rsidRPr="00AD2DB5">
          <w:rPr>
            <w:rStyle w:val="Hyperlink"/>
            <w:noProof/>
          </w:rPr>
          <w:t>2.1</w:t>
        </w:r>
        <w:r>
          <w:rPr>
            <w:rFonts w:asciiTheme="minorHAnsi" w:eastAsiaTheme="minorEastAsia" w:hAnsiTheme="minorHAnsi" w:cstheme="minorBidi"/>
            <w:b w:val="0"/>
            <w:smallCaps w:val="0"/>
            <w:noProof/>
            <w:szCs w:val="22"/>
          </w:rPr>
          <w:tab/>
        </w:r>
        <w:r w:rsidRPr="00AD2DB5">
          <w:rPr>
            <w:rStyle w:val="Hyperlink"/>
            <w:noProof/>
          </w:rPr>
          <w:t>Arkitekturmodel</w:t>
        </w:r>
        <w:r>
          <w:rPr>
            <w:noProof/>
            <w:webHidden/>
          </w:rPr>
          <w:tab/>
        </w:r>
        <w:r>
          <w:rPr>
            <w:noProof/>
            <w:webHidden/>
          </w:rPr>
          <w:fldChar w:fldCharType="begin"/>
        </w:r>
        <w:r>
          <w:rPr>
            <w:noProof/>
            <w:webHidden/>
          </w:rPr>
          <w:instrText xml:space="preserve"> PAGEREF _Toc366573102 \h </w:instrText>
        </w:r>
        <w:r>
          <w:rPr>
            <w:noProof/>
            <w:webHidden/>
          </w:rPr>
        </w:r>
      </w:ins>
      <w:r>
        <w:rPr>
          <w:noProof/>
          <w:webHidden/>
        </w:rPr>
        <w:fldChar w:fldCharType="separate"/>
      </w:r>
      <w:ins w:id="27" w:author="Madsen, Bent Gaardsøe" w:date="2013-09-10T10:42:00Z">
        <w:r>
          <w:rPr>
            <w:noProof/>
            <w:webHidden/>
          </w:rPr>
          <w:t>6</w:t>
        </w:r>
        <w:r>
          <w:rPr>
            <w:noProof/>
            <w:webHidden/>
          </w:rPr>
          <w:fldChar w:fldCharType="end"/>
        </w:r>
        <w:r w:rsidRPr="00AD2DB5">
          <w:rPr>
            <w:rStyle w:val="Hyperlink"/>
            <w:noProof/>
          </w:rPr>
          <w:fldChar w:fldCharType="end"/>
        </w:r>
      </w:ins>
    </w:p>
    <w:p w:rsidR="00E47F67" w:rsidRDefault="00E47F67">
      <w:pPr>
        <w:pStyle w:val="Indholdsfortegnelse2"/>
        <w:tabs>
          <w:tab w:val="right" w:leader="dot" w:pos="8495"/>
        </w:tabs>
        <w:rPr>
          <w:ins w:id="28" w:author="Madsen, Bent Gaardsøe" w:date="2013-09-10T10:42:00Z"/>
          <w:rFonts w:asciiTheme="minorHAnsi" w:eastAsiaTheme="minorEastAsia" w:hAnsiTheme="minorHAnsi" w:cstheme="minorBidi"/>
          <w:b w:val="0"/>
          <w:smallCaps w:val="0"/>
          <w:noProof/>
          <w:szCs w:val="22"/>
        </w:rPr>
      </w:pPr>
      <w:ins w:id="29" w:author="Madsen, Bent Gaardsøe" w:date="2013-09-10T10:42:00Z">
        <w:r w:rsidRPr="00AD2DB5">
          <w:rPr>
            <w:rStyle w:val="Hyperlink"/>
            <w:noProof/>
          </w:rPr>
          <w:fldChar w:fldCharType="begin"/>
        </w:r>
        <w:r w:rsidRPr="00AD2DB5">
          <w:rPr>
            <w:rStyle w:val="Hyperlink"/>
            <w:noProof/>
          </w:rPr>
          <w:instrText xml:space="preserve"> </w:instrText>
        </w:r>
        <w:r>
          <w:rPr>
            <w:noProof/>
          </w:rPr>
          <w:instrText>HYPERLINK \l "_Toc366573103"</w:instrText>
        </w:r>
        <w:r w:rsidRPr="00AD2DB5">
          <w:rPr>
            <w:rStyle w:val="Hyperlink"/>
            <w:noProof/>
          </w:rPr>
          <w:instrText xml:space="preserve"> </w:instrText>
        </w:r>
        <w:r w:rsidRPr="00AD2DB5">
          <w:rPr>
            <w:rStyle w:val="Hyperlink"/>
            <w:noProof/>
          </w:rPr>
        </w:r>
        <w:r w:rsidRPr="00AD2DB5">
          <w:rPr>
            <w:rStyle w:val="Hyperlink"/>
            <w:noProof/>
          </w:rPr>
          <w:fldChar w:fldCharType="separate"/>
        </w:r>
        <w:r w:rsidRPr="00AD2DB5">
          <w:rPr>
            <w:rStyle w:val="Hyperlink"/>
            <w:noProof/>
          </w:rPr>
          <w:t>2.2</w:t>
        </w:r>
        <w:r>
          <w:rPr>
            <w:rFonts w:asciiTheme="minorHAnsi" w:eastAsiaTheme="minorEastAsia" w:hAnsiTheme="minorHAnsi" w:cstheme="minorBidi"/>
            <w:b w:val="0"/>
            <w:smallCaps w:val="0"/>
            <w:noProof/>
            <w:szCs w:val="22"/>
          </w:rPr>
          <w:tab/>
        </w:r>
        <w:r w:rsidRPr="00AD2DB5">
          <w:rPr>
            <w:rStyle w:val="Hyperlink"/>
            <w:noProof/>
          </w:rPr>
          <w:t>Arkitekturprincipper</w:t>
        </w:r>
        <w:r>
          <w:rPr>
            <w:noProof/>
            <w:webHidden/>
          </w:rPr>
          <w:tab/>
        </w:r>
        <w:r>
          <w:rPr>
            <w:noProof/>
            <w:webHidden/>
          </w:rPr>
          <w:fldChar w:fldCharType="begin"/>
        </w:r>
        <w:r>
          <w:rPr>
            <w:noProof/>
            <w:webHidden/>
          </w:rPr>
          <w:instrText xml:space="preserve"> PAGEREF _Toc366573103 \h </w:instrText>
        </w:r>
        <w:r>
          <w:rPr>
            <w:noProof/>
            <w:webHidden/>
          </w:rPr>
        </w:r>
      </w:ins>
      <w:r>
        <w:rPr>
          <w:noProof/>
          <w:webHidden/>
        </w:rPr>
        <w:fldChar w:fldCharType="separate"/>
      </w:r>
      <w:ins w:id="30" w:author="Madsen, Bent Gaardsøe" w:date="2013-09-10T10:42:00Z">
        <w:r>
          <w:rPr>
            <w:noProof/>
            <w:webHidden/>
          </w:rPr>
          <w:t>9</w:t>
        </w:r>
        <w:r>
          <w:rPr>
            <w:noProof/>
            <w:webHidden/>
          </w:rPr>
          <w:fldChar w:fldCharType="end"/>
        </w:r>
        <w:r w:rsidRPr="00AD2DB5">
          <w:rPr>
            <w:rStyle w:val="Hyperlink"/>
            <w:noProof/>
          </w:rPr>
          <w:fldChar w:fldCharType="end"/>
        </w:r>
      </w:ins>
    </w:p>
    <w:p w:rsidR="00E47F67" w:rsidRDefault="00E47F67">
      <w:pPr>
        <w:pStyle w:val="Indholdsfortegnelse1"/>
        <w:tabs>
          <w:tab w:val="right" w:leader="dot" w:pos="8495"/>
        </w:tabs>
        <w:rPr>
          <w:ins w:id="31" w:author="Madsen, Bent Gaardsøe" w:date="2013-09-10T10:42:00Z"/>
          <w:rFonts w:asciiTheme="minorHAnsi" w:eastAsiaTheme="minorEastAsia" w:hAnsiTheme="minorHAnsi" w:cstheme="minorBidi"/>
          <w:b w:val="0"/>
          <w:bCs w:val="0"/>
          <w:caps w:val="0"/>
          <w:noProof/>
          <w:sz w:val="22"/>
          <w:szCs w:val="22"/>
        </w:rPr>
      </w:pPr>
      <w:ins w:id="32" w:author="Madsen, Bent Gaardsøe" w:date="2013-09-10T10:42:00Z">
        <w:r w:rsidRPr="00AD2DB5">
          <w:rPr>
            <w:rStyle w:val="Hyperlink"/>
            <w:noProof/>
          </w:rPr>
          <w:fldChar w:fldCharType="begin"/>
        </w:r>
        <w:r w:rsidRPr="00AD2DB5">
          <w:rPr>
            <w:rStyle w:val="Hyperlink"/>
            <w:noProof/>
          </w:rPr>
          <w:instrText xml:space="preserve"> </w:instrText>
        </w:r>
        <w:r>
          <w:rPr>
            <w:noProof/>
          </w:rPr>
          <w:instrText>HYPERLINK \l "_Toc366573104"</w:instrText>
        </w:r>
        <w:r w:rsidRPr="00AD2DB5">
          <w:rPr>
            <w:rStyle w:val="Hyperlink"/>
            <w:noProof/>
          </w:rPr>
          <w:instrText xml:space="preserve"> </w:instrText>
        </w:r>
        <w:r w:rsidRPr="00AD2DB5">
          <w:rPr>
            <w:rStyle w:val="Hyperlink"/>
            <w:noProof/>
          </w:rPr>
        </w:r>
        <w:r w:rsidRPr="00AD2DB5">
          <w:rPr>
            <w:rStyle w:val="Hyperlink"/>
            <w:noProof/>
          </w:rPr>
          <w:fldChar w:fldCharType="separate"/>
        </w:r>
        <w:r w:rsidRPr="00AD2DB5">
          <w:rPr>
            <w:rStyle w:val="Hyperlink"/>
            <w:noProof/>
          </w:rPr>
          <w:t>3.</w:t>
        </w:r>
        <w:r>
          <w:rPr>
            <w:rFonts w:asciiTheme="minorHAnsi" w:eastAsiaTheme="minorEastAsia" w:hAnsiTheme="minorHAnsi" w:cstheme="minorBidi"/>
            <w:b w:val="0"/>
            <w:bCs w:val="0"/>
            <w:caps w:val="0"/>
            <w:noProof/>
            <w:sz w:val="22"/>
            <w:szCs w:val="22"/>
          </w:rPr>
          <w:tab/>
        </w:r>
        <w:r w:rsidRPr="00AD2DB5">
          <w:rPr>
            <w:rStyle w:val="Hyperlink"/>
            <w:noProof/>
          </w:rPr>
          <w:t>Opdeling af løsningen i pakker</w:t>
        </w:r>
        <w:r>
          <w:rPr>
            <w:noProof/>
            <w:webHidden/>
          </w:rPr>
          <w:tab/>
        </w:r>
        <w:r>
          <w:rPr>
            <w:noProof/>
            <w:webHidden/>
          </w:rPr>
          <w:fldChar w:fldCharType="begin"/>
        </w:r>
        <w:r>
          <w:rPr>
            <w:noProof/>
            <w:webHidden/>
          </w:rPr>
          <w:instrText xml:space="preserve"> PAGEREF _Toc366573104 \h </w:instrText>
        </w:r>
        <w:r>
          <w:rPr>
            <w:noProof/>
            <w:webHidden/>
          </w:rPr>
        </w:r>
      </w:ins>
      <w:r>
        <w:rPr>
          <w:noProof/>
          <w:webHidden/>
        </w:rPr>
        <w:fldChar w:fldCharType="separate"/>
      </w:r>
      <w:ins w:id="33" w:author="Madsen, Bent Gaardsøe" w:date="2013-09-10T10:42:00Z">
        <w:r>
          <w:rPr>
            <w:noProof/>
            <w:webHidden/>
          </w:rPr>
          <w:t>10</w:t>
        </w:r>
        <w:r>
          <w:rPr>
            <w:noProof/>
            <w:webHidden/>
          </w:rPr>
          <w:fldChar w:fldCharType="end"/>
        </w:r>
        <w:r w:rsidRPr="00AD2DB5">
          <w:rPr>
            <w:rStyle w:val="Hyperlink"/>
            <w:noProof/>
          </w:rPr>
          <w:fldChar w:fldCharType="end"/>
        </w:r>
      </w:ins>
    </w:p>
    <w:p w:rsidR="00E47F67" w:rsidRDefault="00E47F67">
      <w:pPr>
        <w:pStyle w:val="Indholdsfortegnelse2"/>
        <w:tabs>
          <w:tab w:val="right" w:leader="dot" w:pos="8495"/>
        </w:tabs>
        <w:rPr>
          <w:ins w:id="34" w:author="Madsen, Bent Gaardsøe" w:date="2013-09-10T10:42:00Z"/>
          <w:rFonts w:asciiTheme="minorHAnsi" w:eastAsiaTheme="minorEastAsia" w:hAnsiTheme="minorHAnsi" w:cstheme="minorBidi"/>
          <w:b w:val="0"/>
          <w:smallCaps w:val="0"/>
          <w:noProof/>
          <w:szCs w:val="22"/>
        </w:rPr>
      </w:pPr>
      <w:ins w:id="35" w:author="Madsen, Bent Gaardsøe" w:date="2013-09-10T10:42:00Z">
        <w:r w:rsidRPr="00AD2DB5">
          <w:rPr>
            <w:rStyle w:val="Hyperlink"/>
            <w:noProof/>
          </w:rPr>
          <w:fldChar w:fldCharType="begin"/>
        </w:r>
        <w:r w:rsidRPr="00AD2DB5">
          <w:rPr>
            <w:rStyle w:val="Hyperlink"/>
            <w:noProof/>
          </w:rPr>
          <w:instrText xml:space="preserve"> </w:instrText>
        </w:r>
        <w:r>
          <w:rPr>
            <w:noProof/>
          </w:rPr>
          <w:instrText>HYPERLINK \l "_Toc366573105"</w:instrText>
        </w:r>
        <w:r w:rsidRPr="00AD2DB5">
          <w:rPr>
            <w:rStyle w:val="Hyperlink"/>
            <w:noProof/>
          </w:rPr>
          <w:instrText xml:space="preserve"> </w:instrText>
        </w:r>
        <w:r w:rsidRPr="00AD2DB5">
          <w:rPr>
            <w:rStyle w:val="Hyperlink"/>
            <w:noProof/>
          </w:rPr>
        </w:r>
        <w:r w:rsidRPr="00AD2DB5">
          <w:rPr>
            <w:rStyle w:val="Hyperlink"/>
            <w:noProof/>
          </w:rPr>
          <w:fldChar w:fldCharType="separate"/>
        </w:r>
        <w:r w:rsidRPr="00AD2DB5">
          <w:rPr>
            <w:rStyle w:val="Hyperlink"/>
            <w:noProof/>
          </w:rPr>
          <w:t>3.1</w:t>
        </w:r>
        <w:r>
          <w:rPr>
            <w:rFonts w:asciiTheme="minorHAnsi" w:eastAsiaTheme="minorEastAsia" w:hAnsiTheme="minorHAnsi" w:cstheme="minorBidi"/>
            <w:b w:val="0"/>
            <w:smallCaps w:val="0"/>
            <w:noProof/>
            <w:szCs w:val="22"/>
          </w:rPr>
          <w:tab/>
        </w:r>
        <w:r w:rsidRPr="00AD2DB5">
          <w:rPr>
            <w:rStyle w:val="Hyperlink"/>
            <w:noProof/>
          </w:rPr>
          <w:t>Overblik</w:t>
        </w:r>
        <w:r>
          <w:rPr>
            <w:noProof/>
            <w:webHidden/>
          </w:rPr>
          <w:tab/>
        </w:r>
        <w:r>
          <w:rPr>
            <w:noProof/>
            <w:webHidden/>
          </w:rPr>
          <w:fldChar w:fldCharType="begin"/>
        </w:r>
        <w:r>
          <w:rPr>
            <w:noProof/>
            <w:webHidden/>
          </w:rPr>
          <w:instrText xml:space="preserve"> PAGEREF _Toc366573105 \h </w:instrText>
        </w:r>
        <w:r>
          <w:rPr>
            <w:noProof/>
            <w:webHidden/>
          </w:rPr>
        </w:r>
      </w:ins>
      <w:r>
        <w:rPr>
          <w:noProof/>
          <w:webHidden/>
        </w:rPr>
        <w:fldChar w:fldCharType="separate"/>
      </w:r>
      <w:ins w:id="36" w:author="Madsen, Bent Gaardsøe" w:date="2013-09-10T10:42:00Z">
        <w:r>
          <w:rPr>
            <w:noProof/>
            <w:webHidden/>
          </w:rPr>
          <w:t>10</w:t>
        </w:r>
        <w:r>
          <w:rPr>
            <w:noProof/>
            <w:webHidden/>
          </w:rPr>
          <w:fldChar w:fldCharType="end"/>
        </w:r>
        <w:r w:rsidRPr="00AD2DB5">
          <w:rPr>
            <w:rStyle w:val="Hyperlink"/>
            <w:noProof/>
          </w:rPr>
          <w:fldChar w:fldCharType="end"/>
        </w:r>
      </w:ins>
    </w:p>
    <w:p w:rsidR="00E47F67" w:rsidRDefault="00E47F67">
      <w:pPr>
        <w:pStyle w:val="Indholdsfortegnelse2"/>
        <w:tabs>
          <w:tab w:val="right" w:leader="dot" w:pos="8495"/>
        </w:tabs>
        <w:rPr>
          <w:ins w:id="37" w:author="Madsen, Bent Gaardsøe" w:date="2013-09-10T10:42:00Z"/>
          <w:rFonts w:asciiTheme="minorHAnsi" w:eastAsiaTheme="minorEastAsia" w:hAnsiTheme="minorHAnsi" w:cstheme="minorBidi"/>
          <w:b w:val="0"/>
          <w:smallCaps w:val="0"/>
          <w:noProof/>
          <w:szCs w:val="22"/>
        </w:rPr>
      </w:pPr>
      <w:ins w:id="38" w:author="Madsen, Bent Gaardsøe" w:date="2013-09-10T10:42:00Z">
        <w:r w:rsidRPr="00AD2DB5">
          <w:rPr>
            <w:rStyle w:val="Hyperlink"/>
            <w:noProof/>
          </w:rPr>
          <w:fldChar w:fldCharType="begin"/>
        </w:r>
        <w:r w:rsidRPr="00AD2DB5">
          <w:rPr>
            <w:rStyle w:val="Hyperlink"/>
            <w:noProof/>
          </w:rPr>
          <w:instrText xml:space="preserve"> </w:instrText>
        </w:r>
        <w:r>
          <w:rPr>
            <w:noProof/>
          </w:rPr>
          <w:instrText>HYPERLINK \l "_Toc366573106"</w:instrText>
        </w:r>
        <w:r w:rsidRPr="00AD2DB5">
          <w:rPr>
            <w:rStyle w:val="Hyperlink"/>
            <w:noProof/>
          </w:rPr>
          <w:instrText xml:space="preserve"> </w:instrText>
        </w:r>
        <w:r w:rsidRPr="00AD2DB5">
          <w:rPr>
            <w:rStyle w:val="Hyperlink"/>
            <w:noProof/>
          </w:rPr>
        </w:r>
        <w:r w:rsidRPr="00AD2DB5">
          <w:rPr>
            <w:rStyle w:val="Hyperlink"/>
            <w:noProof/>
          </w:rPr>
          <w:fldChar w:fldCharType="separate"/>
        </w:r>
        <w:r w:rsidRPr="00AD2DB5">
          <w:rPr>
            <w:rStyle w:val="Hyperlink"/>
            <w:noProof/>
          </w:rPr>
          <w:t>3.2</w:t>
        </w:r>
        <w:r>
          <w:rPr>
            <w:rFonts w:asciiTheme="minorHAnsi" w:eastAsiaTheme="minorEastAsia" w:hAnsiTheme="minorHAnsi" w:cstheme="minorBidi"/>
            <w:b w:val="0"/>
            <w:smallCaps w:val="0"/>
            <w:noProof/>
            <w:szCs w:val="22"/>
          </w:rPr>
          <w:tab/>
        </w:r>
        <w:r w:rsidRPr="00AD2DB5">
          <w:rPr>
            <w:rStyle w:val="Hyperlink"/>
            <w:noProof/>
          </w:rPr>
          <w:t>Pakke 1 – Indberetning</w:t>
        </w:r>
        <w:r>
          <w:rPr>
            <w:noProof/>
            <w:webHidden/>
          </w:rPr>
          <w:tab/>
        </w:r>
        <w:r>
          <w:rPr>
            <w:noProof/>
            <w:webHidden/>
          </w:rPr>
          <w:fldChar w:fldCharType="begin"/>
        </w:r>
        <w:r>
          <w:rPr>
            <w:noProof/>
            <w:webHidden/>
          </w:rPr>
          <w:instrText xml:space="preserve"> PAGEREF _Toc366573106 \h </w:instrText>
        </w:r>
        <w:r>
          <w:rPr>
            <w:noProof/>
            <w:webHidden/>
          </w:rPr>
        </w:r>
      </w:ins>
      <w:r>
        <w:rPr>
          <w:noProof/>
          <w:webHidden/>
        </w:rPr>
        <w:fldChar w:fldCharType="separate"/>
      </w:r>
      <w:ins w:id="39" w:author="Madsen, Bent Gaardsøe" w:date="2013-09-10T10:42:00Z">
        <w:r>
          <w:rPr>
            <w:noProof/>
            <w:webHidden/>
          </w:rPr>
          <w:t>10</w:t>
        </w:r>
        <w:r>
          <w:rPr>
            <w:noProof/>
            <w:webHidden/>
          </w:rPr>
          <w:fldChar w:fldCharType="end"/>
        </w:r>
        <w:r w:rsidRPr="00AD2DB5">
          <w:rPr>
            <w:rStyle w:val="Hyperlink"/>
            <w:noProof/>
          </w:rPr>
          <w:fldChar w:fldCharType="end"/>
        </w:r>
      </w:ins>
    </w:p>
    <w:p w:rsidR="00E47F67" w:rsidRDefault="00E47F67">
      <w:pPr>
        <w:pStyle w:val="Indholdsfortegnelse2"/>
        <w:tabs>
          <w:tab w:val="right" w:leader="dot" w:pos="8495"/>
        </w:tabs>
        <w:rPr>
          <w:ins w:id="40" w:author="Madsen, Bent Gaardsøe" w:date="2013-09-10T10:42:00Z"/>
          <w:rFonts w:asciiTheme="minorHAnsi" w:eastAsiaTheme="minorEastAsia" w:hAnsiTheme="minorHAnsi" w:cstheme="minorBidi"/>
          <w:b w:val="0"/>
          <w:smallCaps w:val="0"/>
          <w:noProof/>
          <w:szCs w:val="22"/>
        </w:rPr>
      </w:pPr>
      <w:ins w:id="41" w:author="Madsen, Bent Gaardsøe" w:date="2013-09-10T10:42:00Z">
        <w:r w:rsidRPr="00AD2DB5">
          <w:rPr>
            <w:rStyle w:val="Hyperlink"/>
            <w:noProof/>
          </w:rPr>
          <w:lastRenderedPageBreak/>
          <w:fldChar w:fldCharType="begin"/>
        </w:r>
        <w:r w:rsidRPr="00AD2DB5">
          <w:rPr>
            <w:rStyle w:val="Hyperlink"/>
            <w:noProof/>
          </w:rPr>
          <w:instrText xml:space="preserve"> </w:instrText>
        </w:r>
        <w:r>
          <w:rPr>
            <w:noProof/>
          </w:rPr>
          <w:instrText>HYPERLINK \l "_Toc366573107"</w:instrText>
        </w:r>
        <w:r w:rsidRPr="00AD2DB5">
          <w:rPr>
            <w:rStyle w:val="Hyperlink"/>
            <w:noProof/>
          </w:rPr>
          <w:instrText xml:space="preserve"> </w:instrText>
        </w:r>
        <w:r w:rsidRPr="00AD2DB5">
          <w:rPr>
            <w:rStyle w:val="Hyperlink"/>
            <w:noProof/>
          </w:rPr>
        </w:r>
        <w:r w:rsidRPr="00AD2DB5">
          <w:rPr>
            <w:rStyle w:val="Hyperlink"/>
            <w:noProof/>
          </w:rPr>
          <w:fldChar w:fldCharType="separate"/>
        </w:r>
        <w:r w:rsidRPr="00AD2DB5">
          <w:rPr>
            <w:rStyle w:val="Hyperlink"/>
            <w:noProof/>
          </w:rPr>
          <w:t>3.3</w:t>
        </w:r>
        <w:r>
          <w:rPr>
            <w:rFonts w:asciiTheme="minorHAnsi" w:eastAsiaTheme="minorEastAsia" w:hAnsiTheme="minorHAnsi" w:cstheme="minorBidi"/>
            <w:b w:val="0"/>
            <w:smallCaps w:val="0"/>
            <w:noProof/>
            <w:szCs w:val="22"/>
          </w:rPr>
          <w:tab/>
        </w:r>
        <w:r w:rsidRPr="00AD2DB5">
          <w:rPr>
            <w:rStyle w:val="Hyperlink"/>
            <w:noProof/>
          </w:rPr>
          <w:t>Pakke 2 – Myndighedshøring</w:t>
        </w:r>
        <w:r>
          <w:rPr>
            <w:noProof/>
            <w:webHidden/>
          </w:rPr>
          <w:tab/>
        </w:r>
        <w:r>
          <w:rPr>
            <w:noProof/>
            <w:webHidden/>
          </w:rPr>
          <w:fldChar w:fldCharType="begin"/>
        </w:r>
        <w:r>
          <w:rPr>
            <w:noProof/>
            <w:webHidden/>
          </w:rPr>
          <w:instrText xml:space="preserve"> PAGEREF _Toc366573107 \h </w:instrText>
        </w:r>
        <w:r>
          <w:rPr>
            <w:noProof/>
            <w:webHidden/>
          </w:rPr>
        </w:r>
      </w:ins>
      <w:r>
        <w:rPr>
          <w:noProof/>
          <w:webHidden/>
        </w:rPr>
        <w:fldChar w:fldCharType="separate"/>
      </w:r>
      <w:ins w:id="42" w:author="Madsen, Bent Gaardsøe" w:date="2013-09-10T10:42:00Z">
        <w:r>
          <w:rPr>
            <w:noProof/>
            <w:webHidden/>
          </w:rPr>
          <w:t>11</w:t>
        </w:r>
        <w:r>
          <w:rPr>
            <w:noProof/>
            <w:webHidden/>
          </w:rPr>
          <w:fldChar w:fldCharType="end"/>
        </w:r>
        <w:r w:rsidRPr="00AD2DB5">
          <w:rPr>
            <w:rStyle w:val="Hyperlink"/>
            <w:noProof/>
          </w:rPr>
          <w:fldChar w:fldCharType="end"/>
        </w:r>
      </w:ins>
    </w:p>
    <w:p w:rsidR="00E47F67" w:rsidRDefault="00E47F67">
      <w:pPr>
        <w:pStyle w:val="Indholdsfortegnelse2"/>
        <w:tabs>
          <w:tab w:val="right" w:leader="dot" w:pos="8495"/>
        </w:tabs>
        <w:rPr>
          <w:ins w:id="43" w:author="Madsen, Bent Gaardsøe" w:date="2013-09-10T10:42:00Z"/>
          <w:rFonts w:asciiTheme="minorHAnsi" w:eastAsiaTheme="minorEastAsia" w:hAnsiTheme="minorHAnsi" w:cstheme="minorBidi"/>
          <w:b w:val="0"/>
          <w:smallCaps w:val="0"/>
          <w:noProof/>
          <w:szCs w:val="22"/>
        </w:rPr>
      </w:pPr>
      <w:ins w:id="44" w:author="Madsen, Bent Gaardsøe" w:date="2013-09-10T10:42:00Z">
        <w:r w:rsidRPr="00AD2DB5">
          <w:rPr>
            <w:rStyle w:val="Hyperlink"/>
            <w:noProof/>
          </w:rPr>
          <w:fldChar w:fldCharType="begin"/>
        </w:r>
        <w:r w:rsidRPr="00AD2DB5">
          <w:rPr>
            <w:rStyle w:val="Hyperlink"/>
            <w:noProof/>
          </w:rPr>
          <w:instrText xml:space="preserve"> </w:instrText>
        </w:r>
        <w:r>
          <w:rPr>
            <w:noProof/>
          </w:rPr>
          <w:instrText>HYPERLINK \l "_Toc366573108"</w:instrText>
        </w:r>
        <w:r w:rsidRPr="00AD2DB5">
          <w:rPr>
            <w:rStyle w:val="Hyperlink"/>
            <w:noProof/>
          </w:rPr>
          <w:instrText xml:space="preserve"> </w:instrText>
        </w:r>
        <w:r w:rsidRPr="00AD2DB5">
          <w:rPr>
            <w:rStyle w:val="Hyperlink"/>
            <w:noProof/>
          </w:rPr>
        </w:r>
        <w:r w:rsidRPr="00AD2DB5">
          <w:rPr>
            <w:rStyle w:val="Hyperlink"/>
            <w:noProof/>
          </w:rPr>
          <w:fldChar w:fldCharType="separate"/>
        </w:r>
        <w:r w:rsidRPr="00AD2DB5">
          <w:rPr>
            <w:rStyle w:val="Hyperlink"/>
            <w:noProof/>
          </w:rPr>
          <w:t>3.4</w:t>
        </w:r>
        <w:r>
          <w:rPr>
            <w:rFonts w:asciiTheme="minorHAnsi" w:eastAsiaTheme="minorEastAsia" w:hAnsiTheme="minorHAnsi" w:cstheme="minorBidi"/>
            <w:b w:val="0"/>
            <w:smallCaps w:val="0"/>
            <w:noProof/>
            <w:szCs w:val="22"/>
          </w:rPr>
          <w:tab/>
        </w:r>
        <w:r w:rsidRPr="00AD2DB5">
          <w:rPr>
            <w:rStyle w:val="Hyperlink"/>
            <w:noProof/>
          </w:rPr>
          <w:t>Pakke 3 – Udvidet miniMAKS</w:t>
        </w:r>
        <w:r>
          <w:rPr>
            <w:noProof/>
            <w:webHidden/>
          </w:rPr>
          <w:tab/>
        </w:r>
        <w:r>
          <w:rPr>
            <w:noProof/>
            <w:webHidden/>
          </w:rPr>
          <w:fldChar w:fldCharType="begin"/>
        </w:r>
        <w:r>
          <w:rPr>
            <w:noProof/>
            <w:webHidden/>
          </w:rPr>
          <w:instrText xml:space="preserve"> PAGEREF _Toc366573108 \h </w:instrText>
        </w:r>
        <w:r>
          <w:rPr>
            <w:noProof/>
            <w:webHidden/>
          </w:rPr>
        </w:r>
      </w:ins>
      <w:r>
        <w:rPr>
          <w:noProof/>
          <w:webHidden/>
        </w:rPr>
        <w:fldChar w:fldCharType="separate"/>
      </w:r>
      <w:ins w:id="45" w:author="Madsen, Bent Gaardsøe" w:date="2013-09-10T10:42:00Z">
        <w:r>
          <w:rPr>
            <w:noProof/>
            <w:webHidden/>
          </w:rPr>
          <w:t>11</w:t>
        </w:r>
        <w:r>
          <w:rPr>
            <w:noProof/>
            <w:webHidden/>
          </w:rPr>
          <w:fldChar w:fldCharType="end"/>
        </w:r>
        <w:r w:rsidRPr="00AD2DB5">
          <w:rPr>
            <w:rStyle w:val="Hyperlink"/>
            <w:noProof/>
          </w:rPr>
          <w:fldChar w:fldCharType="end"/>
        </w:r>
      </w:ins>
    </w:p>
    <w:p w:rsidR="00E47F67" w:rsidRDefault="00E47F67">
      <w:pPr>
        <w:pStyle w:val="Indholdsfortegnelse2"/>
        <w:tabs>
          <w:tab w:val="right" w:leader="dot" w:pos="8495"/>
        </w:tabs>
        <w:rPr>
          <w:ins w:id="46" w:author="Madsen, Bent Gaardsøe" w:date="2013-09-10T10:42:00Z"/>
          <w:rFonts w:asciiTheme="minorHAnsi" w:eastAsiaTheme="minorEastAsia" w:hAnsiTheme="minorHAnsi" w:cstheme="minorBidi"/>
          <w:b w:val="0"/>
          <w:smallCaps w:val="0"/>
          <w:noProof/>
          <w:szCs w:val="22"/>
        </w:rPr>
      </w:pPr>
      <w:ins w:id="47" w:author="Madsen, Bent Gaardsøe" w:date="2013-09-10T10:42:00Z">
        <w:r w:rsidRPr="00AD2DB5">
          <w:rPr>
            <w:rStyle w:val="Hyperlink"/>
            <w:noProof/>
          </w:rPr>
          <w:fldChar w:fldCharType="begin"/>
        </w:r>
        <w:r w:rsidRPr="00AD2DB5">
          <w:rPr>
            <w:rStyle w:val="Hyperlink"/>
            <w:noProof/>
          </w:rPr>
          <w:instrText xml:space="preserve"> </w:instrText>
        </w:r>
        <w:r>
          <w:rPr>
            <w:noProof/>
          </w:rPr>
          <w:instrText>HYPERLINK \l "_Toc366573109"</w:instrText>
        </w:r>
        <w:r w:rsidRPr="00AD2DB5">
          <w:rPr>
            <w:rStyle w:val="Hyperlink"/>
            <w:noProof/>
          </w:rPr>
          <w:instrText xml:space="preserve"> </w:instrText>
        </w:r>
        <w:r w:rsidRPr="00AD2DB5">
          <w:rPr>
            <w:rStyle w:val="Hyperlink"/>
            <w:noProof/>
          </w:rPr>
        </w:r>
        <w:r w:rsidRPr="00AD2DB5">
          <w:rPr>
            <w:rStyle w:val="Hyperlink"/>
            <w:noProof/>
          </w:rPr>
          <w:fldChar w:fldCharType="separate"/>
        </w:r>
        <w:r w:rsidRPr="00AD2DB5">
          <w:rPr>
            <w:rStyle w:val="Hyperlink"/>
            <w:noProof/>
          </w:rPr>
          <w:t>3.5</w:t>
        </w:r>
        <w:r>
          <w:rPr>
            <w:rFonts w:asciiTheme="minorHAnsi" w:eastAsiaTheme="minorEastAsia" w:hAnsiTheme="minorHAnsi" w:cstheme="minorBidi"/>
            <w:b w:val="0"/>
            <w:smallCaps w:val="0"/>
            <w:noProof/>
            <w:szCs w:val="22"/>
          </w:rPr>
          <w:tab/>
        </w:r>
        <w:r w:rsidRPr="00AD2DB5">
          <w:rPr>
            <w:rStyle w:val="Hyperlink"/>
            <w:noProof/>
          </w:rPr>
          <w:t>Pakke 4 – Datavask</w:t>
        </w:r>
        <w:r>
          <w:rPr>
            <w:noProof/>
            <w:webHidden/>
          </w:rPr>
          <w:tab/>
        </w:r>
        <w:r>
          <w:rPr>
            <w:noProof/>
            <w:webHidden/>
          </w:rPr>
          <w:fldChar w:fldCharType="begin"/>
        </w:r>
        <w:r>
          <w:rPr>
            <w:noProof/>
            <w:webHidden/>
          </w:rPr>
          <w:instrText xml:space="preserve"> PAGEREF _Toc366573109 \h </w:instrText>
        </w:r>
        <w:r>
          <w:rPr>
            <w:noProof/>
            <w:webHidden/>
          </w:rPr>
        </w:r>
      </w:ins>
      <w:r>
        <w:rPr>
          <w:noProof/>
          <w:webHidden/>
        </w:rPr>
        <w:fldChar w:fldCharType="separate"/>
      </w:r>
      <w:ins w:id="48" w:author="Madsen, Bent Gaardsøe" w:date="2013-09-10T10:42:00Z">
        <w:r>
          <w:rPr>
            <w:noProof/>
            <w:webHidden/>
          </w:rPr>
          <w:t>11</w:t>
        </w:r>
        <w:r>
          <w:rPr>
            <w:noProof/>
            <w:webHidden/>
          </w:rPr>
          <w:fldChar w:fldCharType="end"/>
        </w:r>
        <w:r w:rsidRPr="00AD2DB5">
          <w:rPr>
            <w:rStyle w:val="Hyperlink"/>
            <w:noProof/>
          </w:rPr>
          <w:fldChar w:fldCharType="end"/>
        </w:r>
      </w:ins>
    </w:p>
    <w:p w:rsidR="00E47F67" w:rsidRDefault="00E47F67">
      <w:pPr>
        <w:pStyle w:val="Indholdsfortegnelse2"/>
        <w:tabs>
          <w:tab w:val="right" w:leader="dot" w:pos="8495"/>
        </w:tabs>
        <w:rPr>
          <w:ins w:id="49" w:author="Madsen, Bent Gaardsøe" w:date="2013-09-10T10:42:00Z"/>
          <w:rFonts w:asciiTheme="minorHAnsi" w:eastAsiaTheme="minorEastAsia" w:hAnsiTheme="minorHAnsi" w:cstheme="minorBidi"/>
          <w:b w:val="0"/>
          <w:smallCaps w:val="0"/>
          <w:noProof/>
          <w:szCs w:val="22"/>
        </w:rPr>
      </w:pPr>
      <w:ins w:id="50" w:author="Madsen, Bent Gaardsøe" w:date="2013-09-10T10:42:00Z">
        <w:r w:rsidRPr="00AD2DB5">
          <w:rPr>
            <w:rStyle w:val="Hyperlink"/>
            <w:noProof/>
          </w:rPr>
          <w:fldChar w:fldCharType="begin"/>
        </w:r>
        <w:r w:rsidRPr="00AD2DB5">
          <w:rPr>
            <w:rStyle w:val="Hyperlink"/>
            <w:noProof/>
          </w:rPr>
          <w:instrText xml:space="preserve"> </w:instrText>
        </w:r>
        <w:r>
          <w:rPr>
            <w:noProof/>
          </w:rPr>
          <w:instrText>HYPERLINK \l "_Toc366573110"</w:instrText>
        </w:r>
        <w:r w:rsidRPr="00AD2DB5">
          <w:rPr>
            <w:rStyle w:val="Hyperlink"/>
            <w:noProof/>
          </w:rPr>
          <w:instrText xml:space="preserve"> </w:instrText>
        </w:r>
        <w:r w:rsidRPr="00AD2DB5">
          <w:rPr>
            <w:rStyle w:val="Hyperlink"/>
            <w:noProof/>
          </w:rPr>
        </w:r>
        <w:r w:rsidRPr="00AD2DB5">
          <w:rPr>
            <w:rStyle w:val="Hyperlink"/>
            <w:noProof/>
          </w:rPr>
          <w:fldChar w:fldCharType="separate"/>
        </w:r>
        <w:r w:rsidRPr="00AD2DB5">
          <w:rPr>
            <w:rStyle w:val="Hyperlink"/>
            <w:noProof/>
          </w:rPr>
          <w:t>3.6</w:t>
        </w:r>
        <w:r>
          <w:rPr>
            <w:rFonts w:asciiTheme="minorHAnsi" w:eastAsiaTheme="minorEastAsia" w:hAnsiTheme="minorHAnsi" w:cstheme="minorBidi"/>
            <w:b w:val="0"/>
            <w:smallCaps w:val="0"/>
            <w:noProof/>
            <w:szCs w:val="22"/>
          </w:rPr>
          <w:tab/>
        </w:r>
        <w:r w:rsidRPr="00AD2DB5">
          <w:rPr>
            <w:rStyle w:val="Hyperlink"/>
            <w:noProof/>
          </w:rPr>
          <w:t>Pakke 5 – Matriklens services</w:t>
        </w:r>
        <w:r>
          <w:rPr>
            <w:noProof/>
            <w:webHidden/>
          </w:rPr>
          <w:tab/>
        </w:r>
        <w:r>
          <w:rPr>
            <w:noProof/>
            <w:webHidden/>
          </w:rPr>
          <w:fldChar w:fldCharType="begin"/>
        </w:r>
        <w:r>
          <w:rPr>
            <w:noProof/>
            <w:webHidden/>
          </w:rPr>
          <w:instrText xml:space="preserve"> PAGEREF _Toc366573110 \h </w:instrText>
        </w:r>
        <w:r>
          <w:rPr>
            <w:noProof/>
            <w:webHidden/>
          </w:rPr>
        </w:r>
      </w:ins>
      <w:r>
        <w:rPr>
          <w:noProof/>
          <w:webHidden/>
        </w:rPr>
        <w:fldChar w:fldCharType="separate"/>
      </w:r>
      <w:ins w:id="51" w:author="Madsen, Bent Gaardsøe" w:date="2013-09-10T10:42:00Z">
        <w:r>
          <w:rPr>
            <w:noProof/>
            <w:webHidden/>
          </w:rPr>
          <w:t>12</w:t>
        </w:r>
        <w:r>
          <w:rPr>
            <w:noProof/>
            <w:webHidden/>
          </w:rPr>
          <w:fldChar w:fldCharType="end"/>
        </w:r>
        <w:r w:rsidRPr="00AD2DB5">
          <w:rPr>
            <w:rStyle w:val="Hyperlink"/>
            <w:noProof/>
          </w:rPr>
          <w:fldChar w:fldCharType="end"/>
        </w:r>
      </w:ins>
    </w:p>
    <w:p w:rsidR="00466BA1" w:rsidRPr="00CB1DC2" w:rsidDel="00E47F67" w:rsidRDefault="00466BA1">
      <w:pPr>
        <w:pStyle w:val="Indholdsfortegnelse1"/>
        <w:tabs>
          <w:tab w:val="right" w:leader="dot" w:pos="8495"/>
        </w:tabs>
        <w:rPr>
          <w:del w:id="52" w:author="Madsen, Bent Gaardsøe" w:date="2013-09-10T10:42:00Z"/>
          <w:b w:val="0"/>
          <w:bCs w:val="0"/>
          <w:caps w:val="0"/>
          <w:noProof/>
          <w:sz w:val="22"/>
          <w:szCs w:val="22"/>
        </w:rPr>
      </w:pPr>
      <w:del w:id="53" w:author="Madsen, Bent Gaardsøe" w:date="2013-09-10T10:42:00Z">
        <w:r w:rsidRPr="00E47F67" w:rsidDel="00E47F67">
          <w:rPr>
            <w:noProof/>
            <w:rPrChange w:id="54" w:author="Madsen, Bent Gaardsøe" w:date="2013-09-10T10:42:00Z">
              <w:rPr>
                <w:rStyle w:val="Hyperlink"/>
                <w:noProof/>
              </w:rPr>
            </w:rPrChange>
          </w:rPr>
          <w:delText>1.</w:delText>
        </w:r>
        <w:r w:rsidRPr="00CB1DC2" w:rsidDel="00E47F67">
          <w:rPr>
            <w:b w:val="0"/>
            <w:bCs w:val="0"/>
            <w:caps w:val="0"/>
            <w:noProof/>
            <w:sz w:val="22"/>
            <w:szCs w:val="22"/>
          </w:rPr>
          <w:tab/>
        </w:r>
        <w:r w:rsidRPr="00E47F67" w:rsidDel="00E47F67">
          <w:rPr>
            <w:noProof/>
            <w:rPrChange w:id="55" w:author="Madsen, Bent Gaardsøe" w:date="2013-09-10T10:42:00Z">
              <w:rPr>
                <w:rStyle w:val="Hyperlink"/>
                <w:noProof/>
              </w:rPr>
            </w:rPrChange>
          </w:rPr>
          <w:delText>Indledning</w:delText>
        </w:r>
        <w:r w:rsidDel="00E47F67">
          <w:rPr>
            <w:noProof/>
            <w:webHidden/>
          </w:rPr>
          <w:tab/>
          <w:delText>4</w:delText>
        </w:r>
      </w:del>
    </w:p>
    <w:p w:rsidR="00466BA1" w:rsidRPr="00CB1DC2" w:rsidDel="00E47F67" w:rsidRDefault="00466BA1">
      <w:pPr>
        <w:pStyle w:val="Indholdsfortegnelse2"/>
        <w:tabs>
          <w:tab w:val="right" w:leader="dot" w:pos="8495"/>
        </w:tabs>
        <w:rPr>
          <w:del w:id="56" w:author="Madsen, Bent Gaardsøe" w:date="2013-09-10T10:42:00Z"/>
          <w:b w:val="0"/>
          <w:smallCaps w:val="0"/>
          <w:noProof/>
          <w:szCs w:val="22"/>
        </w:rPr>
      </w:pPr>
      <w:del w:id="57" w:author="Madsen, Bent Gaardsøe" w:date="2013-09-10T10:42:00Z">
        <w:r w:rsidRPr="00E47F67" w:rsidDel="00E47F67">
          <w:rPr>
            <w:noProof/>
            <w:rPrChange w:id="58" w:author="Madsen, Bent Gaardsøe" w:date="2013-09-10T10:42:00Z">
              <w:rPr>
                <w:rStyle w:val="Hyperlink"/>
                <w:noProof/>
              </w:rPr>
            </w:rPrChange>
          </w:rPr>
          <w:delText>1.1</w:delText>
        </w:r>
        <w:r w:rsidRPr="00CB1DC2" w:rsidDel="00E47F67">
          <w:rPr>
            <w:b w:val="0"/>
            <w:smallCaps w:val="0"/>
            <w:noProof/>
            <w:szCs w:val="22"/>
          </w:rPr>
          <w:tab/>
        </w:r>
        <w:r w:rsidRPr="00E47F67" w:rsidDel="00E47F67">
          <w:rPr>
            <w:noProof/>
            <w:rPrChange w:id="59" w:author="Madsen, Bent Gaardsøe" w:date="2013-09-10T10:42:00Z">
              <w:rPr>
                <w:rStyle w:val="Hyperlink"/>
                <w:noProof/>
              </w:rPr>
            </w:rPrChange>
          </w:rPr>
          <w:delText>Dokumentets formål</w:delText>
        </w:r>
        <w:r w:rsidDel="00E47F67">
          <w:rPr>
            <w:noProof/>
            <w:webHidden/>
          </w:rPr>
          <w:tab/>
          <w:delText>4</w:delText>
        </w:r>
      </w:del>
    </w:p>
    <w:p w:rsidR="00466BA1" w:rsidRPr="00CB1DC2" w:rsidDel="00E47F67" w:rsidRDefault="00466BA1">
      <w:pPr>
        <w:pStyle w:val="Indholdsfortegnelse2"/>
        <w:tabs>
          <w:tab w:val="right" w:leader="dot" w:pos="8495"/>
        </w:tabs>
        <w:rPr>
          <w:del w:id="60" w:author="Madsen, Bent Gaardsøe" w:date="2013-09-10T10:42:00Z"/>
          <w:b w:val="0"/>
          <w:smallCaps w:val="0"/>
          <w:noProof/>
          <w:szCs w:val="22"/>
        </w:rPr>
      </w:pPr>
      <w:del w:id="61" w:author="Madsen, Bent Gaardsøe" w:date="2013-09-10T10:42:00Z">
        <w:r w:rsidRPr="00E47F67" w:rsidDel="00E47F67">
          <w:rPr>
            <w:noProof/>
            <w:rPrChange w:id="62" w:author="Madsen, Bent Gaardsøe" w:date="2013-09-10T10:42:00Z">
              <w:rPr>
                <w:rStyle w:val="Hyperlink"/>
                <w:noProof/>
              </w:rPr>
            </w:rPrChange>
          </w:rPr>
          <w:delText>1.2</w:delText>
        </w:r>
        <w:r w:rsidRPr="00CB1DC2" w:rsidDel="00E47F67">
          <w:rPr>
            <w:b w:val="0"/>
            <w:smallCaps w:val="0"/>
            <w:noProof/>
            <w:szCs w:val="22"/>
          </w:rPr>
          <w:tab/>
        </w:r>
        <w:r w:rsidRPr="00E47F67" w:rsidDel="00E47F67">
          <w:rPr>
            <w:noProof/>
            <w:rPrChange w:id="63" w:author="Madsen, Bent Gaardsøe" w:date="2013-09-10T10:42:00Z">
              <w:rPr>
                <w:rStyle w:val="Hyperlink"/>
                <w:noProof/>
              </w:rPr>
            </w:rPrChange>
          </w:rPr>
          <w:delText>Dokumentets sammenhæng til øvrige dokumenter</w:delText>
        </w:r>
        <w:r w:rsidDel="00E47F67">
          <w:rPr>
            <w:noProof/>
            <w:webHidden/>
          </w:rPr>
          <w:tab/>
          <w:delText>4</w:delText>
        </w:r>
      </w:del>
    </w:p>
    <w:p w:rsidR="00466BA1" w:rsidRPr="00CB1DC2" w:rsidDel="00E47F67" w:rsidRDefault="00466BA1">
      <w:pPr>
        <w:pStyle w:val="Indholdsfortegnelse2"/>
        <w:tabs>
          <w:tab w:val="right" w:leader="dot" w:pos="8495"/>
        </w:tabs>
        <w:rPr>
          <w:del w:id="64" w:author="Madsen, Bent Gaardsøe" w:date="2013-09-10T10:42:00Z"/>
          <w:b w:val="0"/>
          <w:smallCaps w:val="0"/>
          <w:noProof/>
          <w:szCs w:val="22"/>
        </w:rPr>
      </w:pPr>
      <w:del w:id="65" w:author="Madsen, Bent Gaardsøe" w:date="2013-09-10T10:42:00Z">
        <w:r w:rsidRPr="00E47F67" w:rsidDel="00E47F67">
          <w:rPr>
            <w:noProof/>
            <w:rPrChange w:id="66" w:author="Madsen, Bent Gaardsøe" w:date="2013-09-10T10:42:00Z">
              <w:rPr>
                <w:rStyle w:val="Hyperlink"/>
                <w:noProof/>
              </w:rPr>
            </w:rPrChange>
          </w:rPr>
          <w:delText>1.3</w:delText>
        </w:r>
        <w:r w:rsidRPr="00CB1DC2" w:rsidDel="00E47F67">
          <w:rPr>
            <w:b w:val="0"/>
            <w:smallCaps w:val="0"/>
            <w:noProof/>
            <w:szCs w:val="22"/>
          </w:rPr>
          <w:tab/>
        </w:r>
        <w:r w:rsidRPr="00E47F67" w:rsidDel="00E47F67">
          <w:rPr>
            <w:noProof/>
            <w:rPrChange w:id="67" w:author="Madsen, Bent Gaardsøe" w:date="2013-09-10T10:42:00Z">
              <w:rPr>
                <w:rStyle w:val="Hyperlink"/>
                <w:noProof/>
              </w:rPr>
            </w:rPrChange>
          </w:rPr>
          <w:delText>Læsevejledning</w:delText>
        </w:r>
        <w:r w:rsidDel="00E47F67">
          <w:rPr>
            <w:noProof/>
            <w:webHidden/>
          </w:rPr>
          <w:tab/>
          <w:delText>5</w:delText>
        </w:r>
      </w:del>
    </w:p>
    <w:p w:rsidR="00466BA1" w:rsidRPr="00CB1DC2" w:rsidDel="00E47F67" w:rsidRDefault="00466BA1">
      <w:pPr>
        <w:pStyle w:val="Indholdsfortegnelse1"/>
        <w:tabs>
          <w:tab w:val="right" w:leader="dot" w:pos="8495"/>
        </w:tabs>
        <w:rPr>
          <w:del w:id="68" w:author="Madsen, Bent Gaardsøe" w:date="2013-09-10T10:42:00Z"/>
          <w:b w:val="0"/>
          <w:bCs w:val="0"/>
          <w:caps w:val="0"/>
          <w:noProof/>
          <w:sz w:val="22"/>
          <w:szCs w:val="22"/>
        </w:rPr>
      </w:pPr>
      <w:del w:id="69" w:author="Madsen, Bent Gaardsøe" w:date="2013-09-10T10:42:00Z">
        <w:r w:rsidRPr="00E47F67" w:rsidDel="00E47F67">
          <w:rPr>
            <w:noProof/>
            <w:rPrChange w:id="70" w:author="Madsen, Bent Gaardsøe" w:date="2013-09-10T10:42:00Z">
              <w:rPr>
                <w:rStyle w:val="Hyperlink"/>
                <w:noProof/>
              </w:rPr>
            </w:rPrChange>
          </w:rPr>
          <w:delText>2.</w:delText>
        </w:r>
        <w:r w:rsidRPr="00CB1DC2" w:rsidDel="00E47F67">
          <w:rPr>
            <w:b w:val="0"/>
            <w:bCs w:val="0"/>
            <w:caps w:val="0"/>
            <w:noProof/>
            <w:sz w:val="22"/>
            <w:szCs w:val="22"/>
          </w:rPr>
          <w:tab/>
        </w:r>
        <w:r w:rsidRPr="00E47F67" w:rsidDel="00E47F67">
          <w:rPr>
            <w:noProof/>
            <w:rPrChange w:id="71" w:author="Madsen, Bent Gaardsøe" w:date="2013-09-10T10:42:00Z">
              <w:rPr>
                <w:rStyle w:val="Hyperlink"/>
                <w:noProof/>
              </w:rPr>
            </w:rPrChange>
          </w:rPr>
          <w:delText>Arkitekturrammer</w:delText>
        </w:r>
        <w:r w:rsidDel="00E47F67">
          <w:rPr>
            <w:noProof/>
            <w:webHidden/>
          </w:rPr>
          <w:tab/>
          <w:delText>6</w:delText>
        </w:r>
      </w:del>
    </w:p>
    <w:p w:rsidR="00466BA1" w:rsidRPr="00CB1DC2" w:rsidDel="00E47F67" w:rsidRDefault="00466BA1">
      <w:pPr>
        <w:pStyle w:val="Indholdsfortegnelse2"/>
        <w:tabs>
          <w:tab w:val="right" w:leader="dot" w:pos="8495"/>
        </w:tabs>
        <w:rPr>
          <w:del w:id="72" w:author="Madsen, Bent Gaardsøe" w:date="2013-09-10T10:42:00Z"/>
          <w:b w:val="0"/>
          <w:smallCaps w:val="0"/>
          <w:noProof/>
          <w:szCs w:val="22"/>
        </w:rPr>
      </w:pPr>
      <w:del w:id="73" w:author="Madsen, Bent Gaardsøe" w:date="2013-09-10T10:42:00Z">
        <w:r w:rsidRPr="00E47F67" w:rsidDel="00E47F67">
          <w:rPr>
            <w:noProof/>
            <w:rPrChange w:id="74" w:author="Madsen, Bent Gaardsøe" w:date="2013-09-10T10:42:00Z">
              <w:rPr>
                <w:rStyle w:val="Hyperlink"/>
                <w:noProof/>
              </w:rPr>
            </w:rPrChange>
          </w:rPr>
          <w:delText>2.1</w:delText>
        </w:r>
        <w:r w:rsidRPr="00CB1DC2" w:rsidDel="00E47F67">
          <w:rPr>
            <w:b w:val="0"/>
            <w:smallCaps w:val="0"/>
            <w:noProof/>
            <w:szCs w:val="22"/>
          </w:rPr>
          <w:tab/>
        </w:r>
        <w:r w:rsidRPr="00E47F67" w:rsidDel="00E47F67">
          <w:rPr>
            <w:noProof/>
            <w:rPrChange w:id="75" w:author="Madsen, Bent Gaardsøe" w:date="2013-09-10T10:42:00Z">
              <w:rPr>
                <w:rStyle w:val="Hyperlink"/>
                <w:noProof/>
              </w:rPr>
            </w:rPrChange>
          </w:rPr>
          <w:delText>Arkitekturmodel</w:delText>
        </w:r>
        <w:r w:rsidDel="00E47F67">
          <w:rPr>
            <w:noProof/>
            <w:webHidden/>
          </w:rPr>
          <w:tab/>
          <w:delText>6</w:delText>
        </w:r>
      </w:del>
    </w:p>
    <w:p w:rsidR="00466BA1" w:rsidRPr="00CB1DC2" w:rsidDel="00E47F67" w:rsidRDefault="00466BA1">
      <w:pPr>
        <w:pStyle w:val="Indholdsfortegnelse2"/>
        <w:tabs>
          <w:tab w:val="right" w:leader="dot" w:pos="8495"/>
        </w:tabs>
        <w:rPr>
          <w:del w:id="76" w:author="Madsen, Bent Gaardsøe" w:date="2013-09-10T10:42:00Z"/>
          <w:b w:val="0"/>
          <w:smallCaps w:val="0"/>
          <w:noProof/>
          <w:szCs w:val="22"/>
        </w:rPr>
      </w:pPr>
      <w:del w:id="77" w:author="Madsen, Bent Gaardsøe" w:date="2013-09-10T10:42:00Z">
        <w:r w:rsidRPr="00E47F67" w:rsidDel="00E47F67">
          <w:rPr>
            <w:noProof/>
            <w:rPrChange w:id="78" w:author="Madsen, Bent Gaardsøe" w:date="2013-09-10T10:42:00Z">
              <w:rPr>
                <w:rStyle w:val="Hyperlink"/>
                <w:noProof/>
              </w:rPr>
            </w:rPrChange>
          </w:rPr>
          <w:delText>2.2</w:delText>
        </w:r>
        <w:r w:rsidRPr="00CB1DC2" w:rsidDel="00E47F67">
          <w:rPr>
            <w:b w:val="0"/>
            <w:smallCaps w:val="0"/>
            <w:noProof/>
            <w:szCs w:val="22"/>
          </w:rPr>
          <w:tab/>
        </w:r>
        <w:r w:rsidRPr="00E47F67" w:rsidDel="00E47F67">
          <w:rPr>
            <w:noProof/>
            <w:rPrChange w:id="79" w:author="Madsen, Bent Gaardsøe" w:date="2013-09-10T10:42:00Z">
              <w:rPr>
                <w:rStyle w:val="Hyperlink"/>
                <w:noProof/>
              </w:rPr>
            </w:rPrChange>
          </w:rPr>
          <w:delText>Arkitekturprincipper</w:delText>
        </w:r>
        <w:r w:rsidDel="00E47F67">
          <w:rPr>
            <w:noProof/>
            <w:webHidden/>
          </w:rPr>
          <w:tab/>
          <w:delText>9</w:delText>
        </w:r>
      </w:del>
    </w:p>
    <w:p w:rsidR="00466BA1" w:rsidRPr="00CB1DC2" w:rsidDel="00E47F67" w:rsidRDefault="00466BA1">
      <w:pPr>
        <w:pStyle w:val="Indholdsfortegnelse1"/>
        <w:tabs>
          <w:tab w:val="right" w:leader="dot" w:pos="8495"/>
        </w:tabs>
        <w:rPr>
          <w:del w:id="80" w:author="Madsen, Bent Gaardsøe" w:date="2013-09-10T10:42:00Z"/>
          <w:b w:val="0"/>
          <w:bCs w:val="0"/>
          <w:caps w:val="0"/>
          <w:noProof/>
          <w:sz w:val="22"/>
          <w:szCs w:val="22"/>
        </w:rPr>
      </w:pPr>
      <w:del w:id="81" w:author="Madsen, Bent Gaardsøe" w:date="2013-09-10T10:42:00Z">
        <w:r w:rsidRPr="00E47F67" w:rsidDel="00E47F67">
          <w:rPr>
            <w:noProof/>
            <w:rPrChange w:id="82" w:author="Madsen, Bent Gaardsøe" w:date="2013-09-10T10:42:00Z">
              <w:rPr>
                <w:rStyle w:val="Hyperlink"/>
                <w:noProof/>
              </w:rPr>
            </w:rPrChange>
          </w:rPr>
          <w:delText>3.</w:delText>
        </w:r>
        <w:r w:rsidRPr="00CB1DC2" w:rsidDel="00E47F67">
          <w:rPr>
            <w:b w:val="0"/>
            <w:bCs w:val="0"/>
            <w:caps w:val="0"/>
            <w:noProof/>
            <w:sz w:val="22"/>
            <w:szCs w:val="22"/>
          </w:rPr>
          <w:tab/>
        </w:r>
        <w:r w:rsidRPr="00E47F67" w:rsidDel="00E47F67">
          <w:rPr>
            <w:noProof/>
            <w:rPrChange w:id="83" w:author="Madsen, Bent Gaardsøe" w:date="2013-09-10T10:42:00Z">
              <w:rPr>
                <w:rStyle w:val="Hyperlink"/>
                <w:noProof/>
              </w:rPr>
            </w:rPrChange>
          </w:rPr>
          <w:delText>Opdeling af løsningen i pakker</w:delText>
        </w:r>
        <w:r w:rsidDel="00E47F67">
          <w:rPr>
            <w:noProof/>
            <w:webHidden/>
          </w:rPr>
          <w:tab/>
          <w:delText>10</w:delText>
        </w:r>
      </w:del>
    </w:p>
    <w:p w:rsidR="00466BA1" w:rsidRPr="00CB1DC2" w:rsidDel="00E47F67" w:rsidRDefault="00466BA1">
      <w:pPr>
        <w:pStyle w:val="Indholdsfortegnelse2"/>
        <w:tabs>
          <w:tab w:val="right" w:leader="dot" w:pos="8495"/>
        </w:tabs>
        <w:rPr>
          <w:del w:id="84" w:author="Madsen, Bent Gaardsøe" w:date="2013-09-10T10:42:00Z"/>
          <w:b w:val="0"/>
          <w:smallCaps w:val="0"/>
          <w:noProof/>
          <w:szCs w:val="22"/>
        </w:rPr>
      </w:pPr>
      <w:del w:id="85" w:author="Madsen, Bent Gaardsøe" w:date="2013-09-10T10:42:00Z">
        <w:r w:rsidRPr="00E47F67" w:rsidDel="00E47F67">
          <w:rPr>
            <w:noProof/>
            <w:rPrChange w:id="86" w:author="Madsen, Bent Gaardsøe" w:date="2013-09-10T10:42:00Z">
              <w:rPr>
                <w:rStyle w:val="Hyperlink"/>
                <w:noProof/>
              </w:rPr>
            </w:rPrChange>
          </w:rPr>
          <w:delText>3.1</w:delText>
        </w:r>
        <w:r w:rsidRPr="00CB1DC2" w:rsidDel="00E47F67">
          <w:rPr>
            <w:b w:val="0"/>
            <w:smallCaps w:val="0"/>
            <w:noProof/>
            <w:szCs w:val="22"/>
          </w:rPr>
          <w:tab/>
        </w:r>
        <w:r w:rsidRPr="00E47F67" w:rsidDel="00E47F67">
          <w:rPr>
            <w:noProof/>
            <w:rPrChange w:id="87" w:author="Madsen, Bent Gaardsøe" w:date="2013-09-10T10:42:00Z">
              <w:rPr>
                <w:rStyle w:val="Hyperlink"/>
                <w:noProof/>
              </w:rPr>
            </w:rPrChange>
          </w:rPr>
          <w:delText>Overblik</w:delText>
        </w:r>
        <w:r w:rsidDel="00E47F67">
          <w:rPr>
            <w:noProof/>
            <w:webHidden/>
          </w:rPr>
          <w:tab/>
          <w:delText>10</w:delText>
        </w:r>
      </w:del>
    </w:p>
    <w:p w:rsidR="00466BA1" w:rsidRPr="00CB1DC2" w:rsidDel="00E47F67" w:rsidRDefault="00466BA1">
      <w:pPr>
        <w:pStyle w:val="Indholdsfortegnelse2"/>
        <w:tabs>
          <w:tab w:val="right" w:leader="dot" w:pos="8495"/>
        </w:tabs>
        <w:rPr>
          <w:del w:id="88" w:author="Madsen, Bent Gaardsøe" w:date="2013-09-10T10:42:00Z"/>
          <w:b w:val="0"/>
          <w:smallCaps w:val="0"/>
          <w:noProof/>
          <w:szCs w:val="22"/>
        </w:rPr>
      </w:pPr>
      <w:del w:id="89" w:author="Madsen, Bent Gaardsøe" w:date="2013-09-10T10:42:00Z">
        <w:r w:rsidRPr="00E47F67" w:rsidDel="00E47F67">
          <w:rPr>
            <w:noProof/>
            <w:rPrChange w:id="90" w:author="Madsen, Bent Gaardsøe" w:date="2013-09-10T10:42:00Z">
              <w:rPr>
                <w:rStyle w:val="Hyperlink"/>
                <w:noProof/>
              </w:rPr>
            </w:rPrChange>
          </w:rPr>
          <w:delText>3.2</w:delText>
        </w:r>
        <w:r w:rsidRPr="00CB1DC2" w:rsidDel="00E47F67">
          <w:rPr>
            <w:b w:val="0"/>
            <w:smallCaps w:val="0"/>
            <w:noProof/>
            <w:szCs w:val="22"/>
          </w:rPr>
          <w:tab/>
        </w:r>
        <w:r w:rsidRPr="00E47F67" w:rsidDel="00E47F67">
          <w:rPr>
            <w:noProof/>
            <w:rPrChange w:id="91" w:author="Madsen, Bent Gaardsøe" w:date="2013-09-10T10:42:00Z">
              <w:rPr>
                <w:rStyle w:val="Hyperlink"/>
                <w:noProof/>
              </w:rPr>
            </w:rPrChange>
          </w:rPr>
          <w:delText>Pakke 1 – Indberetning</w:delText>
        </w:r>
        <w:r w:rsidDel="00E47F67">
          <w:rPr>
            <w:noProof/>
            <w:webHidden/>
          </w:rPr>
          <w:tab/>
          <w:delText>10</w:delText>
        </w:r>
      </w:del>
    </w:p>
    <w:p w:rsidR="00466BA1" w:rsidRPr="00CB1DC2" w:rsidDel="00E47F67" w:rsidRDefault="00466BA1">
      <w:pPr>
        <w:pStyle w:val="Indholdsfortegnelse2"/>
        <w:tabs>
          <w:tab w:val="right" w:leader="dot" w:pos="8495"/>
        </w:tabs>
        <w:rPr>
          <w:del w:id="92" w:author="Madsen, Bent Gaardsøe" w:date="2013-09-10T10:42:00Z"/>
          <w:b w:val="0"/>
          <w:smallCaps w:val="0"/>
          <w:noProof/>
          <w:szCs w:val="22"/>
        </w:rPr>
      </w:pPr>
      <w:del w:id="93" w:author="Madsen, Bent Gaardsøe" w:date="2013-09-10T10:42:00Z">
        <w:r w:rsidRPr="00E47F67" w:rsidDel="00E47F67">
          <w:rPr>
            <w:noProof/>
            <w:rPrChange w:id="94" w:author="Madsen, Bent Gaardsøe" w:date="2013-09-10T10:42:00Z">
              <w:rPr>
                <w:rStyle w:val="Hyperlink"/>
                <w:noProof/>
              </w:rPr>
            </w:rPrChange>
          </w:rPr>
          <w:delText>3.3</w:delText>
        </w:r>
        <w:r w:rsidRPr="00CB1DC2" w:rsidDel="00E47F67">
          <w:rPr>
            <w:b w:val="0"/>
            <w:smallCaps w:val="0"/>
            <w:noProof/>
            <w:szCs w:val="22"/>
          </w:rPr>
          <w:tab/>
        </w:r>
        <w:r w:rsidRPr="00E47F67" w:rsidDel="00E47F67">
          <w:rPr>
            <w:noProof/>
            <w:rPrChange w:id="95" w:author="Madsen, Bent Gaardsøe" w:date="2013-09-10T10:42:00Z">
              <w:rPr>
                <w:rStyle w:val="Hyperlink"/>
                <w:noProof/>
              </w:rPr>
            </w:rPrChange>
          </w:rPr>
          <w:delText>Pakke 2 – Myndighedshøring</w:delText>
        </w:r>
        <w:r w:rsidDel="00E47F67">
          <w:rPr>
            <w:noProof/>
            <w:webHidden/>
          </w:rPr>
          <w:tab/>
          <w:delText>11</w:delText>
        </w:r>
      </w:del>
    </w:p>
    <w:p w:rsidR="00466BA1" w:rsidRPr="00CB1DC2" w:rsidDel="00E47F67" w:rsidRDefault="00466BA1">
      <w:pPr>
        <w:pStyle w:val="Indholdsfortegnelse2"/>
        <w:tabs>
          <w:tab w:val="right" w:leader="dot" w:pos="8495"/>
        </w:tabs>
        <w:rPr>
          <w:del w:id="96" w:author="Madsen, Bent Gaardsøe" w:date="2013-09-10T10:42:00Z"/>
          <w:b w:val="0"/>
          <w:smallCaps w:val="0"/>
          <w:noProof/>
          <w:szCs w:val="22"/>
        </w:rPr>
      </w:pPr>
      <w:del w:id="97" w:author="Madsen, Bent Gaardsøe" w:date="2013-09-10T10:42:00Z">
        <w:r w:rsidRPr="00E47F67" w:rsidDel="00E47F67">
          <w:rPr>
            <w:noProof/>
            <w:rPrChange w:id="98" w:author="Madsen, Bent Gaardsøe" w:date="2013-09-10T10:42:00Z">
              <w:rPr>
                <w:rStyle w:val="Hyperlink"/>
                <w:noProof/>
              </w:rPr>
            </w:rPrChange>
          </w:rPr>
          <w:delText>3.4</w:delText>
        </w:r>
        <w:r w:rsidRPr="00CB1DC2" w:rsidDel="00E47F67">
          <w:rPr>
            <w:b w:val="0"/>
            <w:smallCaps w:val="0"/>
            <w:noProof/>
            <w:szCs w:val="22"/>
          </w:rPr>
          <w:tab/>
        </w:r>
        <w:r w:rsidRPr="00E47F67" w:rsidDel="00E47F67">
          <w:rPr>
            <w:noProof/>
            <w:rPrChange w:id="99" w:author="Madsen, Bent Gaardsøe" w:date="2013-09-10T10:42:00Z">
              <w:rPr>
                <w:rStyle w:val="Hyperlink"/>
                <w:noProof/>
              </w:rPr>
            </w:rPrChange>
          </w:rPr>
          <w:delText>Pakke 3 – Udvidet miniMAKS</w:delText>
        </w:r>
        <w:r w:rsidDel="00E47F67">
          <w:rPr>
            <w:noProof/>
            <w:webHidden/>
          </w:rPr>
          <w:tab/>
          <w:delText>11</w:delText>
        </w:r>
      </w:del>
    </w:p>
    <w:p w:rsidR="00466BA1" w:rsidRPr="00CB1DC2" w:rsidDel="00E47F67" w:rsidRDefault="00466BA1">
      <w:pPr>
        <w:pStyle w:val="Indholdsfortegnelse2"/>
        <w:tabs>
          <w:tab w:val="right" w:leader="dot" w:pos="8495"/>
        </w:tabs>
        <w:rPr>
          <w:del w:id="100" w:author="Madsen, Bent Gaardsøe" w:date="2013-09-10T10:42:00Z"/>
          <w:b w:val="0"/>
          <w:smallCaps w:val="0"/>
          <w:noProof/>
          <w:szCs w:val="22"/>
        </w:rPr>
      </w:pPr>
      <w:del w:id="101" w:author="Madsen, Bent Gaardsøe" w:date="2013-09-10T10:42:00Z">
        <w:r w:rsidRPr="00E47F67" w:rsidDel="00E47F67">
          <w:rPr>
            <w:noProof/>
            <w:rPrChange w:id="102" w:author="Madsen, Bent Gaardsøe" w:date="2013-09-10T10:42:00Z">
              <w:rPr>
                <w:rStyle w:val="Hyperlink"/>
                <w:noProof/>
              </w:rPr>
            </w:rPrChange>
          </w:rPr>
          <w:delText>3.5</w:delText>
        </w:r>
        <w:r w:rsidRPr="00CB1DC2" w:rsidDel="00E47F67">
          <w:rPr>
            <w:b w:val="0"/>
            <w:smallCaps w:val="0"/>
            <w:noProof/>
            <w:szCs w:val="22"/>
          </w:rPr>
          <w:tab/>
        </w:r>
        <w:r w:rsidRPr="00E47F67" w:rsidDel="00E47F67">
          <w:rPr>
            <w:noProof/>
            <w:rPrChange w:id="103" w:author="Madsen, Bent Gaardsøe" w:date="2013-09-10T10:42:00Z">
              <w:rPr>
                <w:rStyle w:val="Hyperlink"/>
                <w:noProof/>
              </w:rPr>
            </w:rPrChange>
          </w:rPr>
          <w:delText>Pakke 4 – Datavask</w:delText>
        </w:r>
        <w:r w:rsidDel="00E47F67">
          <w:rPr>
            <w:noProof/>
            <w:webHidden/>
          </w:rPr>
          <w:tab/>
          <w:delText>11</w:delText>
        </w:r>
      </w:del>
    </w:p>
    <w:p w:rsidR="00466BA1" w:rsidRPr="00CB1DC2" w:rsidDel="00E47F67" w:rsidRDefault="00466BA1">
      <w:pPr>
        <w:pStyle w:val="Indholdsfortegnelse2"/>
        <w:tabs>
          <w:tab w:val="right" w:leader="dot" w:pos="8495"/>
        </w:tabs>
        <w:rPr>
          <w:del w:id="104" w:author="Madsen, Bent Gaardsøe" w:date="2013-09-10T10:42:00Z"/>
          <w:b w:val="0"/>
          <w:smallCaps w:val="0"/>
          <w:noProof/>
          <w:szCs w:val="22"/>
        </w:rPr>
      </w:pPr>
      <w:del w:id="105" w:author="Madsen, Bent Gaardsøe" w:date="2013-09-10T10:42:00Z">
        <w:r w:rsidRPr="00E47F67" w:rsidDel="00E47F67">
          <w:rPr>
            <w:noProof/>
            <w:rPrChange w:id="106" w:author="Madsen, Bent Gaardsøe" w:date="2013-09-10T10:42:00Z">
              <w:rPr>
                <w:rStyle w:val="Hyperlink"/>
                <w:noProof/>
              </w:rPr>
            </w:rPrChange>
          </w:rPr>
          <w:delText>3.6</w:delText>
        </w:r>
        <w:r w:rsidRPr="00CB1DC2" w:rsidDel="00E47F67">
          <w:rPr>
            <w:b w:val="0"/>
            <w:smallCaps w:val="0"/>
            <w:noProof/>
            <w:szCs w:val="22"/>
          </w:rPr>
          <w:tab/>
        </w:r>
        <w:r w:rsidRPr="00E47F67" w:rsidDel="00E47F67">
          <w:rPr>
            <w:noProof/>
            <w:rPrChange w:id="107" w:author="Madsen, Bent Gaardsøe" w:date="2013-09-10T10:42:00Z">
              <w:rPr>
                <w:rStyle w:val="Hyperlink"/>
                <w:noProof/>
              </w:rPr>
            </w:rPrChange>
          </w:rPr>
          <w:delText>Pakke 5 – Matriklens services</w:delText>
        </w:r>
        <w:r w:rsidDel="00E47F67">
          <w:rPr>
            <w:noProof/>
            <w:webHidden/>
          </w:rPr>
          <w:tab/>
          <w:delText>12</w:delText>
        </w:r>
      </w:del>
    </w:p>
    <w:p w:rsidR="00A60AAC" w:rsidRPr="00695163" w:rsidRDefault="00A60AAC" w:rsidP="00B516AC">
      <w:pPr>
        <w:pStyle w:val="Brdtekst"/>
        <w:rPr>
          <w:b/>
        </w:rPr>
      </w:pPr>
      <w:r w:rsidRPr="00AC5579">
        <w:rPr>
          <w:bCs/>
          <w:caps/>
        </w:rPr>
        <w:fldChar w:fldCharType="end"/>
      </w:r>
      <w:bookmarkStart w:id="108" w:name="_GoBack"/>
      <w:bookmarkEnd w:id="108"/>
    </w:p>
    <w:p w:rsidR="00A60AAC" w:rsidRPr="00AC5579" w:rsidRDefault="00A60AAC" w:rsidP="002261C8">
      <w:pPr>
        <w:pStyle w:val="Overskrift1"/>
        <w:tabs>
          <w:tab w:val="clear" w:pos="794"/>
          <w:tab w:val="left" w:pos="567"/>
          <w:tab w:val="left" w:pos="851"/>
          <w:tab w:val="left" w:pos="1134"/>
        </w:tabs>
        <w:spacing w:before="0" w:after="120" w:line="288" w:lineRule="auto"/>
        <w:ind w:left="567" w:hanging="567"/>
      </w:pPr>
      <w:bookmarkStart w:id="109" w:name="_Toc331337663"/>
      <w:bookmarkStart w:id="110" w:name="_Toc317076671"/>
      <w:bookmarkStart w:id="111" w:name="_Toc317091227"/>
      <w:bookmarkStart w:id="112" w:name="_Toc366573097"/>
      <w:bookmarkEnd w:id="9"/>
      <w:bookmarkEnd w:id="109"/>
      <w:r w:rsidRPr="00AC5579">
        <w:lastRenderedPageBreak/>
        <w:t>Indledning</w:t>
      </w:r>
      <w:bookmarkEnd w:id="110"/>
      <w:bookmarkEnd w:id="111"/>
      <w:bookmarkEnd w:id="112"/>
    </w:p>
    <w:p w:rsidR="00A60AAC" w:rsidRDefault="00A60AAC" w:rsidP="003A0904">
      <w:pPr>
        <w:pStyle w:val="Overskrift2"/>
        <w:tabs>
          <w:tab w:val="clear" w:pos="643"/>
        </w:tabs>
        <w:ind w:left="794" w:hanging="794"/>
        <w:rPr>
          <w:lang w:val="da-DK"/>
        </w:rPr>
      </w:pPr>
      <w:bookmarkStart w:id="113" w:name="_Toc366573098"/>
      <w:r>
        <w:rPr>
          <w:lang w:val="da-DK"/>
        </w:rPr>
        <w:t>Dokumentets formål</w:t>
      </w:r>
      <w:bookmarkEnd w:id="113"/>
    </w:p>
    <w:p w:rsidR="00A60AAC" w:rsidRDefault="00A60AAC" w:rsidP="00EF127D">
      <w:r>
        <w:t>Dokumentet tjener to hovedformål:</w:t>
      </w:r>
    </w:p>
    <w:p w:rsidR="00A60AAC" w:rsidRDefault="00A60AAC" w:rsidP="00350A44">
      <w:pPr>
        <w:pStyle w:val="Listeafsnit"/>
        <w:numPr>
          <w:ilvl w:val="0"/>
          <w:numId w:val="34"/>
        </w:numPr>
        <w:spacing w:before="60"/>
        <w:ind w:left="714" w:hanging="357"/>
        <w:contextualSpacing w:val="0"/>
      </w:pPr>
      <w:r>
        <w:t xml:space="preserve">At sikre at ejendomsdataprogrammet forretningsmæssigt og arkitekturmæssigt hænger sammen på løsningsniveau. Inden større udviklingsprojekter igangsættes udarbejdes der ift. de tre grunddataregistre – Matrikel, BBR og </w:t>
      </w:r>
      <w:proofErr w:type="spellStart"/>
      <w:r>
        <w:t>Ejerfortegnelse</w:t>
      </w:r>
      <w:proofErr w:type="spellEnd"/>
      <w:r>
        <w:t xml:space="preserve"> – en løsningsarkitektur, som kvalitetssikres i sammenhæng.</w:t>
      </w:r>
    </w:p>
    <w:p w:rsidR="00A60AAC" w:rsidRDefault="00A60AAC" w:rsidP="0054217E">
      <w:pPr>
        <w:ind w:left="709"/>
      </w:pPr>
      <w:r>
        <w:t>Dokumentet her beskriver Matriklens løsningsarkitektur til brug for den tværgående kvalitetssikring.</w:t>
      </w:r>
    </w:p>
    <w:p w:rsidR="00A60AAC" w:rsidRDefault="00A60AAC" w:rsidP="00350A44">
      <w:pPr>
        <w:pStyle w:val="Listeafsnit"/>
        <w:numPr>
          <w:ilvl w:val="0"/>
          <w:numId w:val="34"/>
        </w:numPr>
        <w:spacing w:before="60"/>
        <w:ind w:left="714" w:hanging="357"/>
        <w:contextualSpacing w:val="0"/>
      </w:pPr>
      <w:r>
        <w:t xml:space="preserve">At </w:t>
      </w:r>
      <w:proofErr w:type="gramStart"/>
      <w:r>
        <w:t>danne</w:t>
      </w:r>
      <w:proofErr w:type="gramEnd"/>
      <w:r>
        <w:t xml:space="preserve"> rammerne for kravspecificering, udvikling og tilpasning af Matriklens udvidelse i relation til Ejendomsdataprogrammet.</w:t>
      </w:r>
    </w:p>
    <w:p w:rsidR="00A60AAC" w:rsidRDefault="00A60AAC" w:rsidP="00440EF7">
      <w:pPr>
        <w:pStyle w:val="Overskrift2"/>
        <w:tabs>
          <w:tab w:val="clear" w:pos="643"/>
        </w:tabs>
        <w:ind w:left="794" w:hanging="794"/>
        <w:rPr>
          <w:lang w:val="da-DK"/>
        </w:rPr>
      </w:pPr>
      <w:bookmarkStart w:id="114" w:name="_Toc353539084"/>
      <w:bookmarkStart w:id="115" w:name="_Toc366573099"/>
      <w:r w:rsidRPr="007F4F8A">
        <w:rPr>
          <w:lang w:val="da-DK"/>
        </w:rPr>
        <w:t>Dokumentets sammenhæng til øvrige dokumenter</w:t>
      </w:r>
      <w:bookmarkEnd w:id="114"/>
      <w:bookmarkEnd w:id="115"/>
    </w:p>
    <w:p w:rsidR="00A60AAC" w:rsidRPr="007F4F8A" w:rsidRDefault="00A60AAC" w:rsidP="007F4F8A"/>
    <w:p w:rsidR="00A60AAC" w:rsidRDefault="00CF59E5" w:rsidP="00DE426E">
      <w:pPr>
        <w:keepNext/>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lede 28" o:spid="_x0000_i1025" type="#_x0000_t75" style="width:303.9pt;height:211.8pt;visibility:visible">
            <v:imagedata r:id="rId9" o:title="" croptop="12136f" cropbottom="9927f" cropleft="8688f" cropright="9926f"/>
          </v:shape>
        </w:pict>
      </w:r>
    </w:p>
    <w:p w:rsidR="00A60AAC" w:rsidRPr="005B6868" w:rsidRDefault="00A60AAC" w:rsidP="0035143B">
      <w:pPr>
        <w:pStyle w:val="Billedtekst"/>
        <w:jc w:val="center"/>
        <w:rPr>
          <w:b w:val="0"/>
        </w:rPr>
      </w:pPr>
      <w:r w:rsidRPr="002804EA">
        <w:rPr>
          <w:b w:val="0"/>
        </w:rPr>
        <w:t>Figur</w:t>
      </w:r>
      <w:r w:rsidRPr="00140F7B">
        <w:rPr>
          <w:b w:val="0"/>
        </w:rPr>
        <w:t xml:space="preserve"> </w:t>
      </w:r>
      <w:r w:rsidRPr="00140F7B">
        <w:rPr>
          <w:b w:val="0"/>
        </w:rPr>
        <w:fldChar w:fldCharType="begin"/>
      </w:r>
      <w:r w:rsidRPr="00140F7B">
        <w:rPr>
          <w:b w:val="0"/>
        </w:rPr>
        <w:instrText xml:space="preserve"> SEQ Figur \* ARABIC </w:instrText>
      </w:r>
      <w:r w:rsidRPr="00140F7B">
        <w:rPr>
          <w:b w:val="0"/>
        </w:rPr>
        <w:fldChar w:fldCharType="separate"/>
      </w:r>
      <w:r>
        <w:rPr>
          <w:b w:val="0"/>
          <w:noProof/>
        </w:rPr>
        <w:t>1</w:t>
      </w:r>
      <w:r w:rsidRPr="00140F7B">
        <w:rPr>
          <w:b w:val="0"/>
        </w:rPr>
        <w:fldChar w:fldCharType="end"/>
      </w:r>
      <w:r>
        <w:rPr>
          <w:b w:val="0"/>
        </w:rPr>
        <w:t>.</w:t>
      </w:r>
      <w:r w:rsidRPr="00140F7B">
        <w:rPr>
          <w:b w:val="0"/>
        </w:rPr>
        <w:t xml:space="preserve"> </w:t>
      </w:r>
      <w:r>
        <w:rPr>
          <w:b w:val="0"/>
        </w:rPr>
        <w:t>Løsningsarkitekturens sammenhæng til andre dokumenter.</w:t>
      </w:r>
    </w:p>
    <w:p w:rsidR="00A60AAC" w:rsidRDefault="00A60AAC" w:rsidP="00440EF7">
      <w:r>
        <w:t>Løsningsarkitekturen er opbygget af et hoveddokument og tre underbilag. Dokumentet her udgør hoveddokumentet.</w:t>
      </w:r>
    </w:p>
    <w:p w:rsidR="00A60AAC" w:rsidRDefault="00A60AAC" w:rsidP="00440EF7"/>
    <w:p w:rsidR="00A60AAC" w:rsidRDefault="00A60AAC" w:rsidP="00440EF7">
      <w:r>
        <w:t>Rammerne for løsningsarkitekturen kommer fra fire kilder:</w:t>
      </w:r>
    </w:p>
    <w:p w:rsidR="00A60AAC" w:rsidRDefault="00A60AAC" w:rsidP="00350A44">
      <w:pPr>
        <w:pStyle w:val="Listeafsnit"/>
        <w:numPr>
          <w:ilvl w:val="0"/>
          <w:numId w:val="34"/>
        </w:numPr>
        <w:spacing w:before="60"/>
        <w:ind w:left="714" w:hanging="357"/>
        <w:contextualSpacing w:val="0"/>
      </w:pPr>
      <w:r>
        <w:t>Grunddataprogrammet, som har udstukket rammerne for den overordnede løsningsarkitektur – herunder krav om udstilling af grunddata via Datafordeleren. Grunddataprogrammet har også udstukket rammer i forhold til en fællesoffentlig datamodel og dertil hørende standarder.</w:t>
      </w:r>
    </w:p>
    <w:p w:rsidR="00A60AAC" w:rsidRDefault="00A60AAC" w:rsidP="00350A44">
      <w:pPr>
        <w:pStyle w:val="Listeafsnit"/>
        <w:numPr>
          <w:ilvl w:val="0"/>
          <w:numId w:val="34"/>
        </w:numPr>
        <w:spacing w:before="60"/>
        <w:ind w:left="714" w:hanging="357"/>
        <w:contextualSpacing w:val="0"/>
      </w:pPr>
      <w:r>
        <w:t>Ejendomsdataprogrammet, som gennem en målarkitektur og tilhørende bilag har udstukket rammerne for ejendomsdata som grunddata.</w:t>
      </w:r>
    </w:p>
    <w:p w:rsidR="00A60AAC" w:rsidRDefault="00A60AAC" w:rsidP="00350A44">
      <w:pPr>
        <w:pStyle w:val="Listeafsnit"/>
        <w:numPr>
          <w:ilvl w:val="0"/>
          <w:numId w:val="34"/>
        </w:numPr>
        <w:spacing w:before="60"/>
        <w:ind w:left="714" w:hanging="357"/>
        <w:contextualSpacing w:val="0"/>
      </w:pPr>
      <w:r>
        <w:t>Rammearkitekturer, herunder INSPIRE og forretningsarkitekturer på matrikelområdet</w:t>
      </w:r>
    </w:p>
    <w:p w:rsidR="00A60AAC" w:rsidRDefault="00A60AAC" w:rsidP="00350A44">
      <w:pPr>
        <w:pStyle w:val="Listeafsnit"/>
        <w:numPr>
          <w:ilvl w:val="0"/>
          <w:numId w:val="34"/>
        </w:numPr>
        <w:spacing w:before="60"/>
        <w:ind w:left="714" w:hanging="357"/>
        <w:contextualSpacing w:val="0"/>
      </w:pPr>
      <w:r>
        <w:lastRenderedPageBreak/>
        <w:t>GST/Matriklen - Eksisterende beskrivelser af det nuværende matrikelsystem (</w:t>
      </w:r>
      <w:proofErr w:type="spellStart"/>
      <w:r>
        <w:t>miniMAKS</w:t>
      </w:r>
      <w:proofErr w:type="spellEnd"/>
      <w:r>
        <w:t>), herunder arkitekturmodel og informationsmodel.</w:t>
      </w:r>
    </w:p>
    <w:p w:rsidR="00A60AAC" w:rsidRPr="000D27E0" w:rsidRDefault="00A60AAC" w:rsidP="00322993">
      <w:pPr>
        <w:pStyle w:val="Overskrift2"/>
        <w:tabs>
          <w:tab w:val="clear" w:pos="643"/>
        </w:tabs>
        <w:ind w:left="794" w:hanging="794"/>
        <w:rPr>
          <w:lang w:val="da-DK"/>
        </w:rPr>
      </w:pPr>
      <w:bookmarkStart w:id="116" w:name="_Toc278529872"/>
      <w:bookmarkStart w:id="117" w:name="_Toc366573100"/>
      <w:r w:rsidRPr="000D27E0">
        <w:rPr>
          <w:lang w:val="da-DK"/>
        </w:rPr>
        <w:t>Læsevejledning</w:t>
      </w:r>
      <w:bookmarkEnd w:id="116"/>
      <w:bookmarkEnd w:id="117"/>
      <w:r w:rsidRPr="000D27E0">
        <w:rPr>
          <w:lang w:val="da-DK"/>
        </w:rPr>
        <w:t xml:space="preserve"> </w:t>
      </w:r>
    </w:p>
    <w:p w:rsidR="00A60AAC" w:rsidRDefault="00A60AAC" w:rsidP="00791994">
      <w:r>
        <w:t>Udover dette indledende kapitel indeholder dokumentet følgende kapitler:</w:t>
      </w:r>
    </w:p>
    <w:p w:rsidR="00A60AAC" w:rsidRPr="00D34FAB" w:rsidRDefault="00A60AAC" w:rsidP="00BC1B7A">
      <w:pPr>
        <w:pStyle w:val="Listeafsnit"/>
        <w:numPr>
          <w:ilvl w:val="0"/>
          <w:numId w:val="32"/>
        </w:numPr>
        <w:spacing w:before="120"/>
        <w:ind w:left="714" w:hanging="357"/>
        <w:contextualSpacing w:val="0"/>
        <w:jc w:val="left"/>
      </w:pPr>
      <w:r w:rsidRPr="00AD156D">
        <w:rPr>
          <w:b/>
        </w:rPr>
        <w:t>Kapitel 2 –</w:t>
      </w:r>
      <w:r>
        <w:rPr>
          <w:b/>
        </w:rPr>
        <w:t xml:space="preserve"> Arkitekturrammer</w:t>
      </w:r>
      <w:r w:rsidRPr="00AD156D">
        <w:rPr>
          <w:b/>
        </w:rPr>
        <w:br/>
      </w:r>
      <w:r w:rsidRPr="00D34FAB">
        <w:t xml:space="preserve">Indeholder </w:t>
      </w:r>
      <w:r>
        <w:t xml:space="preserve">en </w:t>
      </w:r>
      <w:r w:rsidRPr="00D34FAB">
        <w:t>beskrivelse af løsningens overordnede arkitekturmæssige sammen</w:t>
      </w:r>
      <w:r>
        <w:softHyphen/>
      </w:r>
      <w:r w:rsidRPr="00D34FAB">
        <w:t>hænge og strukturer</w:t>
      </w:r>
      <w:r>
        <w:t xml:space="preserve"> samt andre arkitekturmæssige rammer, som er styrende for et efterfølgende design af løsningen.</w:t>
      </w:r>
    </w:p>
    <w:p w:rsidR="00A60AAC" w:rsidRDefault="00A60AAC" w:rsidP="00060168">
      <w:pPr>
        <w:pStyle w:val="Listeafsnit"/>
        <w:numPr>
          <w:ilvl w:val="0"/>
          <w:numId w:val="32"/>
        </w:numPr>
        <w:spacing w:before="120"/>
        <w:ind w:left="714" w:hanging="357"/>
        <w:contextualSpacing w:val="0"/>
        <w:jc w:val="left"/>
      </w:pPr>
      <w:r>
        <w:rPr>
          <w:b/>
        </w:rPr>
        <w:t>Kapitel 3</w:t>
      </w:r>
      <w:r w:rsidRPr="00AD156D">
        <w:rPr>
          <w:b/>
        </w:rPr>
        <w:t xml:space="preserve"> –</w:t>
      </w:r>
      <w:r>
        <w:rPr>
          <w:b/>
        </w:rPr>
        <w:t xml:space="preserve"> Løsningens elementer</w:t>
      </w:r>
      <w:r w:rsidRPr="00AD156D">
        <w:rPr>
          <w:b/>
        </w:rPr>
        <w:br/>
      </w:r>
      <w:r>
        <w:t>Indeholder en beskrivelse af de enkelte elementer i løsningen.</w:t>
      </w:r>
    </w:p>
    <w:p w:rsidR="00A60AAC" w:rsidRPr="00F0342D" w:rsidRDefault="00A60AAC" w:rsidP="001F5F97">
      <w:pPr>
        <w:pStyle w:val="Listeafsnit"/>
        <w:numPr>
          <w:ilvl w:val="0"/>
          <w:numId w:val="32"/>
        </w:numPr>
        <w:spacing w:before="120"/>
        <w:ind w:left="714" w:hanging="357"/>
        <w:contextualSpacing w:val="0"/>
        <w:jc w:val="left"/>
      </w:pPr>
      <w:r>
        <w:rPr>
          <w:b/>
        </w:rPr>
        <w:t>Kapitel 4</w:t>
      </w:r>
      <w:r w:rsidRPr="00AD156D">
        <w:rPr>
          <w:b/>
        </w:rPr>
        <w:t xml:space="preserve"> –</w:t>
      </w:r>
      <w:r>
        <w:rPr>
          <w:b/>
        </w:rPr>
        <w:t xml:space="preserve"> Øvrige vilkår</w:t>
      </w:r>
      <w:r w:rsidRPr="00AD156D">
        <w:rPr>
          <w:b/>
        </w:rPr>
        <w:br/>
      </w:r>
      <w:r w:rsidRPr="00F0342D">
        <w:t xml:space="preserve">Indeholder </w:t>
      </w:r>
      <w:r>
        <w:t xml:space="preserve">en </w:t>
      </w:r>
      <w:r w:rsidRPr="00F0342D">
        <w:t>beskrive</w:t>
      </w:r>
      <w:r>
        <w:t xml:space="preserve">lse af øvrige </w:t>
      </w:r>
      <w:r w:rsidRPr="00F0342D">
        <w:t>vilkår for løsningen, som ikke er fastlagt i arkitekturprincipper eller i eksisterende eller planlagte elementer</w:t>
      </w:r>
      <w:r>
        <w:t>.</w:t>
      </w:r>
    </w:p>
    <w:p w:rsidR="00A60AAC" w:rsidRDefault="00A60AAC" w:rsidP="009F3289">
      <w:pPr>
        <w:jc w:val="left"/>
      </w:pPr>
    </w:p>
    <w:p w:rsidR="00A60AAC" w:rsidRDefault="00A60AAC" w:rsidP="009F3289">
      <w:pPr>
        <w:jc w:val="left"/>
      </w:pPr>
      <w:r>
        <w:t>I tilknytning til løsningsarkitekturdokumentet er der tre bilag:</w:t>
      </w:r>
    </w:p>
    <w:p w:rsidR="00A60AAC" w:rsidRDefault="00A60AAC" w:rsidP="00DE426E">
      <w:pPr>
        <w:pStyle w:val="Listeafsnit"/>
        <w:numPr>
          <w:ilvl w:val="0"/>
          <w:numId w:val="33"/>
        </w:numPr>
        <w:spacing w:before="120"/>
        <w:ind w:left="714" w:hanging="357"/>
        <w:contextualSpacing w:val="0"/>
        <w:jc w:val="left"/>
      </w:pPr>
      <w:r w:rsidRPr="00E63A9B">
        <w:rPr>
          <w:b/>
        </w:rPr>
        <w:t xml:space="preserve">Bilag A: </w:t>
      </w:r>
      <w:r>
        <w:rPr>
          <w:b/>
        </w:rPr>
        <w:t>Servicebeskrivelser og integrationer</w:t>
      </w:r>
      <w:r w:rsidRPr="00E63A9B">
        <w:rPr>
          <w:b/>
        </w:rPr>
        <w:br/>
      </w:r>
      <w:r>
        <w:t>Indeholder</w:t>
      </w:r>
      <w:r w:rsidRPr="006821D0">
        <w:t xml:space="preserve"> </w:t>
      </w:r>
      <w:r>
        <w:t>en beskrivelse af de forskellige webservices, som Matriklen udstiller via Datafordeleren og som ajourføringsservices.</w:t>
      </w:r>
      <w:r>
        <w:br/>
        <w:t xml:space="preserve">Beskrivelse af interne integrationer beskrives i kravspecifikationerne. </w:t>
      </w:r>
    </w:p>
    <w:p w:rsidR="00A60AAC" w:rsidRDefault="00A60AAC" w:rsidP="00350A44">
      <w:pPr>
        <w:pStyle w:val="Listeafsnit"/>
        <w:numPr>
          <w:ilvl w:val="0"/>
          <w:numId w:val="33"/>
        </w:numPr>
        <w:spacing w:before="120"/>
        <w:ind w:left="714" w:hanging="357"/>
        <w:contextualSpacing w:val="0"/>
        <w:jc w:val="left"/>
      </w:pPr>
      <w:r>
        <w:rPr>
          <w:b/>
        </w:rPr>
        <w:t>Bilag B</w:t>
      </w:r>
      <w:r w:rsidRPr="00E31713">
        <w:rPr>
          <w:b/>
        </w:rPr>
        <w:t xml:space="preserve">: </w:t>
      </w:r>
      <w:r>
        <w:rPr>
          <w:b/>
        </w:rPr>
        <w:t>Informationsmodel</w:t>
      </w:r>
      <w:r w:rsidRPr="00E31713">
        <w:rPr>
          <w:b/>
        </w:rPr>
        <w:br/>
      </w:r>
      <w:r>
        <w:t>Indeholder en beskrivelse af informationsmodellen i relation til Matriklen.</w:t>
      </w:r>
    </w:p>
    <w:p w:rsidR="00A60AAC" w:rsidRDefault="00A60AAC" w:rsidP="00350A44">
      <w:pPr>
        <w:pStyle w:val="Listeafsnit"/>
        <w:numPr>
          <w:ilvl w:val="0"/>
          <w:numId w:val="33"/>
        </w:numPr>
        <w:spacing w:before="120"/>
        <w:ind w:left="714" w:hanging="357"/>
        <w:contextualSpacing w:val="0"/>
        <w:jc w:val="left"/>
      </w:pPr>
      <w:r>
        <w:rPr>
          <w:b/>
        </w:rPr>
        <w:t>Bilag C</w:t>
      </w:r>
      <w:r w:rsidRPr="00E63A9B">
        <w:rPr>
          <w:b/>
        </w:rPr>
        <w:t>: Processer</w:t>
      </w:r>
      <w:r>
        <w:rPr>
          <w:b/>
        </w:rPr>
        <w:t xml:space="preserve"> (set indefra)</w:t>
      </w:r>
      <w:r w:rsidRPr="00E63A9B">
        <w:rPr>
          <w:b/>
        </w:rPr>
        <w:br/>
      </w:r>
      <w:r>
        <w:t>Indeholder en beskrivelse af de til løsningsarkitekturen hørende processer. Der er her tale om en detaljering af målarkitekturens ”processer udefra” med interne processer hos GST – derfor betegnelsen ”processer set inde fra”.</w:t>
      </w:r>
    </w:p>
    <w:p w:rsidR="00A60AAC" w:rsidRDefault="00A60AAC" w:rsidP="00CB1F0C">
      <w:pPr>
        <w:pStyle w:val="Overskrift1"/>
        <w:tabs>
          <w:tab w:val="clear" w:pos="794"/>
          <w:tab w:val="left" w:pos="567"/>
          <w:tab w:val="left" w:pos="851"/>
          <w:tab w:val="left" w:pos="1134"/>
        </w:tabs>
        <w:spacing w:before="0" w:after="120" w:line="288" w:lineRule="auto"/>
        <w:ind w:left="567" w:hanging="567"/>
      </w:pPr>
      <w:bookmarkStart w:id="118" w:name="_Toc364254537"/>
      <w:bookmarkStart w:id="119" w:name="_Toc364338972"/>
      <w:bookmarkStart w:id="120" w:name="_Toc366573101"/>
      <w:bookmarkEnd w:id="118"/>
      <w:bookmarkEnd w:id="119"/>
      <w:r>
        <w:lastRenderedPageBreak/>
        <w:t>Arkitekturrammer</w:t>
      </w:r>
      <w:bookmarkEnd w:id="120"/>
    </w:p>
    <w:p w:rsidR="00A60AAC" w:rsidRDefault="00A60AAC" w:rsidP="00D34FAB">
      <w:pPr>
        <w:pStyle w:val="Overskrift2"/>
        <w:tabs>
          <w:tab w:val="clear" w:pos="643"/>
        </w:tabs>
        <w:ind w:left="794" w:hanging="794"/>
        <w:rPr>
          <w:lang w:val="da-DK"/>
        </w:rPr>
      </w:pPr>
      <w:bookmarkStart w:id="121" w:name="_Ref364083624"/>
      <w:bookmarkStart w:id="122" w:name="_Toc366573102"/>
      <w:r>
        <w:rPr>
          <w:lang w:val="da-DK"/>
        </w:rPr>
        <w:t>Arkitekturmodel</w:t>
      </w:r>
      <w:bookmarkEnd w:id="121"/>
      <w:bookmarkEnd w:id="122"/>
    </w:p>
    <w:p w:rsidR="00A60AAC" w:rsidRDefault="00A60AAC" w:rsidP="001C540D">
      <w:r>
        <w:t>Med udgangspunkt i den Fællesoffentlige Digitaliseringsstrategi og aftalen mellem Regeringen og KL om etablering af Grunddataprogrammet og herunder Ejendomsdataprogrammet, samt fastlæggelsen af Målarkitekturen for Ejendomsdataprogrammet er det nu vedtaget, at Matriklen skal udvides med tidlig registrering af alle typer bestemte faste ejendomme (benævnes fremover som ”ejendomme”). Dermed skal Matriklen udvides med ejerlejligheder og bygninger på fremmed grund, samt med muligheder for en tidligere registrering af ejendomme under forandring.</w:t>
      </w:r>
    </w:p>
    <w:p w:rsidR="00AC1215" w:rsidRDefault="00AC1215" w:rsidP="001C540D"/>
    <w:p w:rsidR="00AC1215" w:rsidRPr="004D16DF" w:rsidRDefault="00AC1215" w:rsidP="001C540D">
      <w:r w:rsidRPr="004D16DF">
        <w:t>Præmatriklen</w:t>
      </w:r>
      <w:r w:rsidRPr="00695163">
        <w:t xml:space="preserve"> er et overordnet begreb der bl.a. fremgår af det udarbejdede materiale i </w:t>
      </w:r>
      <w:proofErr w:type="spellStart"/>
      <w:r w:rsidRPr="00695163">
        <w:t>foranalysen</w:t>
      </w:r>
      <w:proofErr w:type="spellEnd"/>
      <w:r w:rsidRPr="00695163">
        <w:t xml:space="preserve"> til Ejendomsdataprogrammet. Præmatriklen figurerer ikke i løsningsarkitekturen, da begrebet ikke er en fysisk eller logisk størrelse i løsningsarkitekturen. Præmatriklen er et overordnet begreb, der italesætter den tidligere registrering i Matriklen med tilknyttede statusskift på sags- og objektniveau, samt de systemer, processer og aktører der understøtter den tidlige registrering.</w:t>
      </w:r>
    </w:p>
    <w:p w:rsidR="00A60AAC" w:rsidRDefault="00A60AAC" w:rsidP="001C540D"/>
    <w:p w:rsidR="00A60AAC" w:rsidRDefault="00A60AAC" w:rsidP="001C540D">
      <w:r>
        <w:t>Geodatastyrelsen iværksætter de nødvendige tilpasninger af infrastrukturen, herunder processer, datagrundlag og it-systemer - tilpasningen er beskrevet i løsningsarkitekturen, herunder arkitekturmodellen.</w:t>
      </w:r>
    </w:p>
    <w:p w:rsidR="00A60AAC" w:rsidRDefault="00A60AAC" w:rsidP="00C32D6B"/>
    <w:p w:rsidR="00A60AAC" w:rsidRPr="00E13F19" w:rsidRDefault="00A60AAC" w:rsidP="00C32D6B">
      <w:pPr>
        <w:rPr>
          <w:b/>
        </w:rPr>
      </w:pPr>
      <w:r w:rsidRPr="00E13F19">
        <w:rPr>
          <w:b/>
        </w:rPr>
        <w:t xml:space="preserve">Overordnet forretningsarkitektur </w:t>
      </w:r>
    </w:p>
    <w:p w:rsidR="00A60AAC" w:rsidRDefault="00A60AAC" w:rsidP="00C32D6B">
      <w:r>
        <w:t xml:space="preserve">Nedenstående tegning giver en </w:t>
      </w:r>
      <w:r w:rsidRPr="00CA1DFE">
        <w:t>overordnet beskrivelse af løsningens forretningsaspekt</w:t>
      </w:r>
      <w:r>
        <w:t xml:space="preserve"> i form af livscyklus for ejendomme i Matriklen</w:t>
      </w:r>
      <w:r w:rsidRPr="00CA1DFE">
        <w:t xml:space="preserve">. </w:t>
      </w:r>
      <w:r>
        <w:t xml:space="preserve"> </w:t>
      </w:r>
    </w:p>
    <w:p w:rsidR="00A60AAC" w:rsidRDefault="00A60AAC" w:rsidP="00C32D6B"/>
    <w:p w:rsidR="00A60AAC" w:rsidRDefault="00A60AAC" w:rsidP="00C32D6B"/>
    <w:p w:rsidR="00A60AAC" w:rsidRDefault="00CF59E5" w:rsidP="004C6182">
      <w:pPr>
        <w:keepNext/>
        <w:jc w:val="center"/>
      </w:pPr>
      <w:r>
        <w:rPr>
          <w:noProof/>
        </w:rPr>
        <w:lastRenderedPageBreak/>
        <w:pict>
          <v:shape id="Picture 2" o:spid="_x0000_i1026" type="#_x0000_t75" style="width:440.9pt;height:307.65pt;visibility:visible">
            <v:imagedata r:id="rId10" o:title=""/>
          </v:shape>
        </w:pict>
      </w:r>
    </w:p>
    <w:p w:rsidR="00A60AAC" w:rsidRDefault="00A60AAC" w:rsidP="00474E4C">
      <w:pPr>
        <w:pStyle w:val="Billedtekst"/>
        <w:jc w:val="center"/>
      </w:pPr>
      <w:r>
        <w:t xml:space="preserve">Figur </w:t>
      </w:r>
      <w:r w:rsidR="00E47F67">
        <w:fldChar w:fldCharType="begin"/>
      </w:r>
      <w:r w:rsidR="00E47F67">
        <w:instrText xml:space="preserve"> SEQ Figur \* ARABIC </w:instrText>
      </w:r>
      <w:r w:rsidR="00E47F67">
        <w:fldChar w:fldCharType="separate"/>
      </w:r>
      <w:r>
        <w:rPr>
          <w:noProof/>
        </w:rPr>
        <w:t>2</w:t>
      </w:r>
      <w:r w:rsidR="00E47F67">
        <w:rPr>
          <w:noProof/>
        </w:rPr>
        <w:fldChar w:fldCharType="end"/>
      </w:r>
      <w:r>
        <w:t xml:space="preserve"> </w:t>
      </w:r>
      <w:r w:rsidR="00523FE4" w:rsidRPr="00523FE4">
        <w:t>Livscyklus for</w:t>
      </w:r>
      <w:r w:rsidR="00466BA1">
        <w:t xml:space="preserve"> </w:t>
      </w:r>
      <w:r w:rsidR="00523FE4" w:rsidRPr="00523FE4">
        <w:t>sager om ejendomsforandring i Matriklen. Objekternes (skelkredse, ejendom m.m.) livscyklus adskiller sig fra sagernes, men ved udstilling af de enkelte objekter knyttes livscyklus for sager til det enkelte objekt.</w:t>
      </w:r>
    </w:p>
    <w:p w:rsidR="00A60AAC" w:rsidRDefault="00A60AAC" w:rsidP="00C32D6B">
      <w:pPr>
        <w:rPr>
          <w:highlight w:val="yellow"/>
        </w:rPr>
      </w:pPr>
    </w:p>
    <w:p w:rsidR="00A60AAC" w:rsidRDefault="00A60AAC" w:rsidP="00614262">
      <w:r>
        <w:t xml:space="preserve">En kort beskrivelse af livscyklussen følger nedenfor. </w:t>
      </w:r>
    </w:p>
    <w:p w:rsidR="00A60AAC" w:rsidRDefault="00A60AAC" w:rsidP="00350A44">
      <w:pPr>
        <w:pStyle w:val="Listeafsnit"/>
        <w:numPr>
          <w:ilvl w:val="0"/>
          <w:numId w:val="35"/>
        </w:numPr>
      </w:pPr>
      <w:r>
        <w:t>En ejendoms</w:t>
      </w:r>
      <w:r w:rsidRPr="00CA1DFE">
        <w:t xml:space="preserve"> livscyklus starter ved</w:t>
      </w:r>
      <w:r>
        <w:t>,</w:t>
      </w:r>
      <w:r w:rsidRPr="00CA1DFE">
        <w:t xml:space="preserve"> at </w:t>
      </w:r>
      <w:r>
        <w:t xml:space="preserve">en landinspektør henter ejendoms-/registerdata fra </w:t>
      </w:r>
      <w:proofErr w:type="spellStart"/>
      <w:r>
        <w:t>Geodatastyrelsens</w:t>
      </w:r>
      <w:proofErr w:type="spellEnd"/>
      <w:r>
        <w:t xml:space="preserve"> fagsystem, </w:t>
      </w:r>
      <w:proofErr w:type="spellStart"/>
      <w:r>
        <w:t>miniMAKS</w:t>
      </w:r>
      <w:proofErr w:type="spellEnd"/>
      <w:r>
        <w:t xml:space="preserve">. I dialog med ejer/investor udarbejdes den nødvendige tekniske dokumentation, som beskriver de ønskede ændringer til eksisterende ejendom. </w:t>
      </w:r>
    </w:p>
    <w:p w:rsidR="00A60AAC" w:rsidRDefault="00A60AAC" w:rsidP="00350A44">
      <w:pPr>
        <w:pStyle w:val="Listeafsnit"/>
        <w:numPr>
          <w:ilvl w:val="0"/>
          <w:numId w:val="35"/>
        </w:numPr>
      </w:pPr>
      <w:r>
        <w:t xml:space="preserve">Endelig udgave af den tekniske dokumentation skal derefter indberettes, dvs. lægges ind i systemet og afleveres til videre behandling til myndighedernes godkendelser. </w:t>
      </w:r>
    </w:p>
    <w:p w:rsidR="00A60AAC" w:rsidRDefault="00A60AAC" w:rsidP="00350A44">
      <w:pPr>
        <w:pStyle w:val="Listeafsnit"/>
        <w:numPr>
          <w:ilvl w:val="0"/>
          <w:numId w:val="35"/>
        </w:numPr>
      </w:pPr>
      <w:r>
        <w:t xml:space="preserve">I det videre forløb indhenter landinspektøren, som oftest i samarbejde med kommunen samt evt. øvrige myndigheder, den formelle dokumentation, som er påkrævet jf. de respektive lovbestemmelser, og tilvejebringer dermed grundlaget for myndighedshøringer for ejendommen. </w:t>
      </w:r>
    </w:p>
    <w:p w:rsidR="00A60AAC" w:rsidRDefault="00A60AAC" w:rsidP="00350A44">
      <w:pPr>
        <w:pStyle w:val="Listeafsnit"/>
        <w:numPr>
          <w:ilvl w:val="0"/>
          <w:numId w:val="35"/>
        </w:numPr>
      </w:pPr>
      <w:r>
        <w:t xml:space="preserve">Når samtlige godkendelser er indhentet, sendes hhv. den tekniske og formelle dokumentation til endelig ”godkendelse” hos Geodatastyrelsen, som efterfølgende registrerer den nye situation i Matriklen (vha. </w:t>
      </w:r>
      <w:proofErr w:type="spellStart"/>
      <w:r>
        <w:t>Geodatastyrelsens</w:t>
      </w:r>
      <w:proofErr w:type="spellEnd"/>
      <w:r>
        <w:t xml:space="preserve"> fagsystem </w:t>
      </w:r>
      <w:proofErr w:type="spellStart"/>
      <w:r>
        <w:t>miniMAKS</w:t>
      </w:r>
      <w:proofErr w:type="spellEnd"/>
      <w:r>
        <w:t xml:space="preserve">).  </w:t>
      </w:r>
    </w:p>
    <w:p w:rsidR="00A60AAC" w:rsidRDefault="00A60AAC" w:rsidP="00614262"/>
    <w:p w:rsidR="00A60AAC" w:rsidRDefault="00A60AAC" w:rsidP="00614262">
      <w:r>
        <w:t xml:space="preserve">Ejendommenes livscyklus skal her forstås som en overordnet beskrivelse af de processer, som indgår i registrering, ændring og gokendelse af matriklen på et konceptuelt niveau med en del iterative processer, som i praksis ikke kører i en kronologisk rækkefølge.   </w:t>
      </w:r>
    </w:p>
    <w:p w:rsidR="00A60AAC" w:rsidRDefault="00A60AAC" w:rsidP="00614262"/>
    <w:p w:rsidR="00A60AAC" w:rsidRPr="00E13F19" w:rsidRDefault="00A60AAC" w:rsidP="00614262">
      <w:pPr>
        <w:rPr>
          <w:b/>
        </w:rPr>
      </w:pPr>
      <w:r w:rsidRPr="00E13F19">
        <w:rPr>
          <w:b/>
        </w:rPr>
        <w:t xml:space="preserve">Arkitekturmodel for Matriklen </w:t>
      </w:r>
    </w:p>
    <w:p w:rsidR="00A60AAC" w:rsidRDefault="00A60AAC" w:rsidP="00765C26">
      <w:pPr>
        <w:jc w:val="left"/>
      </w:pPr>
      <w:r>
        <w:lastRenderedPageBreak/>
        <w:t xml:space="preserve">I dette afsnit gives en konceptuel beskrivelse af løsningsarkitekturen. Arkitekturmodellen for understøttelse af ovenfor beskrevne forretningsprocesser for matriklen bygger på det eksisterende fagsystem </w:t>
      </w:r>
      <w:proofErr w:type="spellStart"/>
      <w:r>
        <w:t>miniMAKS</w:t>
      </w:r>
      <w:proofErr w:type="spellEnd"/>
      <w:r>
        <w:t xml:space="preserve">, som er udviklet i 2008 med det hovedformål at understøtte sagsbehandling og registrering af matrikulære forandringer i Geodatastyrelsen. Nedenstående tegning viser arkitekturmodelen for den kommende løsning. </w:t>
      </w:r>
      <w:r>
        <w:br/>
        <w:t>Arkitekturmodellen baserer sig på en 4 lags løsningsarkitektur som indeholder følgende:</w:t>
      </w:r>
      <w:r>
        <w:br/>
      </w:r>
    </w:p>
    <w:p w:rsidR="00A60AAC" w:rsidRDefault="00A60AAC" w:rsidP="00765C26">
      <w:pPr>
        <w:pStyle w:val="Listeafsnit"/>
        <w:numPr>
          <w:ilvl w:val="0"/>
          <w:numId w:val="46"/>
        </w:numPr>
      </w:pPr>
      <w:proofErr w:type="spellStart"/>
      <w:r>
        <w:t>Persisteringslag</w:t>
      </w:r>
      <w:proofErr w:type="spellEnd"/>
      <w:r>
        <w:t xml:space="preserve"> (databaselag)  </w:t>
      </w:r>
    </w:p>
    <w:p w:rsidR="00A60AAC" w:rsidRDefault="00A60AAC" w:rsidP="00765C26">
      <w:pPr>
        <w:pStyle w:val="Listeafsnit"/>
        <w:numPr>
          <w:ilvl w:val="0"/>
          <w:numId w:val="46"/>
        </w:numPr>
      </w:pPr>
      <w:r>
        <w:t>Integrationslag</w:t>
      </w:r>
    </w:p>
    <w:p w:rsidR="00A60AAC" w:rsidRDefault="00A60AAC" w:rsidP="00765C26">
      <w:pPr>
        <w:pStyle w:val="Listeafsnit"/>
        <w:numPr>
          <w:ilvl w:val="0"/>
          <w:numId w:val="46"/>
        </w:numPr>
      </w:pPr>
      <w:r>
        <w:t>Processlag</w:t>
      </w:r>
    </w:p>
    <w:p w:rsidR="00A60AAC" w:rsidRDefault="00A60AAC" w:rsidP="00765C26">
      <w:pPr>
        <w:pStyle w:val="Listeafsnit"/>
        <w:numPr>
          <w:ilvl w:val="0"/>
          <w:numId w:val="46"/>
        </w:numPr>
      </w:pPr>
      <w:r>
        <w:t>Præsentationslag</w:t>
      </w:r>
    </w:p>
    <w:p w:rsidR="00A60AAC" w:rsidRDefault="00A60AAC" w:rsidP="00614262"/>
    <w:p w:rsidR="00A60AAC" w:rsidRDefault="00A60AAC" w:rsidP="00614262">
      <w:r>
        <w:t xml:space="preserve"> </w:t>
      </w:r>
    </w:p>
    <w:p w:rsidR="00A60AAC" w:rsidRDefault="00CF59E5" w:rsidP="00843CA4">
      <w:pPr>
        <w:keepNext/>
        <w:jc w:val="left"/>
      </w:pPr>
      <w:r>
        <w:rPr>
          <w:noProof/>
        </w:rPr>
        <w:pict>
          <v:shape id="_x0000_i1027" type="#_x0000_t75" style="width:424.5pt;height:275.4pt">
            <v:imagedata r:id="rId11" o:title="Præmatrikel_baseline"/>
          </v:shape>
        </w:pict>
      </w:r>
    </w:p>
    <w:p w:rsidR="00A60AAC" w:rsidRDefault="00A60AAC" w:rsidP="00843CA4">
      <w:pPr>
        <w:pStyle w:val="Billedtekst"/>
        <w:jc w:val="center"/>
      </w:pPr>
      <w:bookmarkStart w:id="123" w:name="_Ref364929955"/>
      <w:bookmarkStart w:id="124" w:name="_Ref364253539"/>
      <w:r>
        <w:t xml:space="preserve">Figur </w:t>
      </w:r>
      <w:r w:rsidR="00E47F67">
        <w:fldChar w:fldCharType="begin"/>
      </w:r>
      <w:r w:rsidR="00E47F67">
        <w:instrText xml:space="preserve"> SEQ Figur \* ARABIC </w:instrText>
      </w:r>
      <w:r w:rsidR="00E47F67">
        <w:fldChar w:fldCharType="separate"/>
      </w:r>
      <w:r>
        <w:rPr>
          <w:noProof/>
        </w:rPr>
        <w:t>3</w:t>
      </w:r>
      <w:r w:rsidR="00E47F67">
        <w:rPr>
          <w:noProof/>
        </w:rPr>
        <w:fldChar w:fldCharType="end"/>
      </w:r>
      <w:bookmarkEnd w:id="123"/>
      <w:r>
        <w:t xml:space="preserve"> </w:t>
      </w:r>
      <w:r w:rsidRPr="004A1D27">
        <w:t xml:space="preserve">Arkitekturmodel for </w:t>
      </w:r>
      <w:r>
        <w:t xml:space="preserve">ejendomme i </w:t>
      </w:r>
      <w:r w:rsidRPr="004A1D27">
        <w:t>Matrikl</w:t>
      </w:r>
      <w:bookmarkEnd w:id="124"/>
      <w:r>
        <w:t>en</w:t>
      </w:r>
    </w:p>
    <w:p w:rsidR="00A60AAC" w:rsidRDefault="00A60AAC" w:rsidP="00843CA4">
      <w:pPr>
        <w:jc w:val="center"/>
      </w:pPr>
    </w:p>
    <w:p w:rsidR="00A60AAC" w:rsidRDefault="00A60AAC" w:rsidP="00A307F1"/>
    <w:p w:rsidR="00A60AAC" w:rsidRDefault="00A60AAC" w:rsidP="000B2B68">
      <w:pPr>
        <w:jc w:val="left"/>
      </w:pPr>
      <w:r>
        <w:t>De angivne præsentationer skal betragtes som eksempler. Der vil under kravspecificeringsfasen nærmere blive angivet hvilke funktioner der skal realiseres ved de enkelte præsentationer. De komponenter, som er tegnet med stiplede linjer på figuren repræsenterer de enkelte funktionsområder organiseret i pakker som beskrevet nærmere i kapitel 3.</w:t>
      </w:r>
    </w:p>
    <w:p w:rsidR="00A60AAC" w:rsidRPr="00033849" w:rsidRDefault="00A60AAC" w:rsidP="00A307F1"/>
    <w:p w:rsidR="00A60AAC" w:rsidRDefault="00A60AAC" w:rsidP="00324DFF">
      <w:r>
        <w:t xml:space="preserve">Udover de brugergrænseflader som skal udvikles og/eller udvides, skal den eksisterende database udvides til at indeholde nye informationer og konsolideres som nærmere beskrevet i kapitel 3 (under afsnit 3.5 Datavask). Endvidere skal der udvikles forskellige dataservices, som skal distribuere matrikeldata til eksterne brugere via Den Fællesoffentlige Datafordeler.  </w:t>
      </w:r>
    </w:p>
    <w:p w:rsidR="00A60AAC" w:rsidRDefault="00A60AAC" w:rsidP="00324DFF"/>
    <w:p w:rsidR="00A60AAC" w:rsidRDefault="00A60AAC" w:rsidP="000B2B68">
      <w:pPr>
        <w:jc w:val="left"/>
      </w:pPr>
      <w:r>
        <w:lastRenderedPageBreak/>
        <w:fldChar w:fldCharType="begin"/>
      </w:r>
      <w:r>
        <w:instrText xml:space="preserve"> REF _Ref364929955 \h </w:instrText>
      </w:r>
      <w:r>
        <w:fldChar w:fldCharType="separate"/>
      </w:r>
      <w:r>
        <w:t xml:space="preserve">Figur </w:t>
      </w:r>
      <w:r>
        <w:rPr>
          <w:noProof/>
        </w:rPr>
        <w:t>3</w:t>
      </w:r>
      <w:r>
        <w:fldChar w:fldCharType="end"/>
      </w:r>
      <w:r>
        <w:t xml:space="preserve"> angiver den konceptuelle arkitekturmodel. De forventelige fælles-komponenter/-</w:t>
      </w:r>
      <w:proofErr w:type="spellStart"/>
      <w:r>
        <w:t>funktionaliteter</w:t>
      </w:r>
      <w:proofErr w:type="spellEnd"/>
      <w:r>
        <w:t xml:space="preserve"> som kan anvendes pakkerne imellem, vil blive identificeret i kravspecifikationerne.  </w:t>
      </w:r>
    </w:p>
    <w:p w:rsidR="00A60AAC" w:rsidRDefault="00A60AAC" w:rsidP="00A307F1">
      <w:pPr>
        <w:pStyle w:val="Overskrift2"/>
        <w:tabs>
          <w:tab w:val="clear" w:pos="643"/>
        </w:tabs>
        <w:ind w:left="794" w:hanging="794"/>
        <w:rPr>
          <w:lang w:val="da-DK"/>
        </w:rPr>
      </w:pPr>
      <w:bookmarkStart w:id="125" w:name="_Toc366573103"/>
      <w:r>
        <w:rPr>
          <w:lang w:val="da-DK"/>
        </w:rPr>
        <w:t>Arkitekturprincipper</w:t>
      </w:r>
      <w:bookmarkEnd w:id="125"/>
    </w:p>
    <w:p w:rsidR="00A60AAC" w:rsidRDefault="00A60AAC" w:rsidP="00A307F1">
      <w:r>
        <w:t>I dette afsnit gives et overblik over de overordnede arkitekturprincipper for udvikling af løsningen.</w:t>
      </w:r>
    </w:p>
    <w:p w:rsidR="00A60AAC" w:rsidRDefault="00A60AAC" w:rsidP="00A307F1"/>
    <w:p w:rsidR="00A60AAC" w:rsidRDefault="00A60AAC" w:rsidP="00A307F1">
      <w:r w:rsidRPr="00D67B24">
        <w:rPr>
          <w:b/>
        </w:rPr>
        <w:t xml:space="preserve">Genbrugsprincip </w:t>
      </w:r>
      <w:r>
        <w:t xml:space="preserve">– Løsningen skal bygges på den eksisterende platform, som </w:t>
      </w:r>
      <w:proofErr w:type="spellStart"/>
      <w:r>
        <w:t>miniMAKS</w:t>
      </w:r>
      <w:proofErr w:type="spellEnd"/>
      <w:r>
        <w:t xml:space="preserve"> er bygget på, dog med de opgraderinger og forbedringer, som er nødvendige for at løsningen effektivt kan understøtte de nye forretningsprocesser samt dataforsyning af både interne og eksterne brugere. D</w:t>
      </w:r>
      <w:r w:rsidRPr="00D67B24">
        <w:t>e eksisterende komponenter og funktioner</w:t>
      </w:r>
      <w:r>
        <w:t xml:space="preserve"> skal genbruges</w:t>
      </w:r>
      <w:r w:rsidRPr="00D67B24">
        <w:t xml:space="preserve"> i videst mulig omfang</w:t>
      </w:r>
      <w:r>
        <w:t>,</w:t>
      </w:r>
      <w:r w:rsidRPr="00D67B24">
        <w:t xml:space="preserve"> hvor det giver mening</w:t>
      </w:r>
      <w:r>
        <w:t>,</w:t>
      </w:r>
      <w:r w:rsidRPr="00D67B24">
        <w:t xml:space="preserve"> og hvor det er </w:t>
      </w:r>
      <w:r>
        <w:t xml:space="preserve">teknologisk og </w:t>
      </w:r>
      <w:r w:rsidRPr="00D67B24">
        <w:t>økonomisk holdbart.</w:t>
      </w:r>
      <w:r>
        <w:t xml:space="preserve"> </w:t>
      </w:r>
    </w:p>
    <w:p w:rsidR="00A60AAC" w:rsidRDefault="00A60AAC" w:rsidP="00324DFF"/>
    <w:p w:rsidR="00A60AAC" w:rsidRDefault="00A60AAC" w:rsidP="000B2B68">
      <w:pPr>
        <w:jc w:val="left"/>
      </w:pPr>
      <w:r w:rsidRPr="00614262">
        <w:rPr>
          <w:b/>
        </w:rPr>
        <w:t>SOA Princip</w:t>
      </w:r>
      <w:r>
        <w:t xml:space="preserve"> – Løsningen skal bygges efter principperne om en Service Orienteret Arkitektur med lagopdeling (data, integration, processer, brugergrænseflader) samt forretningsorienterede og løst koblede komponenter, som på en fleksibel måde understøtter forretnings-processerne. Komponenterne skal kunne udskiftes og ændres i takt med eventuelle ændrede forretningsbehov. Jf. </w:t>
      </w:r>
      <w:hyperlink r:id="rId12" w:history="1">
        <w:r w:rsidRPr="00361895">
          <w:rPr>
            <w:rStyle w:val="Hyperlink"/>
          </w:rPr>
          <w:t>Digitaliseringsstyrelsens information vedr. SOA</w:t>
        </w:r>
      </w:hyperlink>
      <w:r>
        <w:t xml:space="preserve">. </w:t>
      </w:r>
      <w:r>
        <w:br/>
      </w:r>
    </w:p>
    <w:p w:rsidR="00A60AAC" w:rsidRDefault="00A60AAC" w:rsidP="00324DFF">
      <w:r w:rsidRPr="00614262">
        <w:rPr>
          <w:b/>
        </w:rPr>
        <w:t>Datastandardiseringsprincip</w:t>
      </w:r>
      <w:r>
        <w:t xml:space="preserve"> – Løsningens database samt dataservices og andre datakomponenter skal bygges således, at de opfylder de relevante datastandarder som understøtter en nem g</w:t>
      </w:r>
      <w:r w:rsidRPr="00614262">
        <w:t>enbrug af ejendoms- og bygningsdata</w:t>
      </w:r>
      <w:r>
        <w:t xml:space="preserve">. </w:t>
      </w:r>
    </w:p>
    <w:p w:rsidR="00A60AAC" w:rsidRDefault="00A60AAC" w:rsidP="00324DFF"/>
    <w:p w:rsidR="00A60AAC" w:rsidRDefault="00A60AAC" w:rsidP="00324DFF">
      <w:r w:rsidRPr="00B66903">
        <w:rPr>
          <w:b/>
        </w:rPr>
        <w:t>Komponenttilpasningsprincip</w:t>
      </w:r>
      <w:r>
        <w:rPr>
          <w:b/>
        </w:rPr>
        <w:t xml:space="preserve"> (Fleksibilitetsprincip)</w:t>
      </w:r>
      <w:r>
        <w:t xml:space="preserve"> – De enkelte komponenter skal opbygges således, at de hurtigt og uden store omkostninger kan tilpasses til eventuelt ændrede forretningsbehov, samt lovmæssige og forvaltningsmæssige behov. </w:t>
      </w:r>
      <w:r w:rsidRPr="00786C0D">
        <w:t>Dette princip skal forstås på en fleksibel måde,</w:t>
      </w:r>
      <w:r>
        <w:t xml:space="preserve"> da nogle komponenter har behov for at være mere tilpasningsegnede (for eksempel ”Myndigheds godkendelser”) end andre. </w:t>
      </w:r>
    </w:p>
    <w:p w:rsidR="00A60AAC" w:rsidRDefault="00A60AAC" w:rsidP="0035143B">
      <w:pPr>
        <w:pStyle w:val="Overskrift1"/>
        <w:tabs>
          <w:tab w:val="clear" w:pos="794"/>
          <w:tab w:val="left" w:pos="567"/>
          <w:tab w:val="left" w:pos="851"/>
          <w:tab w:val="left" w:pos="1134"/>
        </w:tabs>
        <w:spacing w:before="0" w:after="120" w:line="288" w:lineRule="auto"/>
        <w:ind w:left="567" w:hanging="567"/>
      </w:pPr>
      <w:bookmarkStart w:id="126" w:name="_Toc366573104"/>
      <w:r>
        <w:lastRenderedPageBreak/>
        <w:t>Opdeling af løsningen i pakker</w:t>
      </w:r>
      <w:bookmarkEnd w:id="126"/>
      <w:r>
        <w:t xml:space="preserve"> </w:t>
      </w:r>
    </w:p>
    <w:p w:rsidR="00A60AAC" w:rsidRDefault="00A60AAC" w:rsidP="00C0299B">
      <w:r>
        <w:t xml:space="preserve">Løsningen skal analyseres og specificeres af Geodatastyrelsen i samarbejde med de øvrige interessenter, myndigheder og leverandører. Da løsningen består af forskellige elementer for så vidt angår deres funktionsmæssige, forretningsmæssige og teknologiske indhold, kan den opdeles i selvstændige funktionsområder, i den videre dokumentation kaldet pakker. De enkelte pakker skal beskrives, kravspecificeres og udvikles i tæt sammenhæng med hinanden, og i deres helhed skal de fungere som en samlet løsning, som understøtter hele livscyklussen for ejendomme som beskrevet i afsnit </w:t>
      </w:r>
      <w:r>
        <w:fldChar w:fldCharType="begin"/>
      </w:r>
      <w:r>
        <w:instrText xml:space="preserve"> REF _Ref364083624 \r \h </w:instrText>
      </w:r>
      <w:r>
        <w:fldChar w:fldCharType="separate"/>
      </w:r>
      <w:r>
        <w:t>2.1</w:t>
      </w:r>
      <w:r>
        <w:fldChar w:fldCharType="end"/>
      </w:r>
      <w:r>
        <w:t xml:space="preserve">. </w:t>
      </w:r>
    </w:p>
    <w:p w:rsidR="00A60AAC" w:rsidRDefault="00A60AAC" w:rsidP="0035143B">
      <w:pPr>
        <w:pStyle w:val="Overskrift2"/>
        <w:tabs>
          <w:tab w:val="clear" w:pos="643"/>
        </w:tabs>
        <w:ind w:left="794" w:hanging="794"/>
        <w:rPr>
          <w:lang w:val="da-DK"/>
        </w:rPr>
      </w:pPr>
      <w:bookmarkStart w:id="127" w:name="_Toc364254542"/>
      <w:bookmarkStart w:id="128" w:name="_Toc364338977"/>
      <w:bookmarkStart w:id="129" w:name="_Toc364254543"/>
      <w:bookmarkStart w:id="130" w:name="_Toc364338978"/>
      <w:bookmarkStart w:id="131" w:name="_Toc366573105"/>
      <w:bookmarkEnd w:id="127"/>
      <w:bookmarkEnd w:id="128"/>
      <w:bookmarkEnd w:id="129"/>
      <w:bookmarkEnd w:id="130"/>
      <w:r>
        <w:rPr>
          <w:lang w:val="da-DK"/>
        </w:rPr>
        <w:t>Overblik</w:t>
      </w:r>
      <w:bookmarkEnd w:id="131"/>
      <w:r>
        <w:rPr>
          <w:lang w:val="da-DK"/>
        </w:rPr>
        <w:t xml:space="preserve"> </w:t>
      </w:r>
    </w:p>
    <w:p w:rsidR="00A60AAC" w:rsidRDefault="00A60AAC" w:rsidP="00CC3931">
      <w:r w:rsidRPr="0070088D">
        <w:t xml:space="preserve">Nedenstående figur </w:t>
      </w:r>
      <w:r>
        <w:t>viser koblingen mellem løsningsarkitekturen og de enkelte pakker.</w:t>
      </w:r>
      <w:r w:rsidDel="00042094">
        <w:t xml:space="preserve"> </w:t>
      </w:r>
    </w:p>
    <w:p w:rsidR="00A60AAC" w:rsidRDefault="00A60AAC" w:rsidP="00CC3931"/>
    <w:p w:rsidR="00A60AAC" w:rsidRDefault="00CF59E5" w:rsidP="004C6182">
      <w:pPr>
        <w:jc w:val="center"/>
      </w:pPr>
      <w:r>
        <w:rPr>
          <w:noProof/>
        </w:rPr>
        <w:pict>
          <v:shape id="_x0000_i1028" type="#_x0000_t75" style="width:439pt;height:252pt">
            <v:imagedata r:id="rId13" o:title="koblingen_løsningsarkitekturen_ og_pakker-v1"/>
          </v:shape>
        </w:pict>
      </w:r>
    </w:p>
    <w:p w:rsidR="00A60AAC" w:rsidRDefault="00A60AAC" w:rsidP="00843CA4">
      <w:pPr>
        <w:pStyle w:val="Billedtekst"/>
        <w:jc w:val="center"/>
      </w:pPr>
      <w:r>
        <w:t xml:space="preserve">Figur </w:t>
      </w:r>
      <w:r w:rsidR="00E47F67">
        <w:fldChar w:fldCharType="begin"/>
      </w:r>
      <w:r w:rsidR="00E47F67">
        <w:instrText xml:space="preserve"> SEQ Figur \* ARABIC </w:instrText>
      </w:r>
      <w:r w:rsidR="00E47F67">
        <w:fldChar w:fldCharType="separate"/>
      </w:r>
      <w:r>
        <w:rPr>
          <w:noProof/>
        </w:rPr>
        <w:t>4</w:t>
      </w:r>
      <w:r w:rsidR="00E47F67">
        <w:rPr>
          <w:noProof/>
        </w:rPr>
        <w:fldChar w:fldCharType="end"/>
      </w:r>
      <w:r>
        <w:t xml:space="preserve"> Kobling mellem løsningsarkitektur og pakker   </w:t>
      </w:r>
    </w:p>
    <w:p w:rsidR="00A60AAC" w:rsidRPr="00F173E1" w:rsidRDefault="00A60AAC" w:rsidP="004C6182">
      <w:pPr>
        <w:jc w:val="center"/>
      </w:pPr>
    </w:p>
    <w:p w:rsidR="00A60AAC" w:rsidRDefault="00A60AAC" w:rsidP="00410FA3">
      <w:r>
        <w:t xml:space="preserve">De enkelte pakker er nærmere beskrevet i de nedenstående afsnit. </w:t>
      </w:r>
    </w:p>
    <w:p w:rsidR="00A60AAC" w:rsidRPr="00CC3931" w:rsidRDefault="00A60AAC" w:rsidP="00CC3931">
      <w:r>
        <w:t xml:space="preserve"> </w:t>
      </w:r>
    </w:p>
    <w:p w:rsidR="00A60AAC" w:rsidRDefault="00A60AAC" w:rsidP="0035143B">
      <w:pPr>
        <w:pStyle w:val="Overskrift2"/>
        <w:tabs>
          <w:tab w:val="clear" w:pos="643"/>
        </w:tabs>
        <w:ind w:left="794" w:hanging="794"/>
        <w:rPr>
          <w:lang w:val="da-DK"/>
        </w:rPr>
      </w:pPr>
      <w:bookmarkStart w:id="132" w:name="_Toc366573106"/>
      <w:r>
        <w:rPr>
          <w:lang w:val="da-DK"/>
        </w:rPr>
        <w:t>Pakke 1 – Indberetning</w:t>
      </w:r>
      <w:bookmarkEnd w:id="132"/>
      <w:r>
        <w:rPr>
          <w:lang w:val="da-DK"/>
        </w:rPr>
        <w:t xml:space="preserve"> </w:t>
      </w:r>
    </w:p>
    <w:p w:rsidR="00A60AAC" w:rsidRDefault="00A60AAC" w:rsidP="00CC3931">
      <w:r>
        <w:t xml:space="preserve">Formålet med denne pakke er at understøtte landinspektørens arbejdsgange i forbindelse med indhentning af teknisk dokumentation for den eksisterende matrikel fra </w:t>
      </w:r>
      <w:proofErr w:type="spellStart"/>
      <w:r>
        <w:t>Geodatastyrelsens</w:t>
      </w:r>
      <w:proofErr w:type="spellEnd"/>
      <w:r>
        <w:t xml:space="preserve"> fagsystem </w:t>
      </w:r>
      <w:proofErr w:type="spellStart"/>
      <w:r>
        <w:t>miniMAKS</w:t>
      </w:r>
      <w:proofErr w:type="spellEnd"/>
      <w:r>
        <w:t xml:space="preserve"> og udarbejdelse af ny teknisk dokumentation med angivelse af de relevante ændringer, samt indberetning af de nye informationer/data ind i </w:t>
      </w:r>
      <w:proofErr w:type="spellStart"/>
      <w:r>
        <w:t>miniMAKS</w:t>
      </w:r>
      <w:proofErr w:type="spellEnd"/>
      <w:r>
        <w:t xml:space="preserve">. </w:t>
      </w:r>
    </w:p>
    <w:p w:rsidR="00A60AAC" w:rsidRDefault="00A60AAC" w:rsidP="00CC3931"/>
    <w:p w:rsidR="00A60AAC" w:rsidRDefault="00A60AAC" w:rsidP="00CC3931">
      <w:r>
        <w:t xml:space="preserve">Indberetningspakken skal identificere og specificere de funktionelle krav, som understøtter de nødvendige processer for indhentning, udarbejdelse og indberetning af data til </w:t>
      </w:r>
      <w:proofErr w:type="spellStart"/>
      <w:r>
        <w:t>miniMAKS</w:t>
      </w:r>
      <w:proofErr w:type="spellEnd"/>
      <w:r>
        <w:t xml:space="preserve">. </w:t>
      </w:r>
    </w:p>
    <w:p w:rsidR="00A60AAC" w:rsidRDefault="00A60AAC" w:rsidP="00AF7A65"/>
    <w:p w:rsidR="00A60AAC" w:rsidRDefault="00A60AAC" w:rsidP="00AF7A65">
      <w:r>
        <w:lastRenderedPageBreak/>
        <w:t xml:space="preserve">Pakken skal definere integrationer til de eksterne systemer, som landinspektører anvender til produktion af teknisk dokumentation til indberetning i matriklen, samt integrationer til </w:t>
      </w:r>
      <w:proofErr w:type="spellStart"/>
      <w:r>
        <w:t>miniMAKS</w:t>
      </w:r>
      <w:proofErr w:type="spellEnd"/>
      <w:r>
        <w:t xml:space="preserve">, hvor de oprindelige data skal hentes fra og efterfølgende – efter behandling – gemmes i databasen.  </w:t>
      </w:r>
    </w:p>
    <w:p w:rsidR="00A60AAC" w:rsidRDefault="00A60AAC" w:rsidP="00AF7A65"/>
    <w:p w:rsidR="00A60AAC" w:rsidRDefault="00A60AAC" w:rsidP="003924E4">
      <w:pPr>
        <w:pStyle w:val="Overskrift2"/>
        <w:tabs>
          <w:tab w:val="clear" w:pos="643"/>
        </w:tabs>
        <w:ind w:left="794" w:hanging="794"/>
        <w:rPr>
          <w:lang w:val="da-DK"/>
        </w:rPr>
      </w:pPr>
      <w:bookmarkStart w:id="133" w:name="_Toc364254546"/>
      <w:bookmarkStart w:id="134" w:name="_Toc364338981"/>
      <w:bookmarkStart w:id="135" w:name="_Toc364254547"/>
      <w:bookmarkStart w:id="136" w:name="_Toc364338982"/>
      <w:bookmarkStart w:id="137" w:name="_Toc364254548"/>
      <w:bookmarkStart w:id="138" w:name="_Toc364338983"/>
      <w:bookmarkStart w:id="139" w:name="_Toc364254549"/>
      <w:bookmarkStart w:id="140" w:name="_Toc364338984"/>
      <w:bookmarkStart w:id="141" w:name="_Toc364254550"/>
      <w:bookmarkStart w:id="142" w:name="_Toc364338985"/>
      <w:bookmarkStart w:id="143" w:name="_Toc364254551"/>
      <w:bookmarkStart w:id="144" w:name="_Toc364338986"/>
      <w:bookmarkStart w:id="145" w:name="_Toc364254552"/>
      <w:bookmarkStart w:id="146" w:name="_Toc364338987"/>
      <w:bookmarkStart w:id="147" w:name="_Toc364254553"/>
      <w:bookmarkStart w:id="148" w:name="_Toc364338988"/>
      <w:bookmarkStart w:id="149" w:name="_Toc364254554"/>
      <w:bookmarkStart w:id="150" w:name="_Toc364338989"/>
      <w:bookmarkStart w:id="151" w:name="_Toc364254555"/>
      <w:bookmarkStart w:id="152" w:name="_Toc364338990"/>
      <w:bookmarkStart w:id="153" w:name="_Toc364254556"/>
      <w:bookmarkStart w:id="154" w:name="_Toc364338991"/>
      <w:bookmarkStart w:id="155" w:name="_Toc364254557"/>
      <w:bookmarkStart w:id="156" w:name="_Toc364338992"/>
      <w:bookmarkStart w:id="157" w:name="_Toc364254558"/>
      <w:bookmarkStart w:id="158" w:name="_Toc364338993"/>
      <w:bookmarkStart w:id="159" w:name="_Toc364254559"/>
      <w:bookmarkStart w:id="160" w:name="_Toc364338994"/>
      <w:bookmarkStart w:id="161" w:name="_Toc364254560"/>
      <w:bookmarkStart w:id="162" w:name="_Toc364338995"/>
      <w:bookmarkStart w:id="163" w:name="_Toc364254561"/>
      <w:bookmarkStart w:id="164" w:name="_Toc364338996"/>
      <w:bookmarkStart w:id="165" w:name="_Toc364254562"/>
      <w:bookmarkStart w:id="166" w:name="_Toc364338997"/>
      <w:bookmarkStart w:id="167" w:name="_Toc366573107"/>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r>
        <w:rPr>
          <w:lang w:val="da-DK"/>
        </w:rPr>
        <w:t>Pakke 2 – Myndighedshøring</w:t>
      </w:r>
      <w:bookmarkEnd w:id="167"/>
      <w:r>
        <w:rPr>
          <w:lang w:val="da-DK"/>
        </w:rPr>
        <w:t xml:space="preserve"> </w:t>
      </w:r>
    </w:p>
    <w:p w:rsidR="00A60AAC" w:rsidRDefault="00A60AAC" w:rsidP="003924E4">
      <w:r>
        <w:t xml:space="preserve">Formål med denne pakke er at etablere en fælles platform, som skal sikre behandling af de matrikulære sager m.m. jf. gældende love og regler. </w:t>
      </w:r>
    </w:p>
    <w:p w:rsidR="00A60AAC" w:rsidRDefault="00A60AAC" w:rsidP="003924E4"/>
    <w:p w:rsidR="00A60AAC" w:rsidRDefault="00A60AAC" w:rsidP="003924E4">
      <w:r>
        <w:t>Pakken skal identificere og specificere de funktionelle krav, som understøtter de nødvendige processer for at landinspektøren kan høre myndigheder vedr. en matrikulær sag.</w:t>
      </w:r>
    </w:p>
    <w:p w:rsidR="00A60AAC" w:rsidRDefault="00A60AAC" w:rsidP="003924E4"/>
    <w:p w:rsidR="00A60AAC" w:rsidRDefault="00A60AAC" w:rsidP="003924E4">
      <w:r>
        <w:t xml:space="preserve">Myndighedshøringspakken skal bl.a. understøtte følgende funktioner: </w:t>
      </w:r>
    </w:p>
    <w:p w:rsidR="00A60AAC" w:rsidRDefault="00A60AAC" w:rsidP="00350A44">
      <w:pPr>
        <w:pStyle w:val="Listeafsnit"/>
        <w:numPr>
          <w:ilvl w:val="0"/>
          <w:numId w:val="37"/>
        </w:numPr>
      </w:pPr>
      <w:r>
        <w:t>Indsendelse af en ansøgning til en myndighed. Ansøgningen kan bestå af teknisk og formel dokumentation.</w:t>
      </w:r>
    </w:p>
    <w:p w:rsidR="00A60AAC" w:rsidRDefault="00A60AAC" w:rsidP="00350A44">
      <w:pPr>
        <w:pStyle w:val="Listeafsnit"/>
        <w:numPr>
          <w:ilvl w:val="0"/>
          <w:numId w:val="37"/>
        </w:numPr>
      </w:pPr>
      <w:r>
        <w:t xml:space="preserve">Understøttelse af arbejdsgange i forbindelse med overholdelse af regler for de enkelte godkendelser </w:t>
      </w:r>
    </w:p>
    <w:p w:rsidR="00A60AAC" w:rsidRDefault="00A60AAC" w:rsidP="00350A44">
      <w:pPr>
        <w:pStyle w:val="Listeafsnit"/>
        <w:numPr>
          <w:ilvl w:val="0"/>
          <w:numId w:val="37"/>
        </w:numPr>
      </w:pPr>
      <w:r>
        <w:t xml:space="preserve">Kommunikation mellem interessenter i godkendelsesprocessen. </w:t>
      </w:r>
    </w:p>
    <w:p w:rsidR="00A60AAC" w:rsidRDefault="00A60AAC" w:rsidP="00350A44">
      <w:pPr>
        <w:pStyle w:val="Listeafsnit"/>
        <w:numPr>
          <w:ilvl w:val="0"/>
          <w:numId w:val="37"/>
        </w:numPr>
      </w:pPr>
      <w:r>
        <w:t xml:space="preserve">Digital signering af ansøgninger og godkendelser – evt. signering af dokumenter.  </w:t>
      </w:r>
    </w:p>
    <w:p w:rsidR="00A60AAC" w:rsidRDefault="00A60AAC" w:rsidP="00324DFF"/>
    <w:p w:rsidR="00A60AAC" w:rsidRDefault="00A60AAC" w:rsidP="003924E4">
      <w:pPr>
        <w:pStyle w:val="Overskrift2"/>
        <w:tabs>
          <w:tab w:val="clear" w:pos="643"/>
        </w:tabs>
        <w:ind w:left="794" w:hanging="794"/>
        <w:rPr>
          <w:lang w:val="da-DK"/>
        </w:rPr>
      </w:pPr>
      <w:bookmarkStart w:id="168" w:name="_Toc366573108"/>
      <w:r>
        <w:rPr>
          <w:lang w:val="da-DK"/>
        </w:rPr>
        <w:t xml:space="preserve">Pakke 3 – Udvidet </w:t>
      </w:r>
      <w:proofErr w:type="spellStart"/>
      <w:r>
        <w:rPr>
          <w:lang w:val="da-DK"/>
        </w:rPr>
        <w:t>miniMAKS</w:t>
      </w:r>
      <w:bookmarkEnd w:id="168"/>
      <w:proofErr w:type="spellEnd"/>
      <w:r>
        <w:rPr>
          <w:lang w:val="da-DK"/>
        </w:rPr>
        <w:t xml:space="preserve">    </w:t>
      </w:r>
    </w:p>
    <w:p w:rsidR="00A60AAC" w:rsidRPr="00DB0E73" w:rsidRDefault="00A60AAC" w:rsidP="003924E4">
      <w:r w:rsidRPr="00DB0E73">
        <w:t xml:space="preserve">Denne pakke skal </w:t>
      </w:r>
      <w:r>
        <w:t xml:space="preserve">identificere og specificere de nødvendige tilpasninger i det eksisterende fagsystem </w:t>
      </w:r>
      <w:proofErr w:type="spellStart"/>
      <w:r>
        <w:t>miniMAKS</w:t>
      </w:r>
      <w:proofErr w:type="spellEnd"/>
      <w:r>
        <w:t xml:space="preserve">, således at det kan modtage informationer vedr. de nye ejendomstyper samt teknisk og formel dokumentation. </w:t>
      </w:r>
    </w:p>
    <w:p w:rsidR="00A60AAC" w:rsidRDefault="00A60AAC" w:rsidP="00324DFF"/>
    <w:p w:rsidR="00A60AAC" w:rsidRDefault="00A60AAC" w:rsidP="00324DFF">
      <w:r>
        <w:t xml:space="preserve">Endvidere skal der laves tilpasninger, som kan understøtte </w:t>
      </w:r>
      <w:proofErr w:type="spellStart"/>
      <w:r>
        <w:t>godkendelses</w:t>
      </w:r>
      <w:r>
        <w:softHyphen/>
        <w:t>procedure</w:t>
      </w:r>
      <w:proofErr w:type="spellEnd"/>
      <w:r>
        <w:t>/sags</w:t>
      </w:r>
      <w:r>
        <w:softHyphen/>
        <w:t xml:space="preserve">behandling hos </w:t>
      </w:r>
      <w:proofErr w:type="spellStart"/>
      <w:r>
        <w:t>Geodatastyrelsen</w:t>
      </w:r>
      <w:proofErr w:type="spellEnd"/>
      <w:r>
        <w:t xml:space="preserve">.  </w:t>
      </w:r>
    </w:p>
    <w:p w:rsidR="00A60AAC" w:rsidRDefault="00A60AAC" w:rsidP="00823EE9"/>
    <w:p w:rsidR="00A60AAC" w:rsidRDefault="00A60AAC" w:rsidP="003924E4">
      <w:pPr>
        <w:pStyle w:val="Overskrift2"/>
        <w:tabs>
          <w:tab w:val="clear" w:pos="643"/>
        </w:tabs>
        <w:ind w:left="794" w:hanging="794"/>
        <w:rPr>
          <w:lang w:val="da-DK"/>
        </w:rPr>
      </w:pPr>
      <w:bookmarkStart w:id="169" w:name="_Toc366573109"/>
      <w:r>
        <w:rPr>
          <w:lang w:val="da-DK"/>
        </w:rPr>
        <w:t>Pakke 4 – Datavask</w:t>
      </w:r>
      <w:bookmarkEnd w:id="169"/>
      <w:r>
        <w:rPr>
          <w:lang w:val="da-DK"/>
        </w:rPr>
        <w:t xml:space="preserve"> </w:t>
      </w:r>
    </w:p>
    <w:p w:rsidR="00A60AAC" w:rsidRDefault="00A60AAC" w:rsidP="003924E4">
      <w:r w:rsidRPr="00216A7E">
        <w:t xml:space="preserve">Denne pakke </w:t>
      </w:r>
      <w:r>
        <w:t xml:space="preserve">skal specificere ydelser i forbindelse med etablering af en ny datamodel i samarbejde med de øvrige interessenter fra bygnings- og ejendomssektoren med indførelse af de nye datanøgler, som er nødvendige for en entydig og standardiseret bygnings- og ejendomsregistrering, på tværs af de relevante myndigheder og øvrige interessenter i denne proces. </w:t>
      </w:r>
    </w:p>
    <w:p w:rsidR="00A60AAC" w:rsidRDefault="00A60AAC" w:rsidP="003924E4"/>
    <w:p w:rsidR="00A60AAC" w:rsidRDefault="00A60AAC" w:rsidP="003924E4">
      <w:r>
        <w:t xml:space="preserve">Yderligere skal denne pakke definere metoder og regler for: </w:t>
      </w:r>
    </w:p>
    <w:p w:rsidR="00A60AAC" w:rsidRDefault="00A60AAC" w:rsidP="003924E4"/>
    <w:p w:rsidR="00A60AAC" w:rsidRDefault="00A60AAC" w:rsidP="007E0800">
      <w:pPr>
        <w:pStyle w:val="Listeafsnit"/>
        <w:numPr>
          <w:ilvl w:val="0"/>
          <w:numId w:val="44"/>
        </w:numPr>
      </w:pPr>
      <w:r>
        <w:t xml:space="preserve">Berigelse og transformation af de eksisterende data til ny datastruktur. </w:t>
      </w:r>
    </w:p>
    <w:p w:rsidR="00A60AAC" w:rsidRDefault="00A60AAC" w:rsidP="007E0800">
      <w:pPr>
        <w:pStyle w:val="Listeafsnit"/>
        <w:numPr>
          <w:ilvl w:val="0"/>
          <w:numId w:val="44"/>
        </w:numPr>
      </w:pPr>
      <w:r>
        <w:t xml:space="preserve">Samkøring af data fra tingbog, ESR/BBR og matriklen </w:t>
      </w:r>
    </w:p>
    <w:p w:rsidR="00A60AAC" w:rsidRDefault="00A60AAC" w:rsidP="007E0800">
      <w:pPr>
        <w:pStyle w:val="Listeafsnit"/>
        <w:numPr>
          <w:ilvl w:val="0"/>
          <w:numId w:val="44"/>
        </w:numPr>
      </w:pPr>
      <w:r>
        <w:t xml:space="preserve">Sikring af sporbarhed fra matriklens ejendomsdata til henholdsvis tingbogen og til ESR </w:t>
      </w:r>
    </w:p>
    <w:p w:rsidR="00A60AAC" w:rsidRPr="00427CB9" w:rsidRDefault="00A60AAC" w:rsidP="003924E4">
      <w:pPr>
        <w:rPr>
          <w:szCs w:val="22"/>
        </w:rPr>
      </w:pPr>
    </w:p>
    <w:p w:rsidR="00A60AAC" w:rsidRPr="00427CB9" w:rsidRDefault="00A60AAC" w:rsidP="003924E4">
      <w:pPr>
        <w:rPr>
          <w:szCs w:val="22"/>
        </w:rPr>
      </w:pPr>
      <w:r w:rsidRPr="00427CB9">
        <w:rPr>
          <w:szCs w:val="22"/>
        </w:rPr>
        <w:t xml:space="preserve">Forudsætninger for datavask: </w:t>
      </w:r>
    </w:p>
    <w:p w:rsidR="00A60AAC" w:rsidRPr="00427CB9" w:rsidRDefault="00A60AAC" w:rsidP="003924E4">
      <w:pPr>
        <w:rPr>
          <w:szCs w:val="22"/>
        </w:rPr>
      </w:pPr>
    </w:p>
    <w:p w:rsidR="00A60AAC" w:rsidRPr="00427CB9" w:rsidRDefault="00A60AAC" w:rsidP="00427CB9">
      <w:pPr>
        <w:numPr>
          <w:ilvl w:val="0"/>
          <w:numId w:val="45"/>
        </w:numPr>
        <w:jc w:val="left"/>
        <w:rPr>
          <w:szCs w:val="22"/>
        </w:rPr>
      </w:pPr>
      <w:r w:rsidRPr="00427CB9">
        <w:rPr>
          <w:szCs w:val="22"/>
        </w:rPr>
        <w:t>Ny datamodel for ejendoms-/bygningsdomænet (konsolideret version)</w:t>
      </w:r>
    </w:p>
    <w:p w:rsidR="00A60AAC" w:rsidRPr="00427CB9" w:rsidRDefault="00A60AAC" w:rsidP="00427CB9">
      <w:pPr>
        <w:numPr>
          <w:ilvl w:val="0"/>
          <w:numId w:val="45"/>
        </w:numPr>
        <w:jc w:val="left"/>
        <w:rPr>
          <w:szCs w:val="22"/>
        </w:rPr>
      </w:pPr>
      <w:r w:rsidRPr="00427CB9">
        <w:rPr>
          <w:szCs w:val="22"/>
        </w:rPr>
        <w:lastRenderedPageBreak/>
        <w:t>Implementering af ny ejendomsnøgle</w:t>
      </w:r>
      <w:r>
        <w:rPr>
          <w:szCs w:val="22"/>
        </w:rPr>
        <w:t>, BFE nr.,</w:t>
      </w:r>
      <w:r w:rsidRPr="00427CB9">
        <w:rPr>
          <w:szCs w:val="22"/>
        </w:rPr>
        <w:t xml:space="preserve"> i eksisterende registre: Matrikel, Tingbog</w:t>
      </w:r>
      <w:r>
        <w:rPr>
          <w:szCs w:val="22"/>
        </w:rPr>
        <w:t>,</w:t>
      </w:r>
      <w:r w:rsidRPr="00427CB9">
        <w:rPr>
          <w:szCs w:val="22"/>
        </w:rPr>
        <w:t xml:space="preserve"> ESR</w:t>
      </w:r>
      <w:r>
        <w:rPr>
          <w:szCs w:val="22"/>
        </w:rPr>
        <w:t xml:space="preserve"> og </w:t>
      </w:r>
      <w:r w:rsidRPr="00427CB9">
        <w:rPr>
          <w:szCs w:val="22"/>
        </w:rPr>
        <w:t>BBR</w:t>
      </w:r>
      <w:r>
        <w:rPr>
          <w:szCs w:val="22"/>
        </w:rPr>
        <w:t>.</w:t>
      </w:r>
    </w:p>
    <w:p w:rsidR="00A60AAC" w:rsidRPr="00427CB9" w:rsidRDefault="00A60AAC" w:rsidP="00427CB9">
      <w:pPr>
        <w:numPr>
          <w:ilvl w:val="0"/>
          <w:numId w:val="45"/>
        </w:numPr>
        <w:jc w:val="left"/>
        <w:rPr>
          <w:szCs w:val="22"/>
        </w:rPr>
      </w:pPr>
      <w:r w:rsidRPr="00427CB9">
        <w:rPr>
          <w:szCs w:val="22"/>
        </w:rPr>
        <w:t xml:space="preserve">Implementering af ny procedure i </w:t>
      </w:r>
      <w:r>
        <w:rPr>
          <w:szCs w:val="22"/>
        </w:rPr>
        <w:t>registrene med ajourføring af BFE nr.</w:t>
      </w:r>
      <w:r w:rsidRPr="00427CB9">
        <w:rPr>
          <w:szCs w:val="22"/>
        </w:rPr>
        <w:t xml:space="preserve"> </w:t>
      </w:r>
    </w:p>
    <w:p w:rsidR="00A60AAC" w:rsidRDefault="00A60AAC" w:rsidP="003924E4"/>
    <w:p w:rsidR="00A60AAC" w:rsidRPr="00216A7E" w:rsidRDefault="00A60AAC" w:rsidP="003924E4">
      <w:r>
        <w:t xml:space="preserve">En mere detaljeret beskrivelse af leverancer og ydelser i denne pakke findes i projektets Datavaskstrategi. </w:t>
      </w:r>
    </w:p>
    <w:p w:rsidR="00A60AAC" w:rsidRDefault="00A60AAC" w:rsidP="00324DFF"/>
    <w:p w:rsidR="00A60AAC" w:rsidRDefault="00A60AAC" w:rsidP="003924E4">
      <w:pPr>
        <w:pStyle w:val="Overskrift2"/>
        <w:tabs>
          <w:tab w:val="clear" w:pos="643"/>
        </w:tabs>
        <w:ind w:left="794" w:hanging="794"/>
        <w:rPr>
          <w:lang w:val="da-DK"/>
        </w:rPr>
      </w:pPr>
      <w:bookmarkStart w:id="170" w:name="_Toc366573110"/>
      <w:r>
        <w:rPr>
          <w:lang w:val="da-DK"/>
        </w:rPr>
        <w:t>Pakke 5 – Matriklens services</w:t>
      </w:r>
      <w:bookmarkEnd w:id="170"/>
      <w:r>
        <w:rPr>
          <w:lang w:val="da-DK"/>
        </w:rPr>
        <w:t xml:space="preserve"> </w:t>
      </w:r>
    </w:p>
    <w:p w:rsidR="00A60AAC" w:rsidRDefault="00A60AAC" w:rsidP="00FA67E7">
      <w:pPr>
        <w:jc w:val="left"/>
      </w:pPr>
      <w:r>
        <w:t>Denne pakke specificerer de forskellige webservices, som Matriklen udstiller eller anvender som ajourføringsservices via den Fællesoffentlige Datafordeler.</w:t>
      </w:r>
    </w:p>
    <w:p w:rsidR="00A60AAC" w:rsidRDefault="00A60AAC" w:rsidP="00324DFF"/>
    <w:p w:rsidR="00A60AAC" w:rsidRPr="006E18F2" w:rsidRDefault="00A60AAC" w:rsidP="00324DFF">
      <w:pPr>
        <w:rPr>
          <w:b/>
        </w:rPr>
      </w:pPr>
      <w:r w:rsidRPr="006E18F2">
        <w:rPr>
          <w:b/>
        </w:rPr>
        <w:t xml:space="preserve">Funktionelle krav:  </w:t>
      </w:r>
    </w:p>
    <w:p w:rsidR="00A60AAC" w:rsidRDefault="00A60AAC" w:rsidP="00324DFF">
      <w:r>
        <w:t xml:space="preserve">I den funktionelle del af kravspecifikation til denne pakke skal der bl.a. specificeres følgende elementer: </w:t>
      </w:r>
    </w:p>
    <w:p w:rsidR="00A60AAC" w:rsidRDefault="00A60AAC" w:rsidP="00350A44">
      <w:pPr>
        <w:pStyle w:val="Listeafsnit"/>
        <w:numPr>
          <w:ilvl w:val="0"/>
          <w:numId w:val="41"/>
        </w:numPr>
      </w:pPr>
      <w:r>
        <w:t xml:space="preserve">En beskrivelse af ekstern forretningsmæssig sammenhæng af services med de eksterne komponenter (herunder til komponenter i datafordeleren). </w:t>
      </w:r>
    </w:p>
    <w:p w:rsidR="00A60AAC" w:rsidRDefault="00A60AAC" w:rsidP="00350A44">
      <w:pPr>
        <w:pStyle w:val="Listeafsnit"/>
        <w:numPr>
          <w:ilvl w:val="0"/>
          <w:numId w:val="41"/>
        </w:numPr>
      </w:pPr>
      <w:r>
        <w:t xml:space="preserve">En beskrivelse af intern forretningsmæssig sammenhæng af services med de øvrige moduler i Matriklen. </w:t>
      </w:r>
    </w:p>
    <w:p w:rsidR="00A60AAC" w:rsidRDefault="00A60AAC" w:rsidP="00D35308">
      <w:pPr>
        <w:pStyle w:val="Listeafsnit"/>
        <w:numPr>
          <w:ilvl w:val="0"/>
          <w:numId w:val="41"/>
        </w:numPr>
      </w:pPr>
      <w:r>
        <w:t xml:space="preserve">Definition af de enkelte services på begrebsniveau </w:t>
      </w:r>
    </w:p>
    <w:p w:rsidR="00A60AAC" w:rsidRPr="00CC3931" w:rsidRDefault="00A60AAC" w:rsidP="00843CA4">
      <w:pPr>
        <w:keepNext/>
        <w:tabs>
          <w:tab w:val="left" w:pos="567"/>
          <w:tab w:val="left" w:pos="851"/>
          <w:tab w:val="left" w:pos="1134"/>
        </w:tabs>
        <w:spacing w:after="120" w:line="288" w:lineRule="auto"/>
        <w:jc w:val="left"/>
        <w:outlineLvl w:val="0"/>
      </w:pPr>
    </w:p>
    <w:sectPr w:rsidR="00A60AAC" w:rsidRPr="00CC3931" w:rsidSect="007B040A">
      <w:headerReference w:type="default" r:id="rId14"/>
      <w:footerReference w:type="default" r:id="rId15"/>
      <w:headerReference w:type="first" r:id="rId16"/>
      <w:footerReference w:type="first" r:id="rId17"/>
      <w:endnotePr>
        <w:numFmt w:val="decimal"/>
      </w:endnotePr>
      <w:pgSz w:w="11907" w:h="16840" w:code="9"/>
      <w:pgMar w:top="1673" w:right="1588" w:bottom="1701" w:left="1814" w:header="567" w:footer="419"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1DC2" w:rsidRDefault="00CB1DC2">
      <w:pPr>
        <w:pStyle w:val="Overskrift1"/>
      </w:pPr>
      <w:r>
        <w:t>References.</w:t>
      </w:r>
    </w:p>
  </w:endnote>
  <w:endnote w:type="continuationSeparator" w:id="0">
    <w:p w:rsidR="00CB1DC2" w:rsidRDefault="00CB1D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rueHelveticaLight">
    <w:panose1 w:val="00000000000000000000"/>
    <w:charset w:val="00"/>
    <w:family w:val="auto"/>
    <w:notTrueType/>
    <w:pitch w:val="variable"/>
    <w:sig w:usb0="00000003" w:usb1="00000000" w:usb2="00000000" w:usb3="00000000" w:csb0="00000001" w:csb1="00000000"/>
  </w:font>
  <w:font w:name="ITC Avant Garde Gothic Demi">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AAC" w:rsidRDefault="00A60AAC"/>
  <w:p w:rsidR="00A60AAC" w:rsidRDefault="00A60AAC"/>
  <w:tbl>
    <w:tblPr>
      <w:tblW w:w="5763" w:type="dxa"/>
      <w:tblLook w:val="01E0" w:firstRow="1" w:lastRow="1" w:firstColumn="1" w:lastColumn="1" w:noHBand="0" w:noVBand="0"/>
    </w:tblPr>
    <w:tblGrid>
      <w:gridCol w:w="2881"/>
      <w:gridCol w:w="2882"/>
    </w:tblGrid>
    <w:tr w:rsidR="00A60AAC" w:rsidTr="007F4F8A">
      <w:tc>
        <w:tcPr>
          <w:tcW w:w="2881" w:type="dxa"/>
        </w:tcPr>
        <w:p w:rsidR="00A60AAC" w:rsidRDefault="00A60AAC" w:rsidP="00022208">
          <w:pPr>
            <w:pStyle w:val="Sidehoved"/>
            <w:jc w:val="right"/>
          </w:pPr>
        </w:p>
      </w:tc>
      <w:tc>
        <w:tcPr>
          <w:tcW w:w="2882" w:type="dxa"/>
        </w:tcPr>
        <w:p w:rsidR="00A60AAC" w:rsidRDefault="00A60AAC" w:rsidP="004E5375">
          <w:pPr>
            <w:pStyle w:val="Sidehoved"/>
          </w:pPr>
          <w:r>
            <w:t xml:space="preserve">- </w:t>
          </w:r>
          <w:r>
            <w:rPr>
              <w:rStyle w:val="Sidetal"/>
              <w:sz w:val="22"/>
            </w:rPr>
            <w:fldChar w:fldCharType="begin"/>
          </w:r>
          <w:r>
            <w:rPr>
              <w:rStyle w:val="Sidetal"/>
              <w:sz w:val="22"/>
            </w:rPr>
            <w:instrText xml:space="preserve"> PAGE </w:instrText>
          </w:r>
          <w:r>
            <w:rPr>
              <w:rStyle w:val="Sidetal"/>
              <w:sz w:val="22"/>
            </w:rPr>
            <w:fldChar w:fldCharType="separate"/>
          </w:r>
          <w:r w:rsidR="00E47F67">
            <w:rPr>
              <w:rStyle w:val="Sidetal"/>
              <w:noProof/>
              <w:sz w:val="22"/>
            </w:rPr>
            <w:t>3</w:t>
          </w:r>
          <w:r>
            <w:rPr>
              <w:rStyle w:val="Sidetal"/>
              <w:sz w:val="22"/>
            </w:rPr>
            <w:fldChar w:fldCharType="end"/>
          </w:r>
          <w:r>
            <w:rPr>
              <w:rStyle w:val="Sidetal"/>
              <w:sz w:val="22"/>
            </w:rPr>
            <w:t xml:space="preserve"> af </w:t>
          </w:r>
          <w:r>
            <w:rPr>
              <w:rStyle w:val="Sidetal"/>
              <w:sz w:val="22"/>
            </w:rPr>
            <w:fldChar w:fldCharType="begin"/>
          </w:r>
          <w:r>
            <w:rPr>
              <w:rStyle w:val="Sidetal"/>
              <w:sz w:val="22"/>
            </w:rPr>
            <w:instrText xml:space="preserve"> NUMPAGES </w:instrText>
          </w:r>
          <w:r>
            <w:rPr>
              <w:rStyle w:val="Sidetal"/>
              <w:sz w:val="22"/>
            </w:rPr>
            <w:fldChar w:fldCharType="separate"/>
          </w:r>
          <w:r w:rsidR="00E47F67">
            <w:rPr>
              <w:rStyle w:val="Sidetal"/>
              <w:noProof/>
              <w:sz w:val="22"/>
            </w:rPr>
            <w:t>12</w:t>
          </w:r>
          <w:r>
            <w:rPr>
              <w:rStyle w:val="Sidetal"/>
              <w:sz w:val="22"/>
            </w:rPr>
            <w:fldChar w:fldCharType="end"/>
          </w:r>
          <w:r>
            <w:rPr>
              <w:rStyle w:val="Sidetal"/>
              <w:sz w:val="22"/>
            </w:rPr>
            <w:t xml:space="preserve"> -</w:t>
          </w:r>
        </w:p>
      </w:tc>
    </w:tr>
  </w:tbl>
  <w:p w:rsidR="00A60AAC" w:rsidRDefault="00A60AAC" w:rsidP="004E5375">
    <w:pPr>
      <w:pStyle w:val="Sidehoved"/>
      <w:jc w:val="right"/>
    </w:pPr>
  </w:p>
  <w:p w:rsidR="00A60AAC" w:rsidRDefault="00A60AAC">
    <w:pPr>
      <w:pStyle w:val="Sidefod"/>
      <w:jc w:val="center"/>
    </w:pPr>
  </w:p>
  <w:p w:rsidR="00A60AAC" w:rsidRDefault="00A60AAC">
    <w:pPr>
      <w:pStyle w:val="Sidefo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ook w:val="01E0" w:firstRow="1" w:lastRow="1" w:firstColumn="1" w:lastColumn="1" w:noHBand="0" w:noVBand="0"/>
    </w:tblPr>
    <w:tblGrid>
      <w:gridCol w:w="7088"/>
      <w:gridCol w:w="1449"/>
    </w:tblGrid>
    <w:tr w:rsidR="00A60AAC" w:rsidRPr="00022208" w:rsidTr="00022208">
      <w:tc>
        <w:tcPr>
          <w:tcW w:w="7088" w:type="dxa"/>
        </w:tcPr>
        <w:p w:rsidR="00A60AAC" w:rsidRPr="00877C63" w:rsidRDefault="00A60AAC" w:rsidP="00786F5A">
          <w:pPr>
            <w:pStyle w:val="Sidefod"/>
          </w:pPr>
          <w:r w:rsidRPr="00877C63">
            <w:t>Fil:</w:t>
          </w:r>
          <w:r w:rsidR="00E47F67">
            <w:fldChar w:fldCharType="begin"/>
          </w:r>
          <w:r w:rsidR="00E47F67">
            <w:instrText xml:space="preserve"> FILENAME </w:instrText>
          </w:r>
          <w:r w:rsidR="00E47F67">
            <w:fldChar w:fldCharType="separate"/>
          </w:r>
          <w:ins w:id="171" w:author="Madsen, Bent Gaardsøe" w:date="2013-09-10T10:41:00Z">
            <w:r w:rsidR="00CF59E5">
              <w:rPr>
                <w:noProof/>
              </w:rPr>
              <w:t>GD1 - Løsningsarkitektur 0.8</w:t>
            </w:r>
          </w:ins>
          <w:del w:id="172" w:author="Madsen, Bent Gaardsøe" w:date="2013-09-10T10:39:00Z">
            <w:r w:rsidDel="00407A6B">
              <w:rPr>
                <w:noProof/>
              </w:rPr>
              <w:delText>GD1 - Løsningsarkitektur V0 7 4.docx</w:delText>
            </w:r>
          </w:del>
          <w:r w:rsidR="00E47F67">
            <w:rPr>
              <w:noProof/>
            </w:rPr>
            <w:fldChar w:fldCharType="end"/>
          </w:r>
        </w:p>
      </w:tc>
      <w:tc>
        <w:tcPr>
          <w:tcW w:w="1449" w:type="dxa"/>
        </w:tcPr>
        <w:p w:rsidR="00A60AAC" w:rsidRPr="00022208" w:rsidRDefault="00A60AAC" w:rsidP="00022208">
          <w:pPr>
            <w:pStyle w:val="Sidehoved"/>
            <w:jc w:val="right"/>
            <w:rPr>
              <w:smallCaps/>
              <w:sz w:val="16"/>
              <w:szCs w:val="16"/>
            </w:rPr>
          </w:pPr>
        </w:p>
      </w:tc>
    </w:tr>
  </w:tbl>
  <w:p w:rsidR="00A60AAC" w:rsidRPr="00C251C5" w:rsidRDefault="00A60AAC">
    <w:pPr>
      <w:pStyle w:val="Sidefod"/>
      <w:rPr>
        <w:rFonts w:ascii="Arial" w:hAnsi="Arial" w:cs="Arial"/>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1DC2" w:rsidRDefault="00CB1DC2">
      <w:r>
        <w:separator/>
      </w:r>
    </w:p>
  </w:footnote>
  <w:footnote w:type="continuationSeparator" w:id="0">
    <w:p w:rsidR="00CB1DC2" w:rsidRDefault="00CB1DC2">
      <w:r>
        <w:continuationSeparator/>
      </w:r>
    </w:p>
  </w:footnote>
  <w:footnote w:type="continuationNotice" w:id="1">
    <w:p w:rsidR="00CB1DC2" w:rsidRDefault="00CB1DC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AAC" w:rsidRDefault="00CB1DC2" w:rsidP="002E781B">
    <w:pPr>
      <w:pStyle w:val="Sidehoved"/>
      <w:rPr>
        <w:sz w:val="16"/>
      </w:rPr>
    </w:pPr>
    <w:fldSimple w:instr=" TITLE  &quot;Matriklen - Løsningsarkitektur&quot;  \* MERGEFORMAT ">
      <w:r w:rsidR="00A60AAC" w:rsidRPr="007E542F">
        <w:rPr>
          <w:kern w:val="28"/>
          <w:sz w:val="16"/>
        </w:rPr>
        <w:t>Matriklen - Løsningsarkitektur</w:t>
      </w:r>
    </w:fldSimple>
  </w:p>
  <w:p w:rsidR="00A60AAC" w:rsidRPr="006171CF" w:rsidRDefault="00CB1DC2" w:rsidP="002E781B">
    <w:pPr>
      <w:pStyle w:val="Sidehoved"/>
      <w:rPr>
        <w:sz w:val="16"/>
      </w:rPr>
    </w:pPr>
    <w:fldSimple w:instr=" SUBJECT  &quot;Grunddataprogrammet under den Fællesoffentlig digitaliseringsstrategi 2012 - 2015&quot;  \* MERGEFORMAT ">
      <w:r w:rsidR="00A60AAC" w:rsidRPr="007E542F">
        <w:rPr>
          <w:sz w:val="16"/>
        </w:rPr>
        <w:t>Grunddataprogrammet under den Fællesoffentlig digitaliseringsstrategi 2012 - 2015</w:t>
      </w:r>
    </w:fldSimple>
  </w:p>
  <w:p w:rsidR="00A60AAC" w:rsidRDefault="00A60AA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AAC" w:rsidRPr="001D4A86" w:rsidRDefault="00E47F67" w:rsidP="00786F5A">
    <w:pPr>
      <w:pStyle w:val="Sidehoved"/>
      <w:tabs>
        <w:tab w:val="clear" w:pos="4819"/>
        <w:tab w:val="center" w:pos="4253"/>
      </w:tabs>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lede 8" o:spid="_x0000_i1029" type="#_x0000_t75" style="width:76.7pt;height:50.05pt;visibility:visible">
          <v:imagedata r:id="rId1" o:title=""/>
        </v:shape>
      </w:pict>
    </w:r>
    <w:r w:rsidR="00A60AAC">
      <w:tab/>
    </w:r>
    <w:r w:rsidR="00A60AAC">
      <w:tab/>
    </w:r>
    <w:r>
      <w:rPr>
        <w:noProof/>
      </w:rPr>
      <w:pict>
        <v:shape id="Billede 9" o:spid="_x0000_i1030" type="#_x0000_t75" style="width:115.5pt;height:42.1pt;visibility:visible">
          <v:imagedata r:id="rId2" o:titl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E1EEEC50"/>
    <w:lvl w:ilvl="0">
      <w:start w:val="1"/>
      <w:numFmt w:val="decimal"/>
      <w:lvlText w:val="%1."/>
      <w:lvlJc w:val="left"/>
      <w:pPr>
        <w:tabs>
          <w:tab w:val="num" w:pos="926"/>
        </w:tabs>
        <w:ind w:left="926" w:hanging="360"/>
      </w:pPr>
      <w:rPr>
        <w:rFonts w:cs="Times New Roman"/>
      </w:rPr>
    </w:lvl>
  </w:abstractNum>
  <w:abstractNum w:abstractNumId="1">
    <w:nsid w:val="FFFFFF7F"/>
    <w:multiLevelType w:val="singleLevel"/>
    <w:tmpl w:val="75DC19E4"/>
    <w:lvl w:ilvl="0">
      <w:start w:val="1"/>
      <w:numFmt w:val="decimal"/>
      <w:lvlText w:val="%1."/>
      <w:lvlJc w:val="left"/>
      <w:pPr>
        <w:tabs>
          <w:tab w:val="num" w:pos="643"/>
        </w:tabs>
        <w:ind w:left="643" w:hanging="360"/>
      </w:pPr>
      <w:rPr>
        <w:rFonts w:cs="Times New Roman"/>
      </w:rPr>
    </w:lvl>
  </w:abstractNum>
  <w:abstractNum w:abstractNumId="2">
    <w:nsid w:val="FFFFFF82"/>
    <w:multiLevelType w:val="singleLevel"/>
    <w:tmpl w:val="BE821A68"/>
    <w:lvl w:ilvl="0">
      <w:start w:val="1"/>
      <w:numFmt w:val="bullet"/>
      <w:lvlText w:val=""/>
      <w:lvlJc w:val="left"/>
      <w:pPr>
        <w:tabs>
          <w:tab w:val="num" w:pos="926"/>
        </w:tabs>
        <w:ind w:left="926" w:hanging="360"/>
      </w:pPr>
      <w:rPr>
        <w:rFonts w:ascii="Symbol" w:hAnsi="Symbol" w:hint="default"/>
      </w:rPr>
    </w:lvl>
  </w:abstractNum>
  <w:abstractNum w:abstractNumId="3">
    <w:nsid w:val="FFFFFF83"/>
    <w:multiLevelType w:val="singleLevel"/>
    <w:tmpl w:val="E2264976"/>
    <w:lvl w:ilvl="0">
      <w:start w:val="1"/>
      <w:numFmt w:val="bullet"/>
      <w:lvlText w:val=""/>
      <w:lvlJc w:val="left"/>
      <w:pPr>
        <w:tabs>
          <w:tab w:val="num" w:pos="643"/>
        </w:tabs>
        <w:ind w:left="643" w:hanging="360"/>
      </w:pPr>
      <w:rPr>
        <w:rFonts w:ascii="Symbol" w:hAnsi="Symbol" w:hint="default"/>
      </w:rPr>
    </w:lvl>
  </w:abstractNum>
  <w:abstractNum w:abstractNumId="4">
    <w:nsid w:val="FFFFFF88"/>
    <w:multiLevelType w:val="singleLevel"/>
    <w:tmpl w:val="42064E1E"/>
    <w:lvl w:ilvl="0">
      <w:start w:val="1"/>
      <w:numFmt w:val="decimal"/>
      <w:lvlText w:val="%1."/>
      <w:lvlJc w:val="left"/>
      <w:pPr>
        <w:tabs>
          <w:tab w:val="num" w:pos="360"/>
        </w:tabs>
        <w:ind w:left="360" w:hanging="360"/>
      </w:pPr>
      <w:rPr>
        <w:rFonts w:cs="Times New Roman"/>
      </w:rPr>
    </w:lvl>
  </w:abstractNum>
  <w:abstractNum w:abstractNumId="5">
    <w:nsid w:val="FFFFFF89"/>
    <w:multiLevelType w:val="singleLevel"/>
    <w:tmpl w:val="740EC99E"/>
    <w:lvl w:ilvl="0">
      <w:start w:val="1"/>
      <w:numFmt w:val="bullet"/>
      <w:lvlText w:val=""/>
      <w:lvlJc w:val="left"/>
      <w:pPr>
        <w:tabs>
          <w:tab w:val="num" w:pos="360"/>
        </w:tabs>
        <w:ind w:left="360" w:hanging="360"/>
      </w:pPr>
      <w:rPr>
        <w:rFonts w:ascii="Symbol" w:hAnsi="Symbol" w:hint="default"/>
      </w:rPr>
    </w:lvl>
  </w:abstractNum>
  <w:abstractNum w:abstractNumId="6">
    <w:nsid w:val="FFFFFFFB"/>
    <w:multiLevelType w:val="multilevel"/>
    <w:tmpl w:val="ACEC785E"/>
    <w:lvl w:ilvl="0">
      <w:start w:val="1"/>
      <w:numFmt w:val="decimal"/>
      <w:pStyle w:val="Overskrift1"/>
      <w:lvlText w:val="%1."/>
      <w:lvlJc w:val="left"/>
      <w:pPr>
        <w:tabs>
          <w:tab w:val="num" w:pos="794"/>
        </w:tabs>
        <w:ind w:left="794" w:hanging="794"/>
      </w:pPr>
      <w:rPr>
        <w:rFonts w:cs="Times New Roman" w:hint="default"/>
      </w:rPr>
    </w:lvl>
    <w:lvl w:ilvl="1">
      <w:start w:val="1"/>
      <w:numFmt w:val="decimal"/>
      <w:pStyle w:val="Overskrift2"/>
      <w:lvlText w:val="%1.%2"/>
      <w:lvlJc w:val="left"/>
      <w:pPr>
        <w:tabs>
          <w:tab w:val="num" w:pos="794"/>
        </w:tabs>
        <w:ind w:left="794" w:hanging="794"/>
      </w:pPr>
      <w:rPr>
        <w:rFonts w:cs="Times New Roman" w:hint="default"/>
      </w:rPr>
    </w:lvl>
    <w:lvl w:ilvl="2">
      <w:start w:val="1"/>
      <w:numFmt w:val="decimal"/>
      <w:pStyle w:val="Overskrift3"/>
      <w:lvlText w:val="%1.%2.%3"/>
      <w:lvlJc w:val="left"/>
      <w:pPr>
        <w:tabs>
          <w:tab w:val="num" w:pos="794"/>
        </w:tabs>
        <w:ind w:left="794" w:hanging="794"/>
      </w:pPr>
      <w:rPr>
        <w:rFonts w:cs="Times New Roman" w:hint="default"/>
      </w:rPr>
    </w:lvl>
    <w:lvl w:ilvl="3">
      <w:start w:val="1"/>
      <w:numFmt w:val="decimal"/>
      <w:pStyle w:val="Overskrift4"/>
      <w:lvlText w:val="%1.%2.%3.%4"/>
      <w:lvlJc w:val="left"/>
      <w:pPr>
        <w:tabs>
          <w:tab w:val="num" w:pos="0"/>
        </w:tabs>
        <w:ind w:left="851" w:hanging="851"/>
      </w:pPr>
      <w:rPr>
        <w:rFonts w:cs="Times New Roman" w:hint="default"/>
      </w:rPr>
    </w:lvl>
    <w:lvl w:ilvl="4">
      <w:start w:val="1"/>
      <w:numFmt w:val="decimal"/>
      <w:pStyle w:val="Overskrift5"/>
      <w:lvlText w:val="%1.%2.%3.%4.%5"/>
      <w:lvlJc w:val="left"/>
      <w:pPr>
        <w:tabs>
          <w:tab w:val="num" w:pos="0"/>
        </w:tabs>
      </w:pPr>
      <w:rPr>
        <w:rFonts w:cs="Times New Roman" w:hint="default"/>
      </w:rPr>
    </w:lvl>
    <w:lvl w:ilvl="5">
      <w:start w:val="1"/>
      <w:numFmt w:val="decimal"/>
      <w:pStyle w:val="Overskrift6"/>
      <w:lvlText w:val="%1.%2.%3.%4.%5.%6"/>
      <w:lvlJc w:val="left"/>
      <w:pPr>
        <w:tabs>
          <w:tab w:val="num" w:pos="0"/>
        </w:tabs>
      </w:pPr>
      <w:rPr>
        <w:rFonts w:cs="Times New Roman" w:hint="default"/>
      </w:rPr>
    </w:lvl>
    <w:lvl w:ilvl="6">
      <w:start w:val="1"/>
      <w:numFmt w:val="decimal"/>
      <w:pStyle w:val="Overskrift7"/>
      <w:lvlText w:val="%1.%2.%3.%4.%5.%6.%7"/>
      <w:lvlJc w:val="left"/>
      <w:pPr>
        <w:tabs>
          <w:tab w:val="num" w:pos="0"/>
        </w:tabs>
      </w:pPr>
      <w:rPr>
        <w:rFonts w:cs="Times New Roman" w:hint="default"/>
      </w:rPr>
    </w:lvl>
    <w:lvl w:ilvl="7">
      <w:start w:val="1"/>
      <w:numFmt w:val="decimal"/>
      <w:pStyle w:val="Overskrift8"/>
      <w:lvlText w:val="%1.%2.%3.%4.%5.%6.%7.%8"/>
      <w:lvlJc w:val="left"/>
      <w:pPr>
        <w:tabs>
          <w:tab w:val="num" w:pos="0"/>
        </w:tabs>
      </w:pPr>
      <w:rPr>
        <w:rFonts w:cs="Times New Roman" w:hint="default"/>
      </w:rPr>
    </w:lvl>
    <w:lvl w:ilvl="8">
      <w:start w:val="1"/>
      <w:numFmt w:val="decimal"/>
      <w:pStyle w:val="Overskrift9"/>
      <w:lvlText w:val="%1.%2.%3.%4.%5.%6.%7.%8.%9"/>
      <w:lvlJc w:val="left"/>
      <w:pPr>
        <w:tabs>
          <w:tab w:val="num" w:pos="0"/>
        </w:tabs>
      </w:pPr>
      <w:rPr>
        <w:rFonts w:cs="Times New Roman" w:hint="default"/>
      </w:rPr>
    </w:lvl>
  </w:abstractNum>
  <w:abstractNum w:abstractNumId="7">
    <w:nsid w:val="05FD5D33"/>
    <w:multiLevelType w:val="hybridMultilevel"/>
    <w:tmpl w:val="934A1708"/>
    <w:lvl w:ilvl="0" w:tplc="0406000F">
      <w:start w:val="1"/>
      <w:numFmt w:val="decimal"/>
      <w:lvlText w:val="%1."/>
      <w:lvlJc w:val="left"/>
      <w:pPr>
        <w:ind w:left="770" w:hanging="360"/>
      </w:pPr>
      <w:rPr>
        <w:rFonts w:cs="Times New Roman"/>
      </w:rPr>
    </w:lvl>
    <w:lvl w:ilvl="1" w:tplc="04060019" w:tentative="1">
      <w:start w:val="1"/>
      <w:numFmt w:val="lowerLetter"/>
      <w:lvlText w:val="%2."/>
      <w:lvlJc w:val="left"/>
      <w:pPr>
        <w:ind w:left="1490" w:hanging="360"/>
      </w:pPr>
      <w:rPr>
        <w:rFonts w:cs="Times New Roman"/>
      </w:rPr>
    </w:lvl>
    <w:lvl w:ilvl="2" w:tplc="0406001B" w:tentative="1">
      <w:start w:val="1"/>
      <w:numFmt w:val="lowerRoman"/>
      <w:lvlText w:val="%3."/>
      <w:lvlJc w:val="right"/>
      <w:pPr>
        <w:ind w:left="2210" w:hanging="180"/>
      </w:pPr>
      <w:rPr>
        <w:rFonts w:cs="Times New Roman"/>
      </w:rPr>
    </w:lvl>
    <w:lvl w:ilvl="3" w:tplc="0406000F" w:tentative="1">
      <w:start w:val="1"/>
      <w:numFmt w:val="decimal"/>
      <w:lvlText w:val="%4."/>
      <w:lvlJc w:val="left"/>
      <w:pPr>
        <w:ind w:left="2930" w:hanging="360"/>
      </w:pPr>
      <w:rPr>
        <w:rFonts w:cs="Times New Roman"/>
      </w:rPr>
    </w:lvl>
    <w:lvl w:ilvl="4" w:tplc="04060019" w:tentative="1">
      <w:start w:val="1"/>
      <w:numFmt w:val="lowerLetter"/>
      <w:lvlText w:val="%5."/>
      <w:lvlJc w:val="left"/>
      <w:pPr>
        <w:ind w:left="3650" w:hanging="360"/>
      </w:pPr>
      <w:rPr>
        <w:rFonts w:cs="Times New Roman"/>
      </w:rPr>
    </w:lvl>
    <w:lvl w:ilvl="5" w:tplc="0406001B" w:tentative="1">
      <w:start w:val="1"/>
      <w:numFmt w:val="lowerRoman"/>
      <w:lvlText w:val="%6."/>
      <w:lvlJc w:val="right"/>
      <w:pPr>
        <w:ind w:left="4370" w:hanging="180"/>
      </w:pPr>
      <w:rPr>
        <w:rFonts w:cs="Times New Roman"/>
      </w:rPr>
    </w:lvl>
    <w:lvl w:ilvl="6" w:tplc="0406000F" w:tentative="1">
      <w:start w:val="1"/>
      <w:numFmt w:val="decimal"/>
      <w:lvlText w:val="%7."/>
      <w:lvlJc w:val="left"/>
      <w:pPr>
        <w:ind w:left="5090" w:hanging="360"/>
      </w:pPr>
      <w:rPr>
        <w:rFonts w:cs="Times New Roman"/>
      </w:rPr>
    </w:lvl>
    <w:lvl w:ilvl="7" w:tplc="04060019" w:tentative="1">
      <w:start w:val="1"/>
      <w:numFmt w:val="lowerLetter"/>
      <w:lvlText w:val="%8."/>
      <w:lvlJc w:val="left"/>
      <w:pPr>
        <w:ind w:left="5810" w:hanging="360"/>
      </w:pPr>
      <w:rPr>
        <w:rFonts w:cs="Times New Roman"/>
      </w:rPr>
    </w:lvl>
    <w:lvl w:ilvl="8" w:tplc="0406001B" w:tentative="1">
      <w:start w:val="1"/>
      <w:numFmt w:val="lowerRoman"/>
      <w:lvlText w:val="%9."/>
      <w:lvlJc w:val="right"/>
      <w:pPr>
        <w:ind w:left="6530" w:hanging="180"/>
      </w:pPr>
      <w:rPr>
        <w:rFonts w:cs="Times New Roman"/>
      </w:rPr>
    </w:lvl>
  </w:abstractNum>
  <w:abstractNum w:abstractNumId="8">
    <w:nsid w:val="08D50763"/>
    <w:multiLevelType w:val="hybridMultilevel"/>
    <w:tmpl w:val="29E21E3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nsid w:val="0F9613D1"/>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11702D25"/>
    <w:multiLevelType w:val="hybridMultilevel"/>
    <w:tmpl w:val="94CA705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nsid w:val="1462366D"/>
    <w:multiLevelType w:val="hybridMultilevel"/>
    <w:tmpl w:val="50F66F84"/>
    <w:lvl w:ilvl="0" w:tplc="0406000F">
      <w:start w:val="1"/>
      <w:numFmt w:val="decimal"/>
      <w:lvlText w:val="%1."/>
      <w:lvlJc w:val="left"/>
      <w:pPr>
        <w:ind w:left="720" w:hanging="360"/>
      </w:pPr>
      <w:rPr>
        <w:rFonts w:cs="Times New Roman"/>
      </w:rPr>
    </w:lvl>
    <w:lvl w:ilvl="1" w:tplc="04060019" w:tentative="1">
      <w:start w:val="1"/>
      <w:numFmt w:val="lowerLetter"/>
      <w:lvlText w:val="%2."/>
      <w:lvlJc w:val="left"/>
      <w:pPr>
        <w:ind w:left="1440" w:hanging="360"/>
      </w:pPr>
      <w:rPr>
        <w:rFonts w:cs="Times New Roman"/>
      </w:rPr>
    </w:lvl>
    <w:lvl w:ilvl="2" w:tplc="0406001B" w:tentative="1">
      <w:start w:val="1"/>
      <w:numFmt w:val="lowerRoman"/>
      <w:lvlText w:val="%3."/>
      <w:lvlJc w:val="right"/>
      <w:pPr>
        <w:ind w:left="2160" w:hanging="180"/>
      </w:pPr>
      <w:rPr>
        <w:rFonts w:cs="Times New Roman"/>
      </w:rPr>
    </w:lvl>
    <w:lvl w:ilvl="3" w:tplc="0406000F" w:tentative="1">
      <w:start w:val="1"/>
      <w:numFmt w:val="decimal"/>
      <w:lvlText w:val="%4."/>
      <w:lvlJc w:val="left"/>
      <w:pPr>
        <w:ind w:left="2880" w:hanging="360"/>
      </w:pPr>
      <w:rPr>
        <w:rFonts w:cs="Times New Roman"/>
      </w:rPr>
    </w:lvl>
    <w:lvl w:ilvl="4" w:tplc="04060019" w:tentative="1">
      <w:start w:val="1"/>
      <w:numFmt w:val="lowerLetter"/>
      <w:lvlText w:val="%5."/>
      <w:lvlJc w:val="left"/>
      <w:pPr>
        <w:ind w:left="3600" w:hanging="360"/>
      </w:pPr>
      <w:rPr>
        <w:rFonts w:cs="Times New Roman"/>
      </w:rPr>
    </w:lvl>
    <w:lvl w:ilvl="5" w:tplc="0406001B" w:tentative="1">
      <w:start w:val="1"/>
      <w:numFmt w:val="lowerRoman"/>
      <w:lvlText w:val="%6."/>
      <w:lvlJc w:val="right"/>
      <w:pPr>
        <w:ind w:left="4320" w:hanging="180"/>
      </w:pPr>
      <w:rPr>
        <w:rFonts w:cs="Times New Roman"/>
      </w:rPr>
    </w:lvl>
    <w:lvl w:ilvl="6" w:tplc="0406000F" w:tentative="1">
      <w:start w:val="1"/>
      <w:numFmt w:val="decimal"/>
      <w:lvlText w:val="%7."/>
      <w:lvlJc w:val="left"/>
      <w:pPr>
        <w:ind w:left="5040" w:hanging="360"/>
      </w:pPr>
      <w:rPr>
        <w:rFonts w:cs="Times New Roman"/>
      </w:rPr>
    </w:lvl>
    <w:lvl w:ilvl="7" w:tplc="04060019" w:tentative="1">
      <w:start w:val="1"/>
      <w:numFmt w:val="lowerLetter"/>
      <w:lvlText w:val="%8."/>
      <w:lvlJc w:val="left"/>
      <w:pPr>
        <w:ind w:left="5760" w:hanging="360"/>
      </w:pPr>
      <w:rPr>
        <w:rFonts w:cs="Times New Roman"/>
      </w:rPr>
    </w:lvl>
    <w:lvl w:ilvl="8" w:tplc="0406001B" w:tentative="1">
      <w:start w:val="1"/>
      <w:numFmt w:val="lowerRoman"/>
      <w:lvlText w:val="%9."/>
      <w:lvlJc w:val="right"/>
      <w:pPr>
        <w:ind w:left="6480" w:hanging="180"/>
      </w:pPr>
      <w:rPr>
        <w:rFonts w:cs="Times New Roman"/>
      </w:rPr>
    </w:lvl>
  </w:abstractNum>
  <w:abstractNum w:abstractNumId="12">
    <w:nsid w:val="15FF7E3E"/>
    <w:multiLevelType w:val="hybridMultilevel"/>
    <w:tmpl w:val="5830ADAA"/>
    <w:lvl w:ilvl="0" w:tplc="0406000F">
      <w:start w:val="1"/>
      <w:numFmt w:val="decimal"/>
      <w:lvlText w:val="%1."/>
      <w:lvlJc w:val="left"/>
      <w:pPr>
        <w:ind w:left="720" w:hanging="360"/>
      </w:pPr>
      <w:rPr>
        <w:rFonts w:cs="Times New Roman"/>
      </w:rPr>
    </w:lvl>
    <w:lvl w:ilvl="1" w:tplc="04060001">
      <w:start w:val="1"/>
      <w:numFmt w:val="bullet"/>
      <w:lvlText w:val=""/>
      <w:lvlJc w:val="left"/>
      <w:pPr>
        <w:ind w:left="1440" w:hanging="360"/>
      </w:pPr>
      <w:rPr>
        <w:rFonts w:ascii="Symbol" w:hAnsi="Symbol" w:hint="default"/>
      </w:rPr>
    </w:lvl>
    <w:lvl w:ilvl="2" w:tplc="0406001B" w:tentative="1">
      <w:start w:val="1"/>
      <w:numFmt w:val="lowerRoman"/>
      <w:lvlText w:val="%3."/>
      <w:lvlJc w:val="right"/>
      <w:pPr>
        <w:ind w:left="2160" w:hanging="180"/>
      </w:pPr>
      <w:rPr>
        <w:rFonts w:cs="Times New Roman"/>
      </w:rPr>
    </w:lvl>
    <w:lvl w:ilvl="3" w:tplc="0406000F" w:tentative="1">
      <w:start w:val="1"/>
      <w:numFmt w:val="decimal"/>
      <w:lvlText w:val="%4."/>
      <w:lvlJc w:val="left"/>
      <w:pPr>
        <w:ind w:left="2880" w:hanging="360"/>
      </w:pPr>
      <w:rPr>
        <w:rFonts w:cs="Times New Roman"/>
      </w:rPr>
    </w:lvl>
    <w:lvl w:ilvl="4" w:tplc="04060019" w:tentative="1">
      <w:start w:val="1"/>
      <w:numFmt w:val="lowerLetter"/>
      <w:lvlText w:val="%5."/>
      <w:lvlJc w:val="left"/>
      <w:pPr>
        <w:ind w:left="3600" w:hanging="360"/>
      </w:pPr>
      <w:rPr>
        <w:rFonts w:cs="Times New Roman"/>
      </w:rPr>
    </w:lvl>
    <w:lvl w:ilvl="5" w:tplc="0406001B" w:tentative="1">
      <w:start w:val="1"/>
      <w:numFmt w:val="lowerRoman"/>
      <w:lvlText w:val="%6."/>
      <w:lvlJc w:val="right"/>
      <w:pPr>
        <w:ind w:left="4320" w:hanging="180"/>
      </w:pPr>
      <w:rPr>
        <w:rFonts w:cs="Times New Roman"/>
      </w:rPr>
    </w:lvl>
    <w:lvl w:ilvl="6" w:tplc="0406000F" w:tentative="1">
      <w:start w:val="1"/>
      <w:numFmt w:val="decimal"/>
      <w:lvlText w:val="%7."/>
      <w:lvlJc w:val="left"/>
      <w:pPr>
        <w:ind w:left="5040" w:hanging="360"/>
      </w:pPr>
      <w:rPr>
        <w:rFonts w:cs="Times New Roman"/>
      </w:rPr>
    </w:lvl>
    <w:lvl w:ilvl="7" w:tplc="04060019" w:tentative="1">
      <w:start w:val="1"/>
      <w:numFmt w:val="lowerLetter"/>
      <w:lvlText w:val="%8."/>
      <w:lvlJc w:val="left"/>
      <w:pPr>
        <w:ind w:left="5760" w:hanging="360"/>
      </w:pPr>
      <w:rPr>
        <w:rFonts w:cs="Times New Roman"/>
      </w:rPr>
    </w:lvl>
    <w:lvl w:ilvl="8" w:tplc="0406001B" w:tentative="1">
      <w:start w:val="1"/>
      <w:numFmt w:val="lowerRoman"/>
      <w:lvlText w:val="%9."/>
      <w:lvlJc w:val="right"/>
      <w:pPr>
        <w:ind w:left="6480" w:hanging="180"/>
      </w:pPr>
      <w:rPr>
        <w:rFonts w:cs="Times New Roman"/>
      </w:rPr>
    </w:lvl>
  </w:abstractNum>
  <w:abstractNum w:abstractNumId="13">
    <w:nsid w:val="193C3609"/>
    <w:multiLevelType w:val="hybridMultilevel"/>
    <w:tmpl w:val="7EBC93C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nsid w:val="1B0E17EE"/>
    <w:multiLevelType w:val="hybridMultilevel"/>
    <w:tmpl w:val="5830ADAA"/>
    <w:lvl w:ilvl="0" w:tplc="0406000F">
      <w:start w:val="1"/>
      <w:numFmt w:val="decimal"/>
      <w:lvlText w:val="%1."/>
      <w:lvlJc w:val="left"/>
      <w:pPr>
        <w:ind w:left="720" w:hanging="360"/>
      </w:pPr>
      <w:rPr>
        <w:rFonts w:cs="Times New Roman"/>
      </w:rPr>
    </w:lvl>
    <w:lvl w:ilvl="1" w:tplc="04060001">
      <w:start w:val="1"/>
      <w:numFmt w:val="bullet"/>
      <w:lvlText w:val=""/>
      <w:lvlJc w:val="left"/>
      <w:pPr>
        <w:ind w:left="1440" w:hanging="360"/>
      </w:pPr>
      <w:rPr>
        <w:rFonts w:ascii="Symbol" w:hAnsi="Symbol" w:hint="default"/>
      </w:rPr>
    </w:lvl>
    <w:lvl w:ilvl="2" w:tplc="0406001B" w:tentative="1">
      <w:start w:val="1"/>
      <w:numFmt w:val="lowerRoman"/>
      <w:lvlText w:val="%3."/>
      <w:lvlJc w:val="right"/>
      <w:pPr>
        <w:ind w:left="2160" w:hanging="180"/>
      </w:pPr>
      <w:rPr>
        <w:rFonts w:cs="Times New Roman"/>
      </w:rPr>
    </w:lvl>
    <w:lvl w:ilvl="3" w:tplc="0406000F" w:tentative="1">
      <w:start w:val="1"/>
      <w:numFmt w:val="decimal"/>
      <w:lvlText w:val="%4."/>
      <w:lvlJc w:val="left"/>
      <w:pPr>
        <w:ind w:left="2880" w:hanging="360"/>
      </w:pPr>
      <w:rPr>
        <w:rFonts w:cs="Times New Roman"/>
      </w:rPr>
    </w:lvl>
    <w:lvl w:ilvl="4" w:tplc="04060019" w:tentative="1">
      <w:start w:val="1"/>
      <w:numFmt w:val="lowerLetter"/>
      <w:lvlText w:val="%5."/>
      <w:lvlJc w:val="left"/>
      <w:pPr>
        <w:ind w:left="3600" w:hanging="360"/>
      </w:pPr>
      <w:rPr>
        <w:rFonts w:cs="Times New Roman"/>
      </w:rPr>
    </w:lvl>
    <w:lvl w:ilvl="5" w:tplc="0406001B" w:tentative="1">
      <w:start w:val="1"/>
      <w:numFmt w:val="lowerRoman"/>
      <w:lvlText w:val="%6."/>
      <w:lvlJc w:val="right"/>
      <w:pPr>
        <w:ind w:left="4320" w:hanging="180"/>
      </w:pPr>
      <w:rPr>
        <w:rFonts w:cs="Times New Roman"/>
      </w:rPr>
    </w:lvl>
    <w:lvl w:ilvl="6" w:tplc="0406000F" w:tentative="1">
      <w:start w:val="1"/>
      <w:numFmt w:val="decimal"/>
      <w:lvlText w:val="%7."/>
      <w:lvlJc w:val="left"/>
      <w:pPr>
        <w:ind w:left="5040" w:hanging="360"/>
      </w:pPr>
      <w:rPr>
        <w:rFonts w:cs="Times New Roman"/>
      </w:rPr>
    </w:lvl>
    <w:lvl w:ilvl="7" w:tplc="04060019" w:tentative="1">
      <w:start w:val="1"/>
      <w:numFmt w:val="lowerLetter"/>
      <w:lvlText w:val="%8."/>
      <w:lvlJc w:val="left"/>
      <w:pPr>
        <w:ind w:left="5760" w:hanging="360"/>
      </w:pPr>
      <w:rPr>
        <w:rFonts w:cs="Times New Roman"/>
      </w:rPr>
    </w:lvl>
    <w:lvl w:ilvl="8" w:tplc="0406001B" w:tentative="1">
      <w:start w:val="1"/>
      <w:numFmt w:val="lowerRoman"/>
      <w:lvlText w:val="%9."/>
      <w:lvlJc w:val="right"/>
      <w:pPr>
        <w:ind w:left="6480" w:hanging="180"/>
      </w:pPr>
      <w:rPr>
        <w:rFonts w:cs="Times New Roman"/>
      </w:rPr>
    </w:lvl>
  </w:abstractNum>
  <w:abstractNum w:abstractNumId="15">
    <w:nsid w:val="1E637237"/>
    <w:multiLevelType w:val="multilevel"/>
    <w:tmpl w:val="0406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6">
    <w:nsid w:val="1EFD07CB"/>
    <w:multiLevelType w:val="hybridMultilevel"/>
    <w:tmpl w:val="5352DDF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nsid w:val="28D80F3C"/>
    <w:multiLevelType w:val="hybridMultilevel"/>
    <w:tmpl w:val="319A4BA2"/>
    <w:lvl w:ilvl="0" w:tplc="0406000F">
      <w:start w:val="1"/>
      <w:numFmt w:val="decimal"/>
      <w:lvlText w:val="%1."/>
      <w:lvlJc w:val="left"/>
      <w:pPr>
        <w:tabs>
          <w:tab w:val="num" w:pos="720"/>
        </w:tabs>
        <w:ind w:left="720" w:hanging="360"/>
      </w:pPr>
      <w:rPr>
        <w:rFonts w:cs="Times New Roman"/>
      </w:rPr>
    </w:lvl>
    <w:lvl w:ilvl="1" w:tplc="04060019" w:tentative="1">
      <w:start w:val="1"/>
      <w:numFmt w:val="lowerLetter"/>
      <w:lvlText w:val="%2."/>
      <w:lvlJc w:val="left"/>
      <w:pPr>
        <w:tabs>
          <w:tab w:val="num" w:pos="1440"/>
        </w:tabs>
        <w:ind w:left="1440" w:hanging="360"/>
      </w:pPr>
      <w:rPr>
        <w:rFonts w:cs="Times New Roman"/>
      </w:rPr>
    </w:lvl>
    <w:lvl w:ilvl="2" w:tplc="0406001B" w:tentative="1">
      <w:start w:val="1"/>
      <w:numFmt w:val="lowerRoman"/>
      <w:lvlText w:val="%3."/>
      <w:lvlJc w:val="right"/>
      <w:pPr>
        <w:tabs>
          <w:tab w:val="num" w:pos="2160"/>
        </w:tabs>
        <w:ind w:left="2160" w:hanging="180"/>
      </w:pPr>
      <w:rPr>
        <w:rFonts w:cs="Times New Roman"/>
      </w:rPr>
    </w:lvl>
    <w:lvl w:ilvl="3" w:tplc="0406000F" w:tentative="1">
      <w:start w:val="1"/>
      <w:numFmt w:val="decimal"/>
      <w:lvlText w:val="%4."/>
      <w:lvlJc w:val="left"/>
      <w:pPr>
        <w:tabs>
          <w:tab w:val="num" w:pos="2880"/>
        </w:tabs>
        <w:ind w:left="2880" w:hanging="360"/>
      </w:pPr>
      <w:rPr>
        <w:rFonts w:cs="Times New Roman"/>
      </w:rPr>
    </w:lvl>
    <w:lvl w:ilvl="4" w:tplc="04060019" w:tentative="1">
      <w:start w:val="1"/>
      <w:numFmt w:val="lowerLetter"/>
      <w:lvlText w:val="%5."/>
      <w:lvlJc w:val="left"/>
      <w:pPr>
        <w:tabs>
          <w:tab w:val="num" w:pos="3600"/>
        </w:tabs>
        <w:ind w:left="3600" w:hanging="360"/>
      </w:pPr>
      <w:rPr>
        <w:rFonts w:cs="Times New Roman"/>
      </w:rPr>
    </w:lvl>
    <w:lvl w:ilvl="5" w:tplc="0406001B" w:tentative="1">
      <w:start w:val="1"/>
      <w:numFmt w:val="lowerRoman"/>
      <w:lvlText w:val="%6."/>
      <w:lvlJc w:val="right"/>
      <w:pPr>
        <w:tabs>
          <w:tab w:val="num" w:pos="4320"/>
        </w:tabs>
        <w:ind w:left="4320" w:hanging="180"/>
      </w:pPr>
      <w:rPr>
        <w:rFonts w:cs="Times New Roman"/>
      </w:rPr>
    </w:lvl>
    <w:lvl w:ilvl="6" w:tplc="0406000F" w:tentative="1">
      <w:start w:val="1"/>
      <w:numFmt w:val="decimal"/>
      <w:lvlText w:val="%7."/>
      <w:lvlJc w:val="left"/>
      <w:pPr>
        <w:tabs>
          <w:tab w:val="num" w:pos="5040"/>
        </w:tabs>
        <w:ind w:left="5040" w:hanging="360"/>
      </w:pPr>
      <w:rPr>
        <w:rFonts w:cs="Times New Roman"/>
      </w:rPr>
    </w:lvl>
    <w:lvl w:ilvl="7" w:tplc="04060019" w:tentative="1">
      <w:start w:val="1"/>
      <w:numFmt w:val="lowerLetter"/>
      <w:lvlText w:val="%8."/>
      <w:lvlJc w:val="left"/>
      <w:pPr>
        <w:tabs>
          <w:tab w:val="num" w:pos="5760"/>
        </w:tabs>
        <w:ind w:left="5760" w:hanging="360"/>
      </w:pPr>
      <w:rPr>
        <w:rFonts w:cs="Times New Roman"/>
      </w:rPr>
    </w:lvl>
    <w:lvl w:ilvl="8" w:tplc="0406001B" w:tentative="1">
      <w:start w:val="1"/>
      <w:numFmt w:val="lowerRoman"/>
      <w:lvlText w:val="%9."/>
      <w:lvlJc w:val="right"/>
      <w:pPr>
        <w:tabs>
          <w:tab w:val="num" w:pos="6480"/>
        </w:tabs>
        <w:ind w:left="6480" w:hanging="180"/>
      </w:pPr>
      <w:rPr>
        <w:rFonts w:cs="Times New Roman"/>
      </w:rPr>
    </w:lvl>
  </w:abstractNum>
  <w:abstractNum w:abstractNumId="18">
    <w:nsid w:val="29DD40D4"/>
    <w:multiLevelType w:val="multilevel"/>
    <w:tmpl w:val="DA243F28"/>
    <w:styleLink w:val="TypografiPunkttegn1"/>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2FC26C36"/>
    <w:multiLevelType w:val="hybridMultilevel"/>
    <w:tmpl w:val="3E1E881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nsid w:val="3C4A18A6"/>
    <w:multiLevelType w:val="hybridMultilevel"/>
    <w:tmpl w:val="8D8802F4"/>
    <w:lvl w:ilvl="0" w:tplc="04060001">
      <w:start w:val="1"/>
      <w:numFmt w:val="bullet"/>
      <w:lvlText w:val=""/>
      <w:lvlJc w:val="left"/>
      <w:pPr>
        <w:ind w:left="774" w:hanging="360"/>
      </w:pPr>
      <w:rPr>
        <w:rFonts w:ascii="Symbol" w:hAnsi="Symbol" w:hint="default"/>
      </w:rPr>
    </w:lvl>
    <w:lvl w:ilvl="1" w:tplc="04060003" w:tentative="1">
      <w:start w:val="1"/>
      <w:numFmt w:val="bullet"/>
      <w:lvlText w:val="o"/>
      <w:lvlJc w:val="left"/>
      <w:pPr>
        <w:ind w:left="1494" w:hanging="360"/>
      </w:pPr>
      <w:rPr>
        <w:rFonts w:ascii="Courier New" w:hAnsi="Courier New" w:hint="default"/>
      </w:rPr>
    </w:lvl>
    <w:lvl w:ilvl="2" w:tplc="04060005" w:tentative="1">
      <w:start w:val="1"/>
      <w:numFmt w:val="bullet"/>
      <w:lvlText w:val=""/>
      <w:lvlJc w:val="left"/>
      <w:pPr>
        <w:ind w:left="2214" w:hanging="360"/>
      </w:pPr>
      <w:rPr>
        <w:rFonts w:ascii="Wingdings" w:hAnsi="Wingdings" w:hint="default"/>
      </w:rPr>
    </w:lvl>
    <w:lvl w:ilvl="3" w:tplc="04060001" w:tentative="1">
      <w:start w:val="1"/>
      <w:numFmt w:val="bullet"/>
      <w:lvlText w:val=""/>
      <w:lvlJc w:val="left"/>
      <w:pPr>
        <w:ind w:left="2934" w:hanging="360"/>
      </w:pPr>
      <w:rPr>
        <w:rFonts w:ascii="Symbol" w:hAnsi="Symbol" w:hint="default"/>
      </w:rPr>
    </w:lvl>
    <w:lvl w:ilvl="4" w:tplc="04060003" w:tentative="1">
      <w:start w:val="1"/>
      <w:numFmt w:val="bullet"/>
      <w:lvlText w:val="o"/>
      <w:lvlJc w:val="left"/>
      <w:pPr>
        <w:ind w:left="3654" w:hanging="360"/>
      </w:pPr>
      <w:rPr>
        <w:rFonts w:ascii="Courier New" w:hAnsi="Courier New" w:hint="default"/>
      </w:rPr>
    </w:lvl>
    <w:lvl w:ilvl="5" w:tplc="04060005" w:tentative="1">
      <w:start w:val="1"/>
      <w:numFmt w:val="bullet"/>
      <w:lvlText w:val=""/>
      <w:lvlJc w:val="left"/>
      <w:pPr>
        <w:ind w:left="4374" w:hanging="360"/>
      </w:pPr>
      <w:rPr>
        <w:rFonts w:ascii="Wingdings" w:hAnsi="Wingdings" w:hint="default"/>
      </w:rPr>
    </w:lvl>
    <w:lvl w:ilvl="6" w:tplc="04060001" w:tentative="1">
      <w:start w:val="1"/>
      <w:numFmt w:val="bullet"/>
      <w:lvlText w:val=""/>
      <w:lvlJc w:val="left"/>
      <w:pPr>
        <w:ind w:left="5094" w:hanging="360"/>
      </w:pPr>
      <w:rPr>
        <w:rFonts w:ascii="Symbol" w:hAnsi="Symbol" w:hint="default"/>
      </w:rPr>
    </w:lvl>
    <w:lvl w:ilvl="7" w:tplc="04060003" w:tentative="1">
      <w:start w:val="1"/>
      <w:numFmt w:val="bullet"/>
      <w:lvlText w:val="o"/>
      <w:lvlJc w:val="left"/>
      <w:pPr>
        <w:ind w:left="5814" w:hanging="360"/>
      </w:pPr>
      <w:rPr>
        <w:rFonts w:ascii="Courier New" w:hAnsi="Courier New" w:hint="default"/>
      </w:rPr>
    </w:lvl>
    <w:lvl w:ilvl="8" w:tplc="04060005" w:tentative="1">
      <w:start w:val="1"/>
      <w:numFmt w:val="bullet"/>
      <w:lvlText w:val=""/>
      <w:lvlJc w:val="left"/>
      <w:pPr>
        <w:ind w:left="6534" w:hanging="360"/>
      </w:pPr>
      <w:rPr>
        <w:rFonts w:ascii="Wingdings" w:hAnsi="Wingdings" w:hint="default"/>
      </w:rPr>
    </w:lvl>
  </w:abstractNum>
  <w:abstractNum w:abstractNumId="21">
    <w:nsid w:val="3E2A155C"/>
    <w:multiLevelType w:val="hybridMultilevel"/>
    <w:tmpl w:val="47D05D4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nsid w:val="42CB1628"/>
    <w:multiLevelType w:val="multilevel"/>
    <w:tmpl w:val="EDE86B72"/>
    <w:styleLink w:val="TypografiPunkttegn"/>
    <w:lvl w:ilvl="0">
      <w:start w:val="1"/>
      <w:numFmt w:val="bullet"/>
      <w:lvlText w:val="▪"/>
      <w:lvlJc w:val="left"/>
      <w:pPr>
        <w:tabs>
          <w:tab w:val="num" w:pos="720"/>
        </w:tabs>
        <w:ind w:left="720" w:hanging="360"/>
      </w:pPr>
      <w:rPr>
        <w:rFonts w:ascii="Courier New" w:hAnsi="Courier New"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nsid w:val="4AE02D3C"/>
    <w:multiLevelType w:val="multilevel"/>
    <w:tmpl w:val="0406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80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60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400"/>
        </w:tabs>
        <w:ind w:left="4320" w:hanging="1440"/>
      </w:pPr>
      <w:rPr>
        <w:rFonts w:cs="Times New Roman"/>
      </w:rPr>
    </w:lvl>
  </w:abstractNum>
  <w:abstractNum w:abstractNumId="24">
    <w:nsid w:val="4B427A16"/>
    <w:multiLevelType w:val="singleLevel"/>
    <w:tmpl w:val="2E6074FA"/>
    <w:lvl w:ilvl="0">
      <w:numFmt w:val="bullet"/>
      <w:pStyle w:val="Opstilling-punkttegnmafstand"/>
      <w:lvlText w:val="*"/>
      <w:lvlJc w:val="left"/>
    </w:lvl>
  </w:abstractNum>
  <w:abstractNum w:abstractNumId="25">
    <w:nsid w:val="55AA153B"/>
    <w:multiLevelType w:val="hybridMultilevel"/>
    <w:tmpl w:val="646ABF32"/>
    <w:lvl w:ilvl="0" w:tplc="E3746588">
      <w:start w:val="1"/>
      <w:numFmt w:val="decimal"/>
      <w:pStyle w:val="Opstilling-Numremafstand"/>
      <w:lvlText w:val="%1)"/>
      <w:lvlJc w:val="left"/>
      <w:pPr>
        <w:tabs>
          <w:tab w:val="num" w:pos="473"/>
        </w:tabs>
        <w:ind w:left="473" w:hanging="360"/>
      </w:pPr>
      <w:rPr>
        <w:rFonts w:cs="Times New Roman" w:hint="default"/>
      </w:rPr>
    </w:lvl>
    <w:lvl w:ilvl="1" w:tplc="89A4FA68" w:tentative="1">
      <w:start w:val="1"/>
      <w:numFmt w:val="lowerLetter"/>
      <w:lvlText w:val="%2."/>
      <w:lvlJc w:val="left"/>
      <w:pPr>
        <w:tabs>
          <w:tab w:val="num" w:pos="1440"/>
        </w:tabs>
        <w:ind w:left="1440" w:hanging="360"/>
      </w:pPr>
      <w:rPr>
        <w:rFonts w:cs="Times New Roman"/>
      </w:rPr>
    </w:lvl>
    <w:lvl w:ilvl="2" w:tplc="160E896A" w:tentative="1">
      <w:start w:val="1"/>
      <w:numFmt w:val="lowerRoman"/>
      <w:lvlText w:val="%3."/>
      <w:lvlJc w:val="right"/>
      <w:pPr>
        <w:tabs>
          <w:tab w:val="num" w:pos="2160"/>
        </w:tabs>
        <w:ind w:left="2160" w:hanging="180"/>
      </w:pPr>
      <w:rPr>
        <w:rFonts w:cs="Times New Roman"/>
      </w:rPr>
    </w:lvl>
    <w:lvl w:ilvl="3" w:tplc="17046D90" w:tentative="1">
      <w:start w:val="1"/>
      <w:numFmt w:val="decimal"/>
      <w:lvlText w:val="%4."/>
      <w:lvlJc w:val="left"/>
      <w:pPr>
        <w:tabs>
          <w:tab w:val="num" w:pos="2880"/>
        </w:tabs>
        <w:ind w:left="2880" w:hanging="360"/>
      </w:pPr>
      <w:rPr>
        <w:rFonts w:cs="Times New Roman"/>
      </w:rPr>
    </w:lvl>
    <w:lvl w:ilvl="4" w:tplc="CC44ED9C" w:tentative="1">
      <w:start w:val="1"/>
      <w:numFmt w:val="lowerLetter"/>
      <w:lvlText w:val="%5."/>
      <w:lvlJc w:val="left"/>
      <w:pPr>
        <w:tabs>
          <w:tab w:val="num" w:pos="3600"/>
        </w:tabs>
        <w:ind w:left="3600" w:hanging="360"/>
      </w:pPr>
      <w:rPr>
        <w:rFonts w:cs="Times New Roman"/>
      </w:rPr>
    </w:lvl>
    <w:lvl w:ilvl="5" w:tplc="0FD47754" w:tentative="1">
      <w:start w:val="1"/>
      <w:numFmt w:val="lowerRoman"/>
      <w:lvlText w:val="%6."/>
      <w:lvlJc w:val="right"/>
      <w:pPr>
        <w:tabs>
          <w:tab w:val="num" w:pos="4320"/>
        </w:tabs>
        <w:ind w:left="4320" w:hanging="180"/>
      </w:pPr>
      <w:rPr>
        <w:rFonts w:cs="Times New Roman"/>
      </w:rPr>
    </w:lvl>
    <w:lvl w:ilvl="6" w:tplc="3AE0270E" w:tentative="1">
      <w:start w:val="1"/>
      <w:numFmt w:val="decimal"/>
      <w:lvlText w:val="%7."/>
      <w:lvlJc w:val="left"/>
      <w:pPr>
        <w:tabs>
          <w:tab w:val="num" w:pos="5040"/>
        </w:tabs>
        <w:ind w:left="5040" w:hanging="360"/>
      </w:pPr>
      <w:rPr>
        <w:rFonts w:cs="Times New Roman"/>
      </w:rPr>
    </w:lvl>
    <w:lvl w:ilvl="7" w:tplc="B2C0159E" w:tentative="1">
      <w:start w:val="1"/>
      <w:numFmt w:val="lowerLetter"/>
      <w:lvlText w:val="%8."/>
      <w:lvlJc w:val="left"/>
      <w:pPr>
        <w:tabs>
          <w:tab w:val="num" w:pos="5760"/>
        </w:tabs>
        <w:ind w:left="5760" w:hanging="360"/>
      </w:pPr>
      <w:rPr>
        <w:rFonts w:cs="Times New Roman"/>
      </w:rPr>
    </w:lvl>
    <w:lvl w:ilvl="8" w:tplc="BF6057FC" w:tentative="1">
      <w:start w:val="1"/>
      <w:numFmt w:val="lowerRoman"/>
      <w:lvlText w:val="%9."/>
      <w:lvlJc w:val="right"/>
      <w:pPr>
        <w:tabs>
          <w:tab w:val="num" w:pos="6480"/>
        </w:tabs>
        <w:ind w:left="6480" w:hanging="180"/>
      </w:pPr>
      <w:rPr>
        <w:rFonts w:cs="Times New Roman"/>
      </w:rPr>
    </w:lvl>
  </w:abstractNum>
  <w:abstractNum w:abstractNumId="26">
    <w:nsid w:val="5FDA7B13"/>
    <w:multiLevelType w:val="hybridMultilevel"/>
    <w:tmpl w:val="5830ADAA"/>
    <w:lvl w:ilvl="0" w:tplc="0406000F">
      <w:start w:val="1"/>
      <w:numFmt w:val="decimal"/>
      <w:lvlText w:val="%1."/>
      <w:lvlJc w:val="left"/>
      <w:pPr>
        <w:ind w:left="720" w:hanging="360"/>
      </w:pPr>
      <w:rPr>
        <w:rFonts w:cs="Times New Roman"/>
      </w:rPr>
    </w:lvl>
    <w:lvl w:ilvl="1" w:tplc="04060001">
      <w:start w:val="1"/>
      <w:numFmt w:val="bullet"/>
      <w:lvlText w:val=""/>
      <w:lvlJc w:val="left"/>
      <w:pPr>
        <w:ind w:left="1440" w:hanging="360"/>
      </w:pPr>
      <w:rPr>
        <w:rFonts w:ascii="Symbol" w:hAnsi="Symbol" w:hint="default"/>
      </w:rPr>
    </w:lvl>
    <w:lvl w:ilvl="2" w:tplc="0406001B" w:tentative="1">
      <w:start w:val="1"/>
      <w:numFmt w:val="lowerRoman"/>
      <w:lvlText w:val="%3."/>
      <w:lvlJc w:val="right"/>
      <w:pPr>
        <w:ind w:left="2160" w:hanging="180"/>
      </w:pPr>
      <w:rPr>
        <w:rFonts w:cs="Times New Roman"/>
      </w:rPr>
    </w:lvl>
    <w:lvl w:ilvl="3" w:tplc="0406000F" w:tentative="1">
      <w:start w:val="1"/>
      <w:numFmt w:val="decimal"/>
      <w:lvlText w:val="%4."/>
      <w:lvlJc w:val="left"/>
      <w:pPr>
        <w:ind w:left="2880" w:hanging="360"/>
      </w:pPr>
      <w:rPr>
        <w:rFonts w:cs="Times New Roman"/>
      </w:rPr>
    </w:lvl>
    <w:lvl w:ilvl="4" w:tplc="04060019" w:tentative="1">
      <w:start w:val="1"/>
      <w:numFmt w:val="lowerLetter"/>
      <w:lvlText w:val="%5."/>
      <w:lvlJc w:val="left"/>
      <w:pPr>
        <w:ind w:left="3600" w:hanging="360"/>
      </w:pPr>
      <w:rPr>
        <w:rFonts w:cs="Times New Roman"/>
      </w:rPr>
    </w:lvl>
    <w:lvl w:ilvl="5" w:tplc="0406001B" w:tentative="1">
      <w:start w:val="1"/>
      <w:numFmt w:val="lowerRoman"/>
      <w:lvlText w:val="%6."/>
      <w:lvlJc w:val="right"/>
      <w:pPr>
        <w:ind w:left="4320" w:hanging="180"/>
      </w:pPr>
      <w:rPr>
        <w:rFonts w:cs="Times New Roman"/>
      </w:rPr>
    </w:lvl>
    <w:lvl w:ilvl="6" w:tplc="0406000F" w:tentative="1">
      <w:start w:val="1"/>
      <w:numFmt w:val="decimal"/>
      <w:lvlText w:val="%7."/>
      <w:lvlJc w:val="left"/>
      <w:pPr>
        <w:ind w:left="5040" w:hanging="360"/>
      </w:pPr>
      <w:rPr>
        <w:rFonts w:cs="Times New Roman"/>
      </w:rPr>
    </w:lvl>
    <w:lvl w:ilvl="7" w:tplc="04060019" w:tentative="1">
      <w:start w:val="1"/>
      <w:numFmt w:val="lowerLetter"/>
      <w:lvlText w:val="%8."/>
      <w:lvlJc w:val="left"/>
      <w:pPr>
        <w:ind w:left="5760" w:hanging="360"/>
      </w:pPr>
      <w:rPr>
        <w:rFonts w:cs="Times New Roman"/>
      </w:rPr>
    </w:lvl>
    <w:lvl w:ilvl="8" w:tplc="0406001B" w:tentative="1">
      <w:start w:val="1"/>
      <w:numFmt w:val="lowerRoman"/>
      <w:lvlText w:val="%9."/>
      <w:lvlJc w:val="right"/>
      <w:pPr>
        <w:ind w:left="6480" w:hanging="180"/>
      </w:pPr>
      <w:rPr>
        <w:rFonts w:cs="Times New Roman"/>
      </w:rPr>
    </w:lvl>
  </w:abstractNum>
  <w:abstractNum w:abstractNumId="27">
    <w:nsid w:val="62146803"/>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8">
    <w:nsid w:val="6A870E81"/>
    <w:multiLevelType w:val="singleLevel"/>
    <w:tmpl w:val="B5E6DD28"/>
    <w:lvl w:ilvl="0">
      <w:start w:val="1"/>
      <w:numFmt w:val="bullet"/>
      <w:pStyle w:val="Opstilling-punkttegn2"/>
      <w:lvlText w:val="-"/>
      <w:lvlJc w:val="left"/>
      <w:pPr>
        <w:tabs>
          <w:tab w:val="num" w:pos="851"/>
        </w:tabs>
        <w:ind w:left="851" w:hanging="426"/>
      </w:pPr>
      <w:rPr>
        <w:rFonts w:ascii="Times New Roman" w:hAnsi="Times New Roman" w:hint="default"/>
      </w:rPr>
    </w:lvl>
  </w:abstractNum>
  <w:abstractNum w:abstractNumId="29">
    <w:nsid w:val="72876577"/>
    <w:multiLevelType w:val="hybridMultilevel"/>
    <w:tmpl w:val="8D2EBA6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nsid w:val="773C7D0C"/>
    <w:multiLevelType w:val="hybridMultilevel"/>
    <w:tmpl w:val="0EE6D23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nsid w:val="7E0C65D4"/>
    <w:multiLevelType w:val="multilevel"/>
    <w:tmpl w:val="0406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num w:numId="1">
    <w:abstractNumId w:val="3"/>
  </w:num>
  <w:num w:numId="2">
    <w:abstractNumId w:val="5"/>
  </w:num>
  <w:num w:numId="3">
    <w:abstractNumId w:val="4"/>
  </w:num>
  <w:num w:numId="4">
    <w:abstractNumId w:val="1"/>
  </w:num>
  <w:num w:numId="5">
    <w:abstractNumId w:val="2"/>
  </w:num>
  <w:num w:numId="6">
    <w:abstractNumId w:val="0"/>
  </w:num>
  <w:num w:numId="7">
    <w:abstractNumId w:val="3"/>
  </w:num>
  <w:num w:numId="8">
    <w:abstractNumId w:val="5"/>
  </w:num>
  <w:num w:numId="9">
    <w:abstractNumId w:val="4"/>
  </w:num>
  <w:num w:numId="10">
    <w:abstractNumId w:val="1"/>
  </w:num>
  <w:num w:numId="11">
    <w:abstractNumId w:val="2"/>
  </w:num>
  <w:num w:numId="12">
    <w:abstractNumId w:val="0"/>
  </w:num>
  <w:num w:numId="13">
    <w:abstractNumId w:val="3"/>
  </w:num>
  <w:num w:numId="14">
    <w:abstractNumId w:val="5"/>
  </w:num>
  <w:num w:numId="15">
    <w:abstractNumId w:val="4"/>
  </w:num>
  <w:num w:numId="16">
    <w:abstractNumId w:val="1"/>
  </w:num>
  <w:num w:numId="17">
    <w:abstractNumId w:val="2"/>
  </w:num>
  <w:num w:numId="18">
    <w:abstractNumId w:val="0"/>
  </w:num>
  <w:num w:numId="19">
    <w:abstractNumId w:val="3"/>
  </w:num>
  <w:num w:numId="20">
    <w:abstractNumId w:val="5"/>
  </w:num>
  <w:num w:numId="21">
    <w:abstractNumId w:val="4"/>
  </w:num>
  <w:num w:numId="22">
    <w:abstractNumId w:val="1"/>
  </w:num>
  <w:num w:numId="23">
    <w:abstractNumId w:val="2"/>
  </w:num>
  <w:num w:numId="24">
    <w:abstractNumId w:val="0"/>
  </w:num>
  <w:num w:numId="25">
    <w:abstractNumId w:val="6"/>
  </w:num>
  <w:num w:numId="26">
    <w:abstractNumId w:val="28"/>
  </w:num>
  <w:num w:numId="27">
    <w:abstractNumId w:val="22"/>
  </w:num>
  <w:num w:numId="28">
    <w:abstractNumId w:val="18"/>
  </w:num>
  <w:num w:numId="29">
    <w:abstractNumId w:val="24"/>
    <w:lvlOverride w:ilvl="0">
      <w:lvl w:ilvl="0">
        <w:start w:val="1"/>
        <w:numFmt w:val="bullet"/>
        <w:pStyle w:val="Opstilling-punkttegnmafstand"/>
        <w:lvlText w:val="•"/>
        <w:legacy w:legacy="1" w:legacySpace="0" w:legacyIndent="283"/>
        <w:lvlJc w:val="left"/>
        <w:pPr>
          <w:ind w:left="396" w:hanging="283"/>
        </w:pPr>
        <w:rPr>
          <w:rFonts w:ascii="Times New Roman" w:hAnsi="Times New Roman" w:hint="default"/>
          <w:sz w:val="23"/>
        </w:rPr>
      </w:lvl>
    </w:lvlOverride>
  </w:num>
  <w:num w:numId="30">
    <w:abstractNumId w:val="25"/>
  </w:num>
  <w:num w:numId="31">
    <w:abstractNumId w:val="23"/>
  </w:num>
  <w:num w:numId="32">
    <w:abstractNumId w:val="21"/>
  </w:num>
  <w:num w:numId="33">
    <w:abstractNumId w:val="8"/>
  </w:num>
  <w:num w:numId="34">
    <w:abstractNumId w:val="10"/>
  </w:num>
  <w:num w:numId="35">
    <w:abstractNumId w:val="29"/>
  </w:num>
  <w:num w:numId="36">
    <w:abstractNumId w:val="11"/>
  </w:num>
  <w:num w:numId="37">
    <w:abstractNumId w:val="30"/>
  </w:num>
  <w:num w:numId="38">
    <w:abstractNumId w:val="26"/>
  </w:num>
  <w:num w:numId="39">
    <w:abstractNumId w:val="14"/>
  </w:num>
  <w:num w:numId="40">
    <w:abstractNumId w:val="12"/>
  </w:num>
  <w:num w:numId="41">
    <w:abstractNumId w:val="20"/>
  </w:num>
  <w:num w:numId="42">
    <w:abstractNumId w:val="13"/>
  </w:num>
  <w:num w:numId="43">
    <w:abstractNumId w:val="19"/>
  </w:num>
  <w:num w:numId="44">
    <w:abstractNumId w:val="16"/>
  </w:num>
  <w:num w:numId="45">
    <w:abstractNumId w:val="17"/>
  </w:num>
  <w:num w:numId="46">
    <w:abstractNumId w:val="7"/>
  </w:num>
  <w:num w:numId="47">
    <w:abstractNumId w:val="15"/>
  </w:num>
  <w:num w:numId="48">
    <w:abstractNumId w:val="27"/>
  </w:num>
  <w:num w:numId="49">
    <w:abstractNumId w:val="31"/>
  </w:num>
  <w:num w:numId="50">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intFractionalCharacterWidth/>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revisionView w:markup="0"/>
  <w:trackRevisions/>
  <w:doNotTrackMoves/>
  <w:defaultTabStop w:val="709"/>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9"/>
  </w:hdrShapeDefaults>
  <w:footnotePr>
    <w:footnote w:id="-1"/>
    <w:footnote w:id="0"/>
    <w:footnote w:id="1"/>
  </w:footnotePr>
  <w:endnotePr>
    <w:numFmt w:val="decimal"/>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21C8A"/>
    <w:rsid w:val="00000999"/>
    <w:rsid w:val="00002160"/>
    <w:rsid w:val="0000267E"/>
    <w:rsid w:val="00003343"/>
    <w:rsid w:val="00003D45"/>
    <w:rsid w:val="00005005"/>
    <w:rsid w:val="00005F7E"/>
    <w:rsid w:val="0000718E"/>
    <w:rsid w:val="00010548"/>
    <w:rsid w:val="00010B27"/>
    <w:rsid w:val="000117BA"/>
    <w:rsid w:val="000119B7"/>
    <w:rsid w:val="00012891"/>
    <w:rsid w:val="00013A41"/>
    <w:rsid w:val="00013B19"/>
    <w:rsid w:val="000155AE"/>
    <w:rsid w:val="00015D87"/>
    <w:rsid w:val="00016B61"/>
    <w:rsid w:val="00016D7E"/>
    <w:rsid w:val="00017079"/>
    <w:rsid w:val="00017730"/>
    <w:rsid w:val="00021C6A"/>
    <w:rsid w:val="00022208"/>
    <w:rsid w:val="000227DC"/>
    <w:rsid w:val="00022E81"/>
    <w:rsid w:val="00025438"/>
    <w:rsid w:val="00025CF6"/>
    <w:rsid w:val="000260A2"/>
    <w:rsid w:val="000309D0"/>
    <w:rsid w:val="00030CD3"/>
    <w:rsid w:val="00032977"/>
    <w:rsid w:val="000331F8"/>
    <w:rsid w:val="00033849"/>
    <w:rsid w:val="00033A20"/>
    <w:rsid w:val="0003451B"/>
    <w:rsid w:val="00035BEB"/>
    <w:rsid w:val="00035DEC"/>
    <w:rsid w:val="00036170"/>
    <w:rsid w:val="000369B6"/>
    <w:rsid w:val="0003723E"/>
    <w:rsid w:val="00037CD6"/>
    <w:rsid w:val="00040293"/>
    <w:rsid w:val="00042094"/>
    <w:rsid w:val="000439D5"/>
    <w:rsid w:val="00043DA5"/>
    <w:rsid w:val="00045501"/>
    <w:rsid w:val="000458CB"/>
    <w:rsid w:val="00047E25"/>
    <w:rsid w:val="0005092A"/>
    <w:rsid w:val="00052A5E"/>
    <w:rsid w:val="0005381C"/>
    <w:rsid w:val="000553AE"/>
    <w:rsid w:val="00056834"/>
    <w:rsid w:val="00056D68"/>
    <w:rsid w:val="00057844"/>
    <w:rsid w:val="00057B66"/>
    <w:rsid w:val="00057ECA"/>
    <w:rsid w:val="00060168"/>
    <w:rsid w:val="000606F4"/>
    <w:rsid w:val="000616AA"/>
    <w:rsid w:val="00061BB6"/>
    <w:rsid w:val="00062B1F"/>
    <w:rsid w:val="00062C98"/>
    <w:rsid w:val="00062D3B"/>
    <w:rsid w:val="000660F2"/>
    <w:rsid w:val="00066551"/>
    <w:rsid w:val="00067469"/>
    <w:rsid w:val="000676CE"/>
    <w:rsid w:val="00067848"/>
    <w:rsid w:val="0006796E"/>
    <w:rsid w:val="00070658"/>
    <w:rsid w:val="000717D3"/>
    <w:rsid w:val="0007223F"/>
    <w:rsid w:val="000723D8"/>
    <w:rsid w:val="00073983"/>
    <w:rsid w:val="0007402E"/>
    <w:rsid w:val="0007597C"/>
    <w:rsid w:val="00076695"/>
    <w:rsid w:val="000800A3"/>
    <w:rsid w:val="000809BC"/>
    <w:rsid w:val="00082321"/>
    <w:rsid w:val="0008267D"/>
    <w:rsid w:val="00082DAD"/>
    <w:rsid w:val="00083B91"/>
    <w:rsid w:val="00083D6B"/>
    <w:rsid w:val="000858E0"/>
    <w:rsid w:val="0008626D"/>
    <w:rsid w:val="00086457"/>
    <w:rsid w:val="00086E1B"/>
    <w:rsid w:val="00090103"/>
    <w:rsid w:val="00091759"/>
    <w:rsid w:val="00091BFA"/>
    <w:rsid w:val="000954C4"/>
    <w:rsid w:val="000966B3"/>
    <w:rsid w:val="00096D23"/>
    <w:rsid w:val="00097AE2"/>
    <w:rsid w:val="000A00C3"/>
    <w:rsid w:val="000A022F"/>
    <w:rsid w:val="000A05E3"/>
    <w:rsid w:val="000A113C"/>
    <w:rsid w:val="000A21A2"/>
    <w:rsid w:val="000A292A"/>
    <w:rsid w:val="000A5951"/>
    <w:rsid w:val="000A5EFD"/>
    <w:rsid w:val="000A6DF5"/>
    <w:rsid w:val="000A755D"/>
    <w:rsid w:val="000A76A6"/>
    <w:rsid w:val="000A78EC"/>
    <w:rsid w:val="000A79DA"/>
    <w:rsid w:val="000B2B68"/>
    <w:rsid w:val="000B3A9C"/>
    <w:rsid w:val="000B4222"/>
    <w:rsid w:val="000B5078"/>
    <w:rsid w:val="000B6F23"/>
    <w:rsid w:val="000C1E46"/>
    <w:rsid w:val="000C24C9"/>
    <w:rsid w:val="000C36F8"/>
    <w:rsid w:val="000C401F"/>
    <w:rsid w:val="000C473E"/>
    <w:rsid w:val="000C5EB6"/>
    <w:rsid w:val="000C6065"/>
    <w:rsid w:val="000D1284"/>
    <w:rsid w:val="000D21E6"/>
    <w:rsid w:val="000D27E0"/>
    <w:rsid w:val="000D37E0"/>
    <w:rsid w:val="000D6322"/>
    <w:rsid w:val="000E0519"/>
    <w:rsid w:val="000E1602"/>
    <w:rsid w:val="000E4578"/>
    <w:rsid w:val="000F0F39"/>
    <w:rsid w:val="000F1424"/>
    <w:rsid w:val="000F190B"/>
    <w:rsid w:val="000F26DE"/>
    <w:rsid w:val="000F3E53"/>
    <w:rsid w:val="000F772D"/>
    <w:rsid w:val="00100899"/>
    <w:rsid w:val="00100D6B"/>
    <w:rsid w:val="00100E0B"/>
    <w:rsid w:val="00101162"/>
    <w:rsid w:val="001026E3"/>
    <w:rsid w:val="00102B70"/>
    <w:rsid w:val="00103EC6"/>
    <w:rsid w:val="00104568"/>
    <w:rsid w:val="00104E22"/>
    <w:rsid w:val="00106589"/>
    <w:rsid w:val="0010747A"/>
    <w:rsid w:val="001110B3"/>
    <w:rsid w:val="001154C3"/>
    <w:rsid w:val="001160F1"/>
    <w:rsid w:val="0011620D"/>
    <w:rsid w:val="001162D8"/>
    <w:rsid w:val="00117EEE"/>
    <w:rsid w:val="00122594"/>
    <w:rsid w:val="00122989"/>
    <w:rsid w:val="00123FF1"/>
    <w:rsid w:val="00130123"/>
    <w:rsid w:val="00130BAA"/>
    <w:rsid w:val="001323E5"/>
    <w:rsid w:val="0013267C"/>
    <w:rsid w:val="00132DE0"/>
    <w:rsid w:val="001339F5"/>
    <w:rsid w:val="00134950"/>
    <w:rsid w:val="00135B10"/>
    <w:rsid w:val="00137A55"/>
    <w:rsid w:val="00140B7D"/>
    <w:rsid w:val="00140F7B"/>
    <w:rsid w:val="00141B06"/>
    <w:rsid w:val="0014252A"/>
    <w:rsid w:val="001454BD"/>
    <w:rsid w:val="0014604D"/>
    <w:rsid w:val="001517EE"/>
    <w:rsid w:val="00160122"/>
    <w:rsid w:val="001616B7"/>
    <w:rsid w:val="00162481"/>
    <w:rsid w:val="00162636"/>
    <w:rsid w:val="00162851"/>
    <w:rsid w:val="00162877"/>
    <w:rsid w:val="00163321"/>
    <w:rsid w:val="0016333D"/>
    <w:rsid w:val="001644CD"/>
    <w:rsid w:val="00164784"/>
    <w:rsid w:val="001663ED"/>
    <w:rsid w:val="001664CA"/>
    <w:rsid w:val="00166F88"/>
    <w:rsid w:val="0017096B"/>
    <w:rsid w:val="00170D27"/>
    <w:rsid w:val="0017126A"/>
    <w:rsid w:val="00171A58"/>
    <w:rsid w:val="00171F4B"/>
    <w:rsid w:val="00172298"/>
    <w:rsid w:val="00174661"/>
    <w:rsid w:val="0017574A"/>
    <w:rsid w:val="00175793"/>
    <w:rsid w:val="00175FAF"/>
    <w:rsid w:val="0017629B"/>
    <w:rsid w:val="0017740D"/>
    <w:rsid w:val="0017783F"/>
    <w:rsid w:val="001830C2"/>
    <w:rsid w:val="00183898"/>
    <w:rsid w:val="00183D0D"/>
    <w:rsid w:val="00183EAE"/>
    <w:rsid w:val="00190401"/>
    <w:rsid w:val="00190E0E"/>
    <w:rsid w:val="00191DD8"/>
    <w:rsid w:val="00192F8F"/>
    <w:rsid w:val="00194EF5"/>
    <w:rsid w:val="001968B3"/>
    <w:rsid w:val="00196A8C"/>
    <w:rsid w:val="00197118"/>
    <w:rsid w:val="00197718"/>
    <w:rsid w:val="00197A2A"/>
    <w:rsid w:val="001A0171"/>
    <w:rsid w:val="001A0F4B"/>
    <w:rsid w:val="001A11A1"/>
    <w:rsid w:val="001A24F4"/>
    <w:rsid w:val="001A2FAB"/>
    <w:rsid w:val="001A4882"/>
    <w:rsid w:val="001A5118"/>
    <w:rsid w:val="001A5762"/>
    <w:rsid w:val="001A6CA4"/>
    <w:rsid w:val="001A7EB2"/>
    <w:rsid w:val="001B2DCF"/>
    <w:rsid w:val="001B3525"/>
    <w:rsid w:val="001B6711"/>
    <w:rsid w:val="001C33F5"/>
    <w:rsid w:val="001C40E8"/>
    <w:rsid w:val="001C540D"/>
    <w:rsid w:val="001C6D35"/>
    <w:rsid w:val="001D0511"/>
    <w:rsid w:val="001D05E2"/>
    <w:rsid w:val="001D1FF0"/>
    <w:rsid w:val="001D3718"/>
    <w:rsid w:val="001D48AD"/>
    <w:rsid w:val="001D4A86"/>
    <w:rsid w:val="001D6A7A"/>
    <w:rsid w:val="001D72B8"/>
    <w:rsid w:val="001D7814"/>
    <w:rsid w:val="001D7C90"/>
    <w:rsid w:val="001D7F30"/>
    <w:rsid w:val="001E0F45"/>
    <w:rsid w:val="001E1A81"/>
    <w:rsid w:val="001E419A"/>
    <w:rsid w:val="001E5F2A"/>
    <w:rsid w:val="001F018C"/>
    <w:rsid w:val="001F097F"/>
    <w:rsid w:val="001F4A5A"/>
    <w:rsid w:val="001F5738"/>
    <w:rsid w:val="001F5F97"/>
    <w:rsid w:val="00200F57"/>
    <w:rsid w:val="00204829"/>
    <w:rsid w:val="00205F48"/>
    <w:rsid w:val="00206B48"/>
    <w:rsid w:val="00206CA4"/>
    <w:rsid w:val="002112B3"/>
    <w:rsid w:val="002144DF"/>
    <w:rsid w:val="002144EB"/>
    <w:rsid w:val="002148C1"/>
    <w:rsid w:val="00216A7E"/>
    <w:rsid w:val="00220D79"/>
    <w:rsid w:val="00222B47"/>
    <w:rsid w:val="00222E98"/>
    <w:rsid w:val="00224534"/>
    <w:rsid w:val="002261C8"/>
    <w:rsid w:val="00227E24"/>
    <w:rsid w:val="00230637"/>
    <w:rsid w:val="00231331"/>
    <w:rsid w:val="00231622"/>
    <w:rsid w:val="00231F6A"/>
    <w:rsid w:val="00232E4D"/>
    <w:rsid w:val="00233400"/>
    <w:rsid w:val="002356E4"/>
    <w:rsid w:val="00235F92"/>
    <w:rsid w:val="002410AD"/>
    <w:rsid w:val="002411FD"/>
    <w:rsid w:val="00243844"/>
    <w:rsid w:val="00243BE4"/>
    <w:rsid w:val="002448AF"/>
    <w:rsid w:val="00246268"/>
    <w:rsid w:val="002478E8"/>
    <w:rsid w:val="002506B3"/>
    <w:rsid w:val="00252534"/>
    <w:rsid w:val="00252584"/>
    <w:rsid w:val="00253479"/>
    <w:rsid w:val="00253C6D"/>
    <w:rsid w:val="00254104"/>
    <w:rsid w:val="00255539"/>
    <w:rsid w:val="00256163"/>
    <w:rsid w:val="0025635C"/>
    <w:rsid w:val="002573BB"/>
    <w:rsid w:val="00260023"/>
    <w:rsid w:val="00260F2B"/>
    <w:rsid w:val="0026155B"/>
    <w:rsid w:val="00266C0B"/>
    <w:rsid w:val="00267286"/>
    <w:rsid w:val="00267931"/>
    <w:rsid w:val="00267ED0"/>
    <w:rsid w:val="00271113"/>
    <w:rsid w:val="002712EB"/>
    <w:rsid w:val="00272C96"/>
    <w:rsid w:val="002740DE"/>
    <w:rsid w:val="002745BA"/>
    <w:rsid w:val="002749C5"/>
    <w:rsid w:val="002759C9"/>
    <w:rsid w:val="00275D8A"/>
    <w:rsid w:val="002804EA"/>
    <w:rsid w:val="00281BA4"/>
    <w:rsid w:val="00281E8D"/>
    <w:rsid w:val="002845EE"/>
    <w:rsid w:val="0028482C"/>
    <w:rsid w:val="00285836"/>
    <w:rsid w:val="00290435"/>
    <w:rsid w:val="002911E3"/>
    <w:rsid w:val="002920F7"/>
    <w:rsid w:val="00292585"/>
    <w:rsid w:val="002929D2"/>
    <w:rsid w:val="0029306D"/>
    <w:rsid w:val="0029419D"/>
    <w:rsid w:val="00294AC8"/>
    <w:rsid w:val="00294C00"/>
    <w:rsid w:val="00294F57"/>
    <w:rsid w:val="002A127C"/>
    <w:rsid w:val="002A44B3"/>
    <w:rsid w:val="002A57B2"/>
    <w:rsid w:val="002A5C16"/>
    <w:rsid w:val="002A5D11"/>
    <w:rsid w:val="002B032E"/>
    <w:rsid w:val="002B0351"/>
    <w:rsid w:val="002B0647"/>
    <w:rsid w:val="002B10B3"/>
    <w:rsid w:val="002B27C2"/>
    <w:rsid w:val="002B4154"/>
    <w:rsid w:val="002B4B6B"/>
    <w:rsid w:val="002B63EF"/>
    <w:rsid w:val="002B7168"/>
    <w:rsid w:val="002B7B8F"/>
    <w:rsid w:val="002C6983"/>
    <w:rsid w:val="002D12D7"/>
    <w:rsid w:val="002D1876"/>
    <w:rsid w:val="002D1B66"/>
    <w:rsid w:val="002D2A99"/>
    <w:rsid w:val="002D468F"/>
    <w:rsid w:val="002D5187"/>
    <w:rsid w:val="002D62E5"/>
    <w:rsid w:val="002D6B6E"/>
    <w:rsid w:val="002D7B62"/>
    <w:rsid w:val="002E0BB8"/>
    <w:rsid w:val="002E65C4"/>
    <w:rsid w:val="002E73DE"/>
    <w:rsid w:val="002E781B"/>
    <w:rsid w:val="002F01D4"/>
    <w:rsid w:val="002F09A1"/>
    <w:rsid w:val="002F0F39"/>
    <w:rsid w:val="002F10B4"/>
    <w:rsid w:val="002F1E0C"/>
    <w:rsid w:val="002F276C"/>
    <w:rsid w:val="002F4FBA"/>
    <w:rsid w:val="002F59D5"/>
    <w:rsid w:val="002F63CF"/>
    <w:rsid w:val="002F7F8B"/>
    <w:rsid w:val="00303259"/>
    <w:rsid w:val="003034E7"/>
    <w:rsid w:val="00303CDE"/>
    <w:rsid w:val="003056BE"/>
    <w:rsid w:val="00305C97"/>
    <w:rsid w:val="00306514"/>
    <w:rsid w:val="0030735D"/>
    <w:rsid w:val="00307A19"/>
    <w:rsid w:val="003105E2"/>
    <w:rsid w:val="00313F0A"/>
    <w:rsid w:val="003144F0"/>
    <w:rsid w:val="00315660"/>
    <w:rsid w:val="00315746"/>
    <w:rsid w:val="00317325"/>
    <w:rsid w:val="00317358"/>
    <w:rsid w:val="003175A2"/>
    <w:rsid w:val="00321AB3"/>
    <w:rsid w:val="00322993"/>
    <w:rsid w:val="0032413E"/>
    <w:rsid w:val="00324DFF"/>
    <w:rsid w:val="00324F5C"/>
    <w:rsid w:val="00325608"/>
    <w:rsid w:val="0032694A"/>
    <w:rsid w:val="00327937"/>
    <w:rsid w:val="00327BA3"/>
    <w:rsid w:val="003313CF"/>
    <w:rsid w:val="0033177F"/>
    <w:rsid w:val="00332CB8"/>
    <w:rsid w:val="00333280"/>
    <w:rsid w:val="00333323"/>
    <w:rsid w:val="00333750"/>
    <w:rsid w:val="00335BBE"/>
    <w:rsid w:val="00336553"/>
    <w:rsid w:val="00337210"/>
    <w:rsid w:val="003375B5"/>
    <w:rsid w:val="00341511"/>
    <w:rsid w:val="00341B0A"/>
    <w:rsid w:val="00341F0C"/>
    <w:rsid w:val="003430A8"/>
    <w:rsid w:val="003430E9"/>
    <w:rsid w:val="00343112"/>
    <w:rsid w:val="00343AE2"/>
    <w:rsid w:val="00345A75"/>
    <w:rsid w:val="00346770"/>
    <w:rsid w:val="00346CBB"/>
    <w:rsid w:val="00350A44"/>
    <w:rsid w:val="0035143B"/>
    <w:rsid w:val="00354F78"/>
    <w:rsid w:val="00355023"/>
    <w:rsid w:val="003570A5"/>
    <w:rsid w:val="00357AFE"/>
    <w:rsid w:val="00357FB9"/>
    <w:rsid w:val="00361895"/>
    <w:rsid w:val="00362EE3"/>
    <w:rsid w:val="00362EF7"/>
    <w:rsid w:val="00363545"/>
    <w:rsid w:val="0036377D"/>
    <w:rsid w:val="00363AB0"/>
    <w:rsid w:val="00363F97"/>
    <w:rsid w:val="00364944"/>
    <w:rsid w:val="00365B6B"/>
    <w:rsid w:val="0037099A"/>
    <w:rsid w:val="00370FEC"/>
    <w:rsid w:val="0037142C"/>
    <w:rsid w:val="003728AF"/>
    <w:rsid w:val="00372D83"/>
    <w:rsid w:val="00373C21"/>
    <w:rsid w:val="00374148"/>
    <w:rsid w:val="00375C4B"/>
    <w:rsid w:val="003762F2"/>
    <w:rsid w:val="00376CD9"/>
    <w:rsid w:val="003774BA"/>
    <w:rsid w:val="003774F7"/>
    <w:rsid w:val="00377D4F"/>
    <w:rsid w:val="00380151"/>
    <w:rsid w:val="0038247C"/>
    <w:rsid w:val="00382B04"/>
    <w:rsid w:val="00384C44"/>
    <w:rsid w:val="00384CB4"/>
    <w:rsid w:val="00384E4F"/>
    <w:rsid w:val="00386E8B"/>
    <w:rsid w:val="0038719B"/>
    <w:rsid w:val="003924E4"/>
    <w:rsid w:val="00392888"/>
    <w:rsid w:val="0039534E"/>
    <w:rsid w:val="0039593C"/>
    <w:rsid w:val="003A0904"/>
    <w:rsid w:val="003A09C6"/>
    <w:rsid w:val="003A0B16"/>
    <w:rsid w:val="003A3529"/>
    <w:rsid w:val="003A5ACA"/>
    <w:rsid w:val="003A6BF4"/>
    <w:rsid w:val="003B10BF"/>
    <w:rsid w:val="003B17DC"/>
    <w:rsid w:val="003B46A1"/>
    <w:rsid w:val="003B4CE2"/>
    <w:rsid w:val="003B4D72"/>
    <w:rsid w:val="003B543C"/>
    <w:rsid w:val="003B5D3E"/>
    <w:rsid w:val="003B5EFF"/>
    <w:rsid w:val="003B76FE"/>
    <w:rsid w:val="003C481D"/>
    <w:rsid w:val="003C4F1C"/>
    <w:rsid w:val="003C5737"/>
    <w:rsid w:val="003C79E5"/>
    <w:rsid w:val="003D11EF"/>
    <w:rsid w:val="003D1B25"/>
    <w:rsid w:val="003D5566"/>
    <w:rsid w:val="003E0026"/>
    <w:rsid w:val="003E03FD"/>
    <w:rsid w:val="003E060C"/>
    <w:rsid w:val="003E184A"/>
    <w:rsid w:val="003E293B"/>
    <w:rsid w:val="003E2CAB"/>
    <w:rsid w:val="003E2FD2"/>
    <w:rsid w:val="003E3ACD"/>
    <w:rsid w:val="003E48B7"/>
    <w:rsid w:val="003E7077"/>
    <w:rsid w:val="003E72CE"/>
    <w:rsid w:val="003E7FCA"/>
    <w:rsid w:val="003F1EB9"/>
    <w:rsid w:val="003F27F1"/>
    <w:rsid w:val="003F2D9F"/>
    <w:rsid w:val="003F3519"/>
    <w:rsid w:val="003F399E"/>
    <w:rsid w:val="003F3D24"/>
    <w:rsid w:val="003F3DFB"/>
    <w:rsid w:val="003F4AD2"/>
    <w:rsid w:val="003F7BD6"/>
    <w:rsid w:val="0040031B"/>
    <w:rsid w:val="00404031"/>
    <w:rsid w:val="004072AF"/>
    <w:rsid w:val="00407A6B"/>
    <w:rsid w:val="0041042C"/>
    <w:rsid w:val="00410FA3"/>
    <w:rsid w:val="00411E7F"/>
    <w:rsid w:val="0041260C"/>
    <w:rsid w:val="004142B9"/>
    <w:rsid w:val="004150B2"/>
    <w:rsid w:val="0041601E"/>
    <w:rsid w:val="00416AD8"/>
    <w:rsid w:val="004205D1"/>
    <w:rsid w:val="004212EA"/>
    <w:rsid w:val="00421C34"/>
    <w:rsid w:val="00424DE0"/>
    <w:rsid w:val="004252A9"/>
    <w:rsid w:val="00426151"/>
    <w:rsid w:val="00426E08"/>
    <w:rsid w:val="00426FA9"/>
    <w:rsid w:val="00427CB9"/>
    <w:rsid w:val="00430CFB"/>
    <w:rsid w:val="00431875"/>
    <w:rsid w:val="00431909"/>
    <w:rsid w:val="004349F6"/>
    <w:rsid w:val="00435AED"/>
    <w:rsid w:val="00435FA6"/>
    <w:rsid w:val="0043770B"/>
    <w:rsid w:val="00440EF7"/>
    <w:rsid w:val="00442606"/>
    <w:rsid w:val="00443B06"/>
    <w:rsid w:val="00445724"/>
    <w:rsid w:val="00450061"/>
    <w:rsid w:val="004500E5"/>
    <w:rsid w:val="0045027D"/>
    <w:rsid w:val="00450E62"/>
    <w:rsid w:val="0045183B"/>
    <w:rsid w:val="0045250D"/>
    <w:rsid w:val="0045392C"/>
    <w:rsid w:val="0045440D"/>
    <w:rsid w:val="004545EB"/>
    <w:rsid w:val="0045596C"/>
    <w:rsid w:val="00455D35"/>
    <w:rsid w:val="004568D9"/>
    <w:rsid w:val="004608B0"/>
    <w:rsid w:val="004609D5"/>
    <w:rsid w:val="00462F12"/>
    <w:rsid w:val="00463D42"/>
    <w:rsid w:val="00466BA1"/>
    <w:rsid w:val="00466EBD"/>
    <w:rsid w:val="0046715B"/>
    <w:rsid w:val="00470457"/>
    <w:rsid w:val="00471258"/>
    <w:rsid w:val="00471BFD"/>
    <w:rsid w:val="004741B9"/>
    <w:rsid w:val="00474E4C"/>
    <w:rsid w:val="004759EA"/>
    <w:rsid w:val="0048196E"/>
    <w:rsid w:val="00481CBA"/>
    <w:rsid w:val="0048385A"/>
    <w:rsid w:val="00484383"/>
    <w:rsid w:val="00485E9C"/>
    <w:rsid w:val="00486A2A"/>
    <w:rsid w:val="00486DC4"/>
    <w:rsid w:val="00490501"/>
    <w:rsid w:val="004907CF"/>
    <w:rsid w:val="00491C2C"/>
    <w:rsid w:val="00492FFD"/>
    <w:rsid w:val="00493155"/>
    <w:rsid w:val="00493599"/>
    <w:rsid w:val="00496DB8"/>
    <w:rsid w:val="004A0C26"/>
    <w:rsid w:val="004A1D27"/>
    <w:rsid w:val="004A1EB5"/>
    <w:rsid w:val="004A2282"/>
    <w:rsid w:val="004A2F9B"/>
    <w:rsid w:val="004A322C"/>
    <w:rsid w:val="004A61F6"/>
    <w:rsid w:val="004A623A"/>
    <w:rsid w:val="004A7271"/>
    <w:rsid w:val="004A72D0"/>
    <w:rsid w:val="004B3A07"/>
    <w:rsid w:val="004B3EF6"/>
    <w:rsid w:val="004B5A95"/>
    <w:rsid w:val="004B647B"/>
    <w:rsid w:val="004C00F0"/>
    <w:rsid w:val="004C2CD2"/>
    <w:rsid w:val="004C3B19"/>
    <w:rsid w:val="004C44A4"/>
    <w:rsid w:val="004C4FBC"/>
    <w:rsid w:val="004C5E1B"/>
    <w:rsid w:val="004C6182"/>
    <w:rsid w:val="004C6731"/>
    <w:rsid w:val="004C7A00"/>
    <w:rsid w:val="004D0565"/>
    <w:rsid w:val="004D09C1"/>
    <w:rsid w:val="004D1240"/>
    <w:rsid w:val="004D16DF"/>
    <w:rsid w:val="004D5B80"/>
    <w:rsid w:val="004D6A93"/>
    <w:rsid w:val="004D6D45"/>
    <w:rsid w:val="004E00B0"/>
    <w:rsid w:val="004E09A6"/>
    <w:rsid w:val="004E1EF7"/>
    <w:rsid w:val="004E288F"/>
    <w:rsid w:val="004E3C37"/>
    <w:rsid w:val="004E41B1"/>
    <w:rsid w:val="004E47EF"/>
    <w:rsid w:val="004E5375"/>
    <w:rsid w:val="004E6486"/>
    <w:rsid w:val="004E760E"/>
    <w:rsid w:val="004F1C36"/>
    <w:rsid w:val="004F2554"/>
    <w:rsid w:val="004F40AC"/>
    <w:rsid w:val="004F5434"/>
    <w:rsid w:val="004F5B5C"/>
    <w:rsid w:val="004F65DD"/>
    <w:rsid w:val="004F7E41"/>
    <w:rsid w:val="005028F0"/>
    <w:rsid w:val="005038C8"/>
    <w:rsid w:val="00504808"/>
    <w:rsid w:val="00504FB5"/>
    <w:rsid w:val="005058E8"/>
    <w:rsid w:val="005078C7"/>
    <w:rsid w:val="00510934"/>
    <w:rsid w:val="005129CF"/>
    <w:rsid w:val="00512DAF"/>
    <w:rsid w:val="00515668"/>
    <w:rsid w:val="005210AC"/>
    <w:rsid w:val="005230FB"/>
    <w:rsid w:val="005238DD"/>
    <w:rsid w:val="00523FE4"/>
    <w:rsid w:val="00527274"/>
    <w:rsid w:val="00527516"/>
    <w:rsid w:val="00530BE4"/>
    <w:rsid w:val="00533B6F"/>
    <w:rsid w:val="00534AF5"/>
    <w:rsid w:val="00534B4A"/>
    <w:rsid w:val="00537D91"/>
    <w:rsid w:val="00541775"/>
    <w:rsid w:val="0054217E"/>
    <w:rsid w:val="005425BA"/>
    <w:rsid w:val="005434BE"/>
    <w:rsid w:val="005440B8"/>
    <w:rsid w:val="00544BDD"/>
    <w:rsid w:val="0054540A"/>
    <w:rsid w:val="005455C5"/>
    <w:rsid w:val="005456F6"/>
    <w:rsid w:val="005457B4"/>
    <w:rsid w:val="00546235"/>
    <w:rsid w:val="00547925"/>
    <w:rsid w:val="00547CE3"/>
    <w:rsid w:val="005549E6"/>
    <w:rsid w:val="00557B38"/>
    <w:rsid w:val="005607EF"/>
    <w:rsid w:val="00560A1E"/>
    <w:rsid w:val="00562427"/>
    <w:rsid w:val="00564EB4"/>
    <w:rsid w:val="00567DCC"/>
    <w:rsid w:val="00567F93"/>
    <w:rsid w:val="0057015E"/>
    <w:rsid w:val="005715D6"/>
    <w:rsid w:val="005741CF"/>
    <w:rsid w:val="00574DA8"/>
    <w:rsid w:val="00575356"/>
    <w:rsid w:val="00575569"/>
    <w:rsid w:val="005756A1"/>
    <w:rsid w:val="005760D1"/>
    <w:rsid w:val="005762DC"/>
    <w:rsid w:val="005776C8"/>
    <w:rsid w:val="00577EE2"/>
    <w:rsid w:val="00580462"/>
    <w:rsid w:val="005816C8"/>
    <w:rsid w:val="00582372"/>
    <w:rsid w:val="00585088"/>
    <w:rsid w:val="005857D2"/>
    <w:rsid w:val="005864DD"/>
    <w:rsid w:val="00586775"/>
    <w:rsid w:val="005879CE"/>
    <w:rsid w:val="00587F95"/>
    <w:rsid w:val="00590C3A"/>
    <w:rsid w:val="005912FB"/>
    <w:rsid w:val="00591640"/>
    <w:rsid w:val="00591706"/>
    <w:rsid w:val="00591913"/>
    <w:rsid w:val="00591A67"/>
    <w:rsid w:val="00592776"/>
    <w:rsid w:val="00592CAA"/>
    <w:rsid w:val="0059388E"/>
    <w:rsid w:val="00594875"/>
    <w:rsid w:val="005A032D"/>
    <w:rsid w:val="005A0697"/>
    <w:rsid w:val="005A0DAB"/>
    <w:rsid w:val="005A1088"/>
    <w:rsid w:val="005A2259"/>
    <w:rsid w:val="005A2D04"/>
    <w:rsid w:val="005A3050"/>
    <w:rsid w:val="005A3D21"/>
    <w:rsid w:val="005A3D8F"/>
    <w:rsid w:val="005A7670"/>
    <w:rsid w:val="005B05B4"/>
    <w:rsid w:val="005B3827"/>
    <w:rsid w:val="005B41D5"/>
    <w:rsid w:val="005B4E69"/>
    <w:rsid w:val="005B5212"/>
    <w:rsid w:val="005B59BE"/>
    <w:rsid w:val="005B6070"/>
    <w:rsid w:val="005B6868"/>
    <w:rsid w:val="005B7086"/>
    <w:rsid w:val="005B7AD0"/>
    <w:rsid w:val="005C108A"/>
    <w:rsid w:val="005C2081"/>
    <w:rsid w:val="005C426C"/>
    <w:rsid w:val="005C4727"/>
    <w:rsid w:val="005C4C0D"/>
    <w:rsid w:val="005C6513"/>
    <w:rsid w:val="005C68E4"/>
    <w:rsid w:val="005D1A74"/>
    <w:rsid w:val="005D1D5A"/>
    <w:rsid w:val="005D242A"/>
    <w:rsid w:val="005D3FB3"/>
    <w:rsid w:val="005D45B8"/>
    <w:rsid w:val="005D6A09"/>
    <w:rsid w:val="005D7B40"/>
    <w:rsid w:val="005E0060"/>
    <w:rsid w:val="005E06E4"/>
    <w:rsid w:val="005E0BD4"/>
    <w:rsid w:val="005E1050"/>
    <w:rsid w:val="005E374B"/>
    <w:rsid w:val="005E6901"/>
    <w:rsid w:val="005F0585"/>
    <w:rsid w:val="005F1492"/>
    <w:rsid w:val="005F1F35"/>
    <w:rsid w:val="005F24A1"/>
    <w:rsid w:val="005F2AE3"/>
    <w:rsid w:val="005F415B"/>
    <w:rsid w:val="005F45F2"/>
    <w:rsid w:val="005F64B6"/>
    <w:rsid w:val="005F7D4A"/>
    <w:rsid w:val="00600C42"/>
    <w:rsid w:val="00602D16"/>
    <w:rsid w:val="00602F6F"/>
    <w:rsid w:val="0060506D"/>
    <w:rsid w:val="00606318"/>
    <w:rsid w:val="0061060E"/>
    <w:rsid w:val="006139DF"/>
    <w:rsid w:val="00614262"/>
    <w:rsid w:val="00614A5C"/>
    <w:rsid w:val="00614F64"/>
    <w:rsid w:val="0061529C"/>
    <w:rsid w:val="006171CF"/>
    <w:rsid w:val="0061725E"/>
    <w:rsid w:val="00617CD9"/>
    <w:rsid w:val="006218AA"/>
    <w:rsid w:val="00622C17"/>
    <w:rsid w:val="00627488"/>
    <w:rsid w:val="006279AD"/>
    <w:rsid w:val="0063138E"/>
    <w:rsid w:val="00632661"/>
    <w:rsid w:val="00632A76"/>
    <w:rsid w:val="0063718D"/>
    <w:rsid w:val="006408A3"/>
    <w:rsid w:val="00641365"/>
    <w:rsid w:val="00641FF7"/>
    <w:rsid w:val="00642847"/>
    <w:rsid w:val="0064343A"/>
    <w:rsid w:val="00643D43"/>
    <w:rsid w:val="00643E2D"/>
    <w:rsid w:val="00646676"/>
    <w:rsid w:val="0064723E"/>
    <w:rsid w:val="00651C45"/>
    <w:rsid w:val="00656F59"/>
    <w:rsid w:val="00663949"/>
    <w:rsid w:val="00663D52"/>
    <w:rsid w:val="00666ABC"/>
    <w:rsid w:val="00670669"/>
    <w:rsid w:val="00670E03"/>
    <w:rsid w:val="0067134D"/>
    <w:rsid w:val="00671D91"/>
    <w:rsid w:val="00671E6C"/>
    <w:rsid w:val="00672B06"/>
    <w:rsid w:val="00674CEF"/>
    <w:rsid w:val="006752F3"/>
    <w:rsid w:val="00675D25"/>
    <w:rsid w:val="0067657C"/>
    <w:rsid w:val="0067681D"/>
    <w:rsid w:val="00677450"/>
    <w:rsid w:val="00680A63"/>
    <w:rsid w:val="006821D0"/>
    <w:rsid w:val="006848D0"/>
    <w:rsid w:val="00686068"/>
    <w:rsid w:val="00687AC0"/>
    <w:rsid w:val="0069021B"/>
    <w:rsid w:val="006922DF"/>
    <w:rsid w:val="00692CD6"/>
    <w:rsid w:val="006937F6"/>
    <w:rsid w:val="00693B41"/>
    <w:rsid w:val="00694ACB"/>
    <w:rsid w:val="00695163"/>
    <w:rsid w:val="00697468"/>
    <w:rsid w:val="00697D8D"/>
    <w:rsid w:val="006A021B"/>
    <w:rsid w:val="006A04A7"/>
    <w:rsid w:val="006A0FB8"/>
    <w:rsid w:val="006A1DD1"/>
    <w:rsid w:val="006A437D"/>
    <w:rsid w:val="006A59AE"/>
    <w:rsid w:val="006B07A4"/>
    <w:rsid w:val="006B0929"/>
    <w:rsid w:val="006B1141"/>
    <w:rsid w:val="006B11DA"/>
    <w:rsid w:val="006B3382"/>
    <w:rsid w:val="006C286D"/>
    <w:rsid w:val="006C2BD0"/>
    <w:rsid w:val="006C4BFC"/>
    <w:rsid w:val="006C560A"/>
    <w:rsid w:val="006D093E"/>
    <w:rsid w:val="006D10BD"/>
    <w:rsid w:val="006D24AC"/>
    <w:rsid w:val="006D35C0"/>
    <w:rsid w:val="006D4922"/>
    <w:rsid w:val="006D4D6F"/>
    <w:rsid w:val="006D586A"/>
    <w:rsid w:val="006D71B1"/>
    <w:rsid w:val="006E18F2"/>
    <w:rsid w:val="006E2516"/>
    <w:rsid w:val="006E28DA"/>
    <w:rsid w:val="006E2977"/>
    <w:rsid w:val="006E58FF"/>
    <w:rsid w:val="006E659F"/>
    <w:rsid w:val="006E6D76"/>
    <w:rsid w:val="006E79F8"/>
    <w:rsid w:val="006F2651"/>
    <w:rsid w:val="006F4EBA"/>
    <w:rsid w:val="006F5D2F"/>
    <w:rsid w:val="006F7F69"/>
    <w:rsid w:val="007000C0"/>
    <w:rsid w:val="0070088D"/>
    <w:rsid w:val="0070381E"/>
    <w:rsid w:val="007050C9"/>
    <w:rsid w:val="00705A32"/>
    <w:rsid w:val="00705C4D"/>
    <w:rsid w:val="00706427"/>
    <w:rsid w:val="0070647F"/>
    <w:rsid w:val="00711018"/>
    <w:rsid w:val="00711E42"/>
    <w:rsid w:val="00712C76"/>
    <w:rsid w:val="0071579C"/>
    <w:rsid w:val="00716C3A"/>
    <w:rsid w:val="00717885"/>
    <w:rsid w:val="007210F6"/>
    <w:rsid w:val="00722BC1"/>
    <w:rsid w:val="007230E5"/>
    <w:rsid w:val="007238FC"/>
    <w:rsid w:val="00723B77"/>
    <w:rsid w:val="0072482A"/>
    <w:rsid w:val="0072702F"/>
    <w:rsid w:val="0072728D"/>
    <w:rsid w:val="00730D94"/>
    <w:rsid w:val="00732551"/>
    <w:rsid w:val="0073356F"/>
    <w:rsid w:val="00733AE1"/>
    <w:rsid w:val="00735B93"/>
    <w:rsid w:val="00737799"/>
    <w:rsid w:val="0074304C"/>
    <w:rsid w:val="007440F2"/>
    <w:rsid w:val="00744A19"/>
    <w:rsid w:val="00744A90"/>
    <w:rsid w:val="0075306D"/>
    <w:rsid w:val="0075338C"/>
    <w:rsid w:val="00753E2B"/>
    <w:rsid w:val="00756996"/>
    <w:rsid w:val="00757C4A"/>
    <w:rsid w:val="0076171D"/>
    <w:rsid w:val="007633F8"/>
    <w:rsid w:val="0076364D"/>
    <w:rsid w:val="007636CD"/>
    <w:rsid w:val="00763952"/>
    <w:rsid w:val="00765C26"/>
    <w:rsid w:val="007660E9"/>
    <w:rsid w:val="00770E38"/>
    <w:rsid w:val="00772AE6"/>
    <w:rsid w:val="0077348C"/>
    <w:rsid w:val="00773511"/>
    <w:rsid w:val="0077381F"/>
    <w:rsid w:val="00773D90"/>
    <w:rsid w:val="007746A1"/>
    <w:rsid w:val="007757B0"/>
    <w:rsid w:val="0077624C"/>
    <w:rsid w:val="007768BF"/>
    <w:rsid w:val="00776E44"/>
    <w:rsid w:val="00780E22"/>
    <w:rsid w:val="00781FE1"/>
    <w:rsid w:val="00784654"/>
    <w:rsid w:val="00785C48"/>
    <w:rsid w:val="00786C0D"/>
    <w:rsid w:val="00786F5A"/>
    <w:rsid w:val="007913AB"/>
    <w:rsid w:val="00791994"/>
    <w:rsid w:val="0079329E"/>
    <w:rsid w:val="00796C41"/>
    <w:rsid w:val="00797756"/>
    <w:rsid w:val="007A06C9"/>
    <w:rsid w:val="007A1343"/>
    <w:rsid w:val="007A38BA"/>
    <w:rsid w:val="007A5245"/>
    <w:rsid w:val="007A52FC"/>
    <w:rsid w:val="007A5859"/>
    <w:rsid w:val="007A69B3"/>
    <w:rsid w:val="007A7095"/>
    <w:rsid w:val="007B040A"/>
    <w:rsid w:val="007B29AF"/>
    <w:rsid w:val="007B3AD0"/>
    <w:rsid w:val="007B4796"/>
    <w:rsid w:val="007B4923"/>
    <w:rsid w:val="007B55AC"/>
    <w:rsid w:val="007B55FF"/>
    <w:rsid w:val="007B656B"/>
    <w:rsid w:val="007C0328"/>
    <w:rsid w:val="007C2A7A"/>
    <w:rsid w:val="007C35F0"/>
    <w:rsid w:val="007C3F54"/>
    <w:rsid w:val="007C4154"/>
    <w:rsid w:val="007C461D"/>
    <w:rsid w:val="007D1295"/>
    <w:rsid w:val="007D14D2"/>
    <w:rsid w:val="007D17B1"/>
    <w:rsid w:val="007D2771"/>
    <w:rsid w:val="007D2871"/>
    <w:rsid w:val="007D2C9A"/>
    <w:rsid w:val="007D3D1E"/>
    <w:rsid w:val="007D3FBC"/>
    <w:rsid w:val="007D57B1"/>
    <w:rsid w:val="007D5AB7"/>
    <w:rsid w:val="007D72C1"/>
    <w:rsid w:val="007D74E1"/>
    <w:rsid w:val="007E0035"/>
    <w:rsid w:val="007E0800"/>
    <w:rsid w:val="007E0D72"/>
    <w:rsid w:val="007E21AA"/>
    <w:rsid w:val="007E3615"/>
    <w:rsid w:val="007E4685"/>
    <w:rsid w:val="007E542F"/>
    <w:rsid w:val="007E5E28"/>
    <w:rsid w:val="007E736C"/>
    <w:rsid w:val="007E7EE2"/>
    <w:rsid w:val="007F00D7"/>
    <w:rsid w:val="007F0786"/>
    <w:rsid w:val="007F25D3"/>
    <w:rsid w:val="007F4F8A"/>
    <w:rsid w:val="007F546C"/>
    <w:rsid w:val="007F65C9"/>
    <w:rsid w:val="007F68D8"/>
    <w:rsid w:val="007F6C7E"/>
    <w:rsid w:val="0080003F"/>
    <w:rsid w:val="00800251"/>
    <w:rsid w:val="00801427"/>
    <w:rsid w:val="008018C8"/>
    <w:rsid w:val="008020AD"/>
    <w:rsid w:val="00803D13"/>
    <w:rsid w:val="00803EC2"/>
    <w:rsid w:val="00806630"/>
    <w:rsid w:val="008068CA"/>
    <w:rsid w:val="008069FF"/>
    <w:rsid w:val="008114B4"/>
    <w:rsid w:val="00812C1B"/>
    <w:rsid w:val="008150C6"/>
    <w:rsid w:val="00815BAF"/>
    <w:rsid w:val="0081691C"/>
    <w:rsid w:val="00817E08"/>
    <w:rsid w:val="0082191A"/>
    <w:rsid w:val="00821E84"/>
    <w:rsid w:val="00822F10"/>
    <w:rsid w:val="00823683"/>
    <w:rsid w:val="00823EE9"/>
    <w:rsid w:val="00824CE5"/>
    <w:rsid w:val="0083002B"/>
    <w:rsid w:val="00830253"/>
    <w:rsid w:val="0083056F"/>
    <w:rsid w:val="0083263A"/>
    <w:rsid w:val="00832896"/>
    <w:rsid w:val="008341FF"/>
    <w:rsid w:val="008379D8"/>
    <w:rsid w:val="00840738"/>
    <w:rsid w:val="00840B51"/>
    <w:rsid w:val="00840E6A"/>
    <w:rsid w:val="008420A0"/>
    <w:rsid w:val="00843C38"/>
    <w:rsid w:val="00843CA4"/>
    <w:rsid w:val="00843EF5"/>
    <w:rsid w:val="00844534"/>
    <w:rsid w:val="00844B1D"/>
    <w:rsid w:val="00844C4A"/>
    <w:rsid w:val="00845478"/>
    <w:rsid w:val="008502EB"/>
    <w:rsid w:val="00852761"/>
    <w:rsid w:val="008530BF"/>
    <w:rsid w:val="008536BB"/>
    <w:rsid w:val="00855294"/>
    <w:rsid w:val="00856A22"/>
    <w:rsid w:val="00857BC4"/>
    <w:rsid w:val="00860DF6"/>
    <w:rsid w:val="00860F67"/>
    <w:rsid w:val="00864301"/>
    <w:rsid w:val="00865A71"/>
    <w:rsid w:val="008679B3"/>
    <w:rsid w:val="008710B4"/>
    <w:rsid w:val="0087180C"/>
    <w:rsid w:val="008724AF"/>
    <w:rsid w:val="00873E8C"/>
    <w:rsid w:val="00874F8C"/>
    <w:rsid w:val="00877C63"/>
    <w:rsid w:val="0088017E"/>
    <w:rsid w:val="008802F0"/>
    <w:rsid w:val="00881DB1"/>
    <w:rsid w:val="00882820"/>
    <w:rsid w:val="00882945"/>
    <w:rsid w:val="00882E58"/>
    <w:rsid w:val="00883300"/>
    <w:rsid w:val="00884BDA"/>
    <w:rsid w:val="0088777D"/>
    <w:rsid w:val="0089110B"/>
    <w:rsid w:val="00891741"/>
    <w:rsid w:val="00891E46"/>
    <w:rsid w:val="00891E8F"/>
    <w:rsid w:val="008927B0"/>
    <w:rsid w:val="00892CC5"/>
    <w:rsid w:val="00892DD7"/>
    <w:rsid w:val="00893A3B"/>
    <w:rsid w:val="00894AEF"/>
    <w:rsid w:val="0089565B"/>
    <w:rsid w:val="00895B07"/>
    <w:rsid w:val="00896A47"/>
    <w:rsid w:val="008971BA"/>
    <w:rsid w:val="008A0C8C"/>
    <w:rsid w:val="008A0F55"/>
    <w:rsid w:val="008A1AC4"/>
    <w:rsid w:val="008A410B"/>
    <w:rsid w:val="008A454F"/>
    <w:rsid w:val="008A4CA6"/>
    <w:rsid w:val="008A4FDA"/>
    <w:rsid w:val="008A7218"/>
    <w:rsid w:val="008A76EB"/>
    <w:rsid w:val="008B0A7E"/>
    <w:rsid w:val="008B2339"/>
    <w:rsid w:val="008B32BB"/>
    <w:rsid w:val="008B6E13"/>
    <w:rsid w:val="008B77EA"/>
    <w:rsid w:val="008C41E3"/>
    <w:rsid w:val="008C4D55"/>
    <w:rsid w:val="008C5464"/>
    <w:rsid w:val="008C6B5E"/>
    <w:rsid w:val="008D2537"/>
    <w:rsid w:val="008D3218"/>
    <w:rsid w:val="008D4642"/>
    <w:rsid w:val="008D5488"/>
    <w:rsid w:val="008D6218"/>
    <w:rsid w:val="008D7A4D"/>
    <w:rsid w:val="008D7CAA"/>
    <w:rsid w:val="008E05EA"/>
    <w:rsid w:val="008E0A23"/>
    <w:rsid w:val="008E0A40"/>
    <w:rsid w:val="008E16FE"/>
    <w:rsid w:val="008E2E63"/>
    <w:rsid w:val="008E353A"/>
    <w:rsid w:val="008E36B0"/>
    <w:rsid w:val="008E67C9"/>
    <w:rsid w:val="008E7475"/>
    <w:rsid w:val="008E79D9"/>
    <w:rsid w:val="008E7C7A"/>
    <w:rsid w:val="008F2465"/>
    <w:rsid w:val="008F2856"/>
    <w:rsid w:val="008F46DD"/>
    <w:rsid w:val="008F5445"/>
    <w:rsid w:val="008F6DE6"/>
    <w:rsid w:val="008F6E35"/>
    <w:rsid w:val="00900F68"/>
    <w:rsid w:val="0090291C"/>
    <w:rsid w:val="009034EA"/>
    <w:rsid w:val="00904BA8"/>
    <w:rsid w:val="00907825"/>
    <w:rsid w:val="00907A7F"/>
    <w:rsid w:val="0091029C"/>
    <w:rsid w:val="0091082E"/>
    <w:rsid w:val="00912001"/>
    <w:rsid w:val="00912043"/>
    <w:rsid w:val="009134A8"/>
    <w:rsid w:val="00914F55"/>
    <w:rsid w:val="009150AD"/>
    <w:rsid w:val="00916602"/>
    <w:rsid w:val="00917855"/>
    <w:rsid w:val="00920839"/>
    <w:rsid w:val="00920F2E"/>
    <w:rsid w:val="009246C4"/>
    <w:rsid w:val="00926858"/>
    <w:rsid w:val="00927A61"/>
    <w:rsid w:val="009306A5"/>
    <w:rsid w:val="009312D5"/>
    <w:rsid w:val="00931A30"/>
    <w:rsid w:val="00931D76"/>
    <w:rsid w:val="009333F8"/>
    <w:rsid w:val="0093655E"/>
    <w:rsid w:val="0093679A"/>
    <w:rsid w:val="00936FD2"/>
    <w:rsid w:val="009371AE"/>
    <w:rsid w:val="00940906"/>
    <w:rsid w:val="009428CC"/>
    <w:rsid w:val="0094492D"/>
    <w:rsid w:val="00944E4F"/>
    <w:rsid w:val="00947548"/>
    <w:rsid w:val="009475F7"/>
    <w:rsid w:val="0095078E"/>
    <w:rsid w:val="009541F6"/>
    <w:rsid w:val="009551FF"/>
    <w:rsid w:val="009571E3"/>
    <w:rsid w:val="00957838"/>
    <w:rsid w:val="009606DD"/>
    <w:rsid w:val="00960737"/>
    <w:rsid w:val="00961961"/>
    <w:rsid w:val="009626BC"/>
    <w:rsid w:val="00966B10"/>
    <w:rsid w:val="00967E28"/>
    <w:rsid w:val="0097069C"/>
    <w:rsid w:val="00974179"/>
    <w:rsid w:val="00982B14"/>
    <w:rsid w:val="009839B0"/>
    <w:rsid w:val="00984B03"/>
    <w:rsid w:val="00984F27"/>
    <w:rsid w:val="0098540B"/>
    <w:rsid w:val="009854A4"/>
    <w:rsid w:val="00985FA9"/>
    <w:rsid w:val="00986360"/>
    <w:rsid w:val="0098638C"/>
    <w:rsid w:val="00986BFF"/>
    <w:rsid w:val="009871D4"/>
    <w:rsid w:val="00990B39"/>
    <w:rsid w:val="009914B1"/>
    <w:rsid w:val="00991FC4"/>
    <w:rsid w:val="009932E6"/>
    <w:rsid w:val="00993316"/>
    <w:rsid w:val="009939DF"/>
    <w:rsid w:val="009939F5"/>
    <w:rsid w:val="00993B1B"/>
    <w:rsid w:val="009959B5"/>
    <w:rsid w:val="00996362"/>
    <w:rsid w:val="009A130E"/>
    <w:rsid w:val="009A3781"/>
    <w:rsid w:val="009A4661"/>
    <w:rsid w:val="009A4855"/>
    <w:rsid w:val="009B056F"/>
    <w:rsid w:val="009B1F45"/>
    <w:rsid w:val="009B29EE"/>
    <w:rsid w:val="009B54BD"/>
    <w:rsid w:val="009B5F36"/>
    <w:rsid w:val="009B6B2D"/>
    <w:rsid w:val="009B78FC"/>
    <w:rsid w:val="009B7BA9"/>
    <w:rsid w:val="009C0A74"/>
    <w:rsid w:val="009C0AEF"/>
    <w:rsid w:val="009C378A"/>
    <w:rsid w:val="009C3E4F"/>
    <w:rsid w:val="009C578E"/>
    <w:rsid w:val="009C5F7A"/>
    <w:rsid w:val="009C656C"/>
    <w:rsid w:val="009C76F9"/>
    <w:rsid w:val="009C7899"/>
    <w:rsid w:val="009C7981"/>
    <w:rsid w:val="009D0BA7"/>
    <w:rsid w:val="009D118C"/>
    <w:rsid w:val="009D1451"/>
    <w:rsid w:val="009D356E"/>
    <w:rsid w:val="009D42A9"/>
    <w:rsid w:val="009D6325"/>
    <w:rsid w:val="009D7288"/>
    <w:rsid w:val="009D7C80"/>
    <w:rsid w:val="009E002B"/>
    <w:rsid w:val="009E26DF"/>
    <w:rsid w:val="009E2B93"/>
    <w:rsid w:val="009E49DD"/>
    <w:rsid w:val="009E6442"/>
    <w:rsid w:val="009F0474"/>
    <w:rsid w:val="009F06D8"/>
    <w:rsid w:val="009F28E3"/>
    <w:rsid w:val="009F3289"/>
    <w:rsid w:val="009F56E3"/>
    <w:rsid w:val="009F64AB"/>
    <w:rsid w:val="00A00A76"/>
    <w:rsid w:val="00A02401"/>
    <w:rsid w:val="00A03715"/>
    <w:rsid w:val="00A04259"/>
    <w:rsid w:val="00A0457A"/>
    <w:rsid w:val="00A04792"/>
    <w:rsid w:val="00A0535A"/>
    <w:rsid w:val="00A0683A"/>
    <w:rsid w:val="00A07B85"/>
    <w:rsid w:val="00A1090D"/>
    <w:rsid w:val="00A12439"/>
    <w:rsid w:val="00A127FB"/>
    <w:rsid w:val="00A137F2"/>
    <w:rsid w:val="00A13E2C"/>
    <w:rsid w:val="00A17A36"/>
    <w:rsid w:val="00A17A6B"/>
    <w:rsid w:val="00A21C8A"/>
    <w:rsid w:val="00A21ECD"/>
    <w:rsid w:val="00A229A1"/>
    <w:rsid w:val="00A24CA2"/>
    <w:rsid w:val="00A2512E"/>
    <w:rsid w:val="00A252AA"/>
    <w:rsid w:val="00A256E5"/>
    <w:rsid w:val="00A30032"/>
    <w:rsid w:val="00A307F1"/>
    <w:rsid w:val="00A36F45"/>
    <w:rsid w:val="00A40BB3"/>
    <w:rsid w:val="00A40F52"/>
    <w:rsid w:val="00A42135"/>
    <w:rsid w:val="00A423E8"/>
    <w:rsid w:val="00A42B23"/>
    <w:rsid w:val="00A43517"/>
    <w:rsid w:val="00A4354E"/>
    <w:rsid w:val="00A43604"/>
    <w:rsid w:val="00A43C39"/>
    <w:rsid w:val="00A44C20"/>
    <w:rsid w:val="00A456EA"/>
    <w:rsid w:val="00A46A8C"/>
    <w:rsid w:val="00A50B72"/>
    <w:rsid w:val="00A51EC5"/>
    <w:rsid w:val="00A52018"/>
    <w:rsid w:val="00A522E0"/>
    <w:rsid w:val="00A524A4"/>
    <w:rsid w:val="00A53396"/>
    <w:rsid w:val="00A53759"/>
    <w:rsid w:val="00A55A79"/>
    <w:rsid w:val="00A566CA"/>
    <w:rsid w:val="00A56DF3"/>
    <w:rsid w:val="00A57812"/>
    <w:rsid w:val="00A578A4"/>
    <w:rsid w:val="00A60AAC"/>
    <w:rsid w:val="00A634A4"/>
    <w:rsid w:val="00A65BBA"/>
    <w:rsid w:val="00A665C5"/>
    <w:rsid w:val="00A70BB6"/>
    <w:rsid w:val="00A723DE"/>
    <w:rsid w:val="00A72D1F"/>
    <w:rsid w:val="00A738B5"/>
    <w:rsid w:val="00A76FBC"/>
    <w:rsid w:val="00A774D9"/>
    <w:rsid w:val="00A8313A"/>
    <w:rsid w:val="00A839F9"/>
    <w:rsid w:val="00A8445F"/>
    <w:rsid w:val="00A84F86"/>
    <w:rsid w:val="00A8743A"/>
    <w:rsid w:val="00A8763A"/>
    <w:rsid w:val="00A87D63"/>
    <w:rsid w:val="00A910D7"/>
    <w:rsid w:val="00A91F9C"/>
    <w:rsid w:val="00A93C4F"/>
    <w:rsid w:val="00A9471C"/>
    <w:rsid w:val="00A960DB"/>
    <w:rsid w:val="00A9651F"/>
    <w:rsid w:val="00A967C6"/>
    <w:rsid w:val="00A96D57"/>
    <w:rsid w:val="00AA02B9"/>
    <w:rsid w:val="00AA0E51"/>
    <w:rsid w:val="00AA2D13"/>
    <w:rsid w:val="00AA2FC7"/>
    <w:rsid w:val="00AA30FC"/>
    <w:rsid w:val="00AA3E35"/>
    <w:rsid w:val="00AA48DF"/>
    <w:rsid w:val="00AA5705"/>
    <w:rsid w:val="00AA577A"/>
    <w:rsid w:val="00AA6155"/>
    <w:rsid w:val="00AB01B2"/>
    <w:rsid w:val="00AB0B92"/>
    <w:rsid w:val="00AB1DB7"/>
    <w:rsid w:val="00AB1F9B"/>
    <w:rsid w:val="00AB221B"/>
    <w:rsid w:val="00AB26C3"/>
    <w:rsid w:val="00AB55F8"/>
    <w:rsid w:val="00AB5F06"/>
    <w:rsid w:val="00AB6135"/>
    <w:rsid w:val="00AB79D7"/>
    <w:rsid w:val="00AB7CA6"/>
    <w:rsid w:val="00AC0DCF"/>
    <w:rsid w:val="00AC1215"/>
    <w:rsid w:val="00AC22D4"/>
    <w:rsid w:val="00AC3A55"/>
    <w:rsid w:val="00AC3BD7"/>
    <w:rsid w:val="00AC4B1D"/>
    <w:rsid w:val="00AC5579"/>
    <w:rsid w:val="00AC5FCB"/>
    <w:rsid w:val="00AC6AC4"/>
    <w:rsid w:val="00AC72E4"/>
    <w:rsid w:val="00AC7384"/>
    <w:rsid w:val="00AC7922"/>
    <w:rsid w:val="00AD156D"/>
    <w:rsid w:val="00AD17E3"/>
    <w:rsid w:val="00AD36ED"/>
    <w:rsid w:val="00AD6896"/>
    <w:rsid w:val="00AD7A3F"/>
    <w:rsid w:val="00AE0349"/>
    <w:rsid w:val="00AE2398"/>
    <w:rsid w:val="00AE2639"/>
    <w:rsid w:val="00AE387C"/>
    <w:rsid w:val="00AE3FA7"/>
    <w:rsid w:val="00AE66D6"/>
    <w:rsid w:val="00AF2516"/>
    <w:rsid w:val="00AF41A6"/>
    <w:rsid w:val="00AF4D24"/>
    <w:rsid w:val="00AF6FCE"/>
    <w:rsid w:val="00AF7A65"/>
    <w:rsid w:val="00AF7D77"/>
    <w:rsid w:val="00B0119A"/>
    <w:rsid w:val="00B01E1F"/>
    <w:rsid w:val="00B0410F"/>
    <w:rsid w:val="00B06378"/>
    <w:rsid w:val="00B07D5C"/>
    <w:rsid w:val="00B10799"/>
    <w:rsid w:val="00B10B77"/>
    <w:rsid w:val="00B11AF7"/>
    <w:rsid w:val="00B12235"/>
    <w:rsid w:val="00B1279D"/>
    <w:rsid w:val="00B13493"/>
    <w:rsid w:val="00B13D23"/>
    <w:rsid w:val="00B163BB"/>
    <w:rsid w:val="00B168F6"/>
    <w:rsid w:val="00B2044E"/>
    <w:rsid w:val="00B20485"/>
    <w:rsid w:val="00B212DA"/>
    <w:rsid w:val="00B22740"/>
    <w:rsid w:val="00B24D09"/>
    <w:rsid w:val="00B250C7"/>
    <w:rsid w:val="00B26D36"/>
    <w:rsid w:val="00B27E04"/>
    <w:rsid w:val="00B3193E"/>
    <w:rsid w:val="00B31DE8"/>
    <w:rsid w:val="00B342EF"/>
    <w:rsid w:val="00B42168"/>
    <w:rsid w:val="00B42645"/>
    <w:rsid w:val="00B43522"/>
    <w:rsid w:val="00B438CD"/>
    <w:rsid w:val="00B45272"/>
    <w:rsid w:val="00B47E29"/>
    <w:rsid w:val="00B502CE"/>
    <w:rsid w:val="00B515A6"/>
    <w:rsid w:val="00B516AC"/>
    <w:rsid w:val="00B519A5"/>
    <w:rsid w:val="00B52B72"/>
    <w:rsid w:val="00B530EC"/>
    <w:rsid w:val="00B533BA"/>
    <w:rsid w:val="00B5384C"/>
    <w:rsid w:val="00B53C53"/>
    <w:rsid w:val="00B54C6A"/>
    <w:rsid w:val="00B54D89"/>
    <w:rsid w:val="00B556BB"/>
    <w:rsid w:val="00B57AFE"/>
    <w:rsid w:val="00B57E5E"/>
    <w:rsid w:val="00B60086"/>
    <w:rsid w:val="00B62A33"/>
    <w:rsid w:val="00B635DD"/>
    <w:rsid w:val="00B640E2"/>
    <w:rsid w:val="00B64B19"/>
    <w:rsid w:val="00B64C4D"/>
    <w:rsid w:val="00B652C1"/>
    <w:rsid w:val="00B66903"/>
    <w:rsid w:val="00B674CB"/>
    <w:rsid w:val="00B70963"/>
    <w:rsid w:val="00B715CA"/>
    <w:rsid w:val="00B7187B"/>
    <w:rsid w:val="00B72B3C"/>
    <w:rsid w:val="00B7427F"/>
    <w:rsid w:val="00B74FB6"/>
    <w:rsid w:val="00B76473"/>
    <w:rsid w:val="00B7763D"/>
    <w:rsid w:val="00B812C3"/>
    <w:rsid w:val="00B8278E"/>
    <w:rsid w:val="00B833D3"/>
    <w:rsid w:val="00B84B65"/>
    <w:rsid w:val="00B84CF5"/>
    <w:rsid w:val="00B87B0B"/>
    <w:rsid w:val="00B87B60"/>
    <w:rsid w:val="00B90DC4"/>
    <w:rsid w:val="00B91665"/>
    <w:rsid w:val="00B92BB0"/>
    <w:rsid w:val="00B930ED"/>
    <w:rsid w:val="00B9319A"/>
    <w:rsid w:val="00B94322"/>
    <w:rsid w:val="00B94B86"/>
    <w:rsid w:val="00B95F4E"/>
    <w:rsid w:val="00B96466"/>
    <w:rsid w:val="00B96BA3"/>
    <w:rsid w:val="00B96F92"/>
    <w:rsid w:val="00BA0571"/>
    <w:rsid w:val="00BA0624"/>
    <w:rsid w:val="00BA0CF5"/>
    <w:rsid w:val="00BA176C"/>
    <w:rsid w:val="00BA3729"/>
    <w:rsid w:val="00BA73A2"/>
    <w:rsid w:val="00BB1E28"/>
    <w:rsid w:val="00BB3509"/>
    <w:rsid w:val="00BB5D9B"/>
    <w:rsid w:val="00BB653E"/>
    <w:rsid w:val="00BC15BB"/>
    <w:rsid w:val="00BC1B7A"/>
    <w:rsid w:val="00BC22FA"/>
    <w:rsid w:val="00BC236B"/>
    <w:rsid w:val="00BC2974"/>
    <w:rsid w:val="00BC4651"/>
    <w:rsid w:val="00BC4B7D"/>
    <w:rsid w:val="00BC5453"/>
    <w:rsid w:val="00BC7AAA"/>
    <w:rsid w:val="00BD0ED9"/>
    <w:rsid w:val="00BD20B6"/>
    <w:rsid w:val="00BD2511"/>
    <w:rsid w:val="00BD40C8"/>
    <w:rsid w:val="00BD57D4"/>
    <w:rsid w:val="00BD66CA"/>
    <w:rsid w:val="00BD67DD"/>
    <w:rsid w:val="00BD7640"/>
    <w:rsid w:val="00BD7C6B"/>
    <w:rsid w:val="00BE20B2"/>
    <w:rsid w:val="00BE39E7"/>
    <w:rsid w:val="00BE423E"/>
    <w:rsid w:val="00BE4501"/>
    <w:rsid w:val="00BE4F5A"/>
    <w:rsid w:val="00BE50BA"/>
    <w:rsid w:val="00BE55FA"/>
    <w:rsid w:val="00BE5BA7"/>
    <w:rsid w:val="00BF0DF5"/>
    <w:rsid w:val="00BF114B"/>
    <w:rsid w:val="00BF265B"/>
    <w:rsid w:val="00BF3758"/>
    <w:rsid w:val="00BF3930"/>
    <w:rsid w:val="00BF3C27"/>
    <w:rsid w:val="00BF459E"/>
    <w:rsid w:val="00BF4DB2"/>
    <w:rsid w:val="00BF5600"/>
    <w:rsid w:val="00BF7B8C"/>
    <w:rsid w:val="00BF7EB5"/>
    <w:rsid w:val="00C0053F"/>
    <w:rsid w:val="00C009E6"/>
    <w:rsid w:val="00C00FD5"/>
    <w:rsid w:val="00C025B6"/>
    <w:rsid w:val="00C028DA"/>
    <w:rsid w:val="00C0299B"/>
    <w:rsid w:val="00C03E8A"/>
    <w:rsid w:val="00C03F66"/>
    <w:rsid w:val="00C0422B"/>
    <w:rsid w:val="00C050F6"/>
    <w:rsid w:val="00C05C8E"/>
    <w:rsid w:val="00C06DF0"/>
    <w:rsid w:val="00C11CC4"/>
    <w:rsid w:val="00C125AB"/>
    <w:rsid w:val="00C12E71"/>
    <w:rsid w:val="00C1591D"/>
    <w:rsid w:val="00C16061"/>
    <w:rsid w:val="00C16269"/>
    <w:rsid w:val="00C1721D"/>
    <w:rsid w:val="00C2313E"/>
    <w:rsid w:val="00C2339D"/>
    <w:rsid w:val="00C23644"/>
    <w:rsid w:val="00C251C5"/>
    <w:rsid w:val="00C25C6C"/>
    <w:rsid w:val="00C27FE2"/>
    <w:rsid w:val="00C30180"/>
    <w:rsid w:val="00C32D6B"/>
    <w:rsid w:val="00C33090"/>
    <w:rsid w:val="00C33376"/>
    <w:rsid w:val="00C340BF"/>
    <w:rsid w:val="00C35E16"/>
    <w:rsid w:val="00C35E48"/>
    <w:rsid w:val="00C35FA9"/>
    <w:rsid w:val="00C36C16"/>
    <w:rsid w:val="00C37C9E"/>
    <w:rsid w:val="00C40583"/>
    <w:rsid w:val="00C4117C"/>
    <w:rsid w:val="00C417A1"/>
    <w:rsid w:val="00C4246B"/>
    <w:rsid w:val="00C43600"/>
    <w:rsid w:val="00C43677"/>
    <w:rsid w:val="00C45F06"/>
    <w:rsid w:val="00C465A2"/>
    <w:rsid w:val="00C4720F"/>
    <w:rsid w:val="00C50E0C"/>
    <w:rsid w:val="00C52E29"/>
    <w:rsid w:val="00C539F2"/>
    <w:rsid w:val="00C53DFF"/>
    <w:rsid w:val="00C542C9"/>
    <w:rsid w:val="00C545B4"/>
    <w:rsid w:val="00C54A58"/>
    <w:rsid w:val="00C5546E"/>
    <w:rsid w:val="00C55C88"/>
    <w:rsid w:val="00C55D45"/>
    <w:rsid w:val="00C560E5"/>
    <w:rsid w:val="00C56731"/>
    <w:rsid w:val="00C579E6"/>
    <w:rsid w:val="00C60D46"/>
    <w:rsid w:val="00C61906"/>
    <w:rsid w:val="00C6199C"/>
    <w:rsid w:val="00C62BDE"/>
    <w:rsid w:val="00C63488"/>
    <w:rsid w:val="00C64587"/>
    <w:rsid w:val="00C666C5"/>
    <w:rsid w:val="00C66E16"/>
    <w:rsid w:val="00C7031C"/>
    <w:rsid w:val="00C70381"/>
    <w:rsid w:val="00C70AA3"/>
    <w:rsid w:val="00C72F61"/>
    <w:rsid w:val="00C735F7"/>
    <w:rsid w:val="00C73B8C"/>
    <w:rsid w:val="00C74792"/>
    <w:rsid w:val="00C75058"/>
    <w:rsid w:val="00C75E9F"/>
    <w:rsid w:val="00C7631B"/>
    <w:rsid w:val="00C76EBE"/>
    <w:rsid w:val="00C77377"/>
    <w:rsid w:val="00C77C9B"/>
    <w:rsid w:val="00C80852"/>
    <w:rsid w:val="00C819A3"/>
    <w:rsid w:val="00C82A01"/>
    <w:rsid w:val="00C84A17"/>
    <w:rsid w:val="00C84ED0"/>
    <w:rsid w:val="00C85622"/>
    <w:rsid w:val="00C86F06"/>
    <w:rsid w:val="00C878BE"/>
    <w:rsid w:val="00C90423"/>
    <w:rsid w:val="00C920AE"/>
    <w:rsid w:val="00C92D20"/>
    <w:rsid w:val="00C936F8"/>
    <w:rsid w:val="00C93CEF"/>
    <w:rsid w:val="00C95126"/>
    <w:rsid w:val="00C95392"/>
    <w:rsid w:val="00C9595A"/>
    <w:rsid w:val="00C96E5E"/>
    <w:rsid w:val="00C9752C"/>
    <w:rsid w:val="00C97A22"/>
    <w:rsid w:val="00CA17E3"/>
    <w:rsid w:val="00CA1DFE"/>
    <w:rsid w:val="00CA29C8"/>
    <w:rsid w:val="00CA327B"/>
    <w:rsid w:val="00CA3A87"/>
    <w:rsid w:val="00CA4FA7"/>
    <w:rsid w:val="00CA5E9E"/>
    <w:rsid w:val="00CA6102"/>
    <w:rsid w:val="00CA6BD7"/>
    <w:rsid w:val="00CA713F"/>
    <w:rsid w:val="00CA79CC"/>
    <w:rsid w:val="00CB145F"/>
    <w:rsid w:val="00CB1DC2"/>
    <w:rsid w:val="00CB1F0C"/>
    <w:rsid w:val="00CB2036"/>
    <w:rsid w:val="00CB25E4"/>
    <w:rsid w:val="00CB339E"/>
    <w:rsid w:val="00CB3DE3"/>
    <w:rsid w:val="00CB44DA"/>
    <w:rsid w:val="00CB4607"/>
    <w:rsid w:val="00CB5A98"/>
    <w:rsid w:val="00CB5BB1"/>
    <w:rsid w:val="00CB6B26"/>
    <w:rsid w:val="00CB71C0"/>
    <w:rsid w:val="00CC3931"/>
    <w:rsid w:val="00CC59E8"/>
    <w:rsid w:val="00CD138C"/>
    <w:rsid w:val="00CD3C92"/>
    <w:rsid w:val="00CD53F4"/>
    <w:rsid w:val="00CD6E4A"/>
    <w:rsid w:val="00CD713E"/>
    <w:rsid w:val="00CE19D0"/>
    <w:rsid w:val="00CE28DD"/>
    <w:rsid w:val="00CE2D5C"/>
    <w:rsid w:val="00CE4488"/>
    <w:rsid w:val="00CE5EDF"/>
    <w:rsid w:val="00CE647D"/>
    <w:rsid w:val="00CE669E"/>
    <w:rsid w:val="00CE78B0"/>
    <w:rsid w:val="00CE7956"/>
    <w:rsid w:val="00CF060E"/>
    <w:rsid w:val="00CF0D5C"/>
    <w:rsid w:val="00CF0DA6"/>
    <w:rsid w:val="00CF127D"/>
    <w:rsid w:val="00CF147B"/>
    <w:rsid w:val="00CF1E08"/>
    <w:rsid w:val="00CF2123"/>
    <w:rsid w:val="00CF28C3"/>
    <w:rsid w:val="00CF2F06"/>
    <w:rsid w:val="00CF57CB"/>
    <w:rsid w:val="00CF59E5"/>
    <w:rsid w:val="00CF6249"/>
    <w:rsid w:val="00CF643E"/>
    <w:rsid w:val="00CF65FC"/>
    <w:rsid w:val="00CF7CD7"/>
    <w:rsid w:val="00CF7E03"/>
    <w:rsid w:val="00D01F4E"/>
    <w:rsid w:val="00D02821"/>
    <w:rsid w:val="00D05B03"/>
    <w:rsid w:val="00D069F4"/>
    <w:rsid w:val="00D0731A"/>
    <w:rsid w:val="00D07DD3"/>
    <w:rsid w:val="00D07F36"/>
    <w:rsid w:val="00D11BAB"/>
    <w:rsid w:val="00D1240B"/>
    <w:rsid w:val="00D132A6"/>
    <w:rsid w:val="00D13F9C"/>
    <w:rsid w:val="00D142DA"/>
    <w:rsid w:val="00D157BA"/>
    <w:rsid w:val="00D15E72"/>
    <w:rsid w:val="00D16223"/>
    <w:rsid w:val="00D21F35"/>
    <w:rsid w:val="00D227A2"/>
    <w:rsid w:val="00D23024"/>
    <w:rsid w:val="00D230FC"/>
    <w:rsid w:val="00D238E7"/>
    <w:rsid w:val="00D23AC3"/>
    <w:rsid w:val="00D23D7B"/>
    <w:rsid w:val="00D24423"/>
    <w:rsid w:val="00D244BE"/>
    <w:rsid w:val="00D24A90"/>
    <w:rsid w:val="00D313A7"/>
    <w:rsid w:val="00D33695"/>
    <w:rsid w:val="00D3420A"/>
    <w:rsid w:val="00D34FAB"/>
    <w:rsid w:val="00D35308"/>
    <w:rsid w:val="00D407B4"/>
    <w:rsid w:val="00D410AA"/>
    <w:rsid w:val="00D416B8"/>
    <w:rsid w:val="00D41D34"/>
    <w:rsid w:val="00D4344E"/>
    <w:rsid w:val="00D438C2"/>
    <w:rsid w:val="00D4431A"/>
    <w:rsid w:val="00D4464C"/>
    <w:rsid w:val="00D456F2"/>
    <w:rsid w:val="00D4603D"/>
    <w:rsid w:val="00D501EF"/>
    <w:rsid w:val="00D503AA"/>
    <w:rsid w:val="00D51324"/>
    <w:rsid w:val="00D51D59"/>
    <w:rsid w:val="00D5232B"/>
    <w:rsid w:val="00D52460"/>
    <w:rsid w:val="00D52A4A"/>
    <w:rsid w:val="00D53948"/>
    <w:rsid w:val="00D54DC4"/>
    <w:rsid w:val="00D55268"/>
    <w:rsid w:val="00D55C7E"/>
    <w:rsid w:val="00D604DC"/>
    <w:rsid w:val="00D60C07"/>
    <w:rsid w:val="00D61BEC"/>
    <w:rsid w:val="00D641A9"/>
    <w:rsid w:val="00D644CF"/>
    <w:rsid w:val="00D65A26"/>
    <w:rsid w:val="00D67678"/>
    <w:rsid w:val="00D67B24"/>
    <w:rsid w:val="00D70B5E"/>
    <w:rsid w:val="00D711BE"/>
    <w:rsid w:val="00D71D45"/>
    <w:rsid w:val="00D72A35"/>
    <w:rsid w:val="00D72FC5"/>
    <w:rsid w:val="00D74ADF"/>
    <w:rsid w:val="00D76B00"/>
    <w:rsid w:val="00D76D9B"/>
    <w:rsid w:val="00D76EBF"/>
    <w:rsid w:val="00D7718F"/>
    <w:rsid w:val="00D7768F"/>
    <w:rsid w:val="00D77796"/>
    <w:rsid w:val="00D77DDC"/>
    <w:rsid w:val="00D80045"/>
    <w:rsid w:val="00D81183"/>
    <w:rsid w:val="00D87CB9"/>
    <w:rsid w:val="00D914D7"/>
    <w:rsid w:val="00D91FE7"/>
    <w:rsid w:val="00D93B8E"/>
    <w:rsid w:val="00D94ED7"/>
    <w:rsid w:val="00D9577C"/>
    <w:rsid w:val="00D96D46"/>
    <w:rsid w:val="00DA1678"/>
    <w:rsid w:val="00DA1A62"/>
    <w:rsid w:val="00DA1B2D"/>
    <w:rsid w:val="00DA1ECE"/>
    <w:rsid w:val="00DA22F7"/>
    <w:rsid w:val="00DA27B9"/>
    <w:rsid w:val="00DA3763"/>
    <w:rsid w:val="00DA7286"/>
    <w:rsid w:val="00DA7616"/>
    <w:rsid w:val="00DA7680"/>
    <w:rsid w:val="00DB0E73"/>
    <w:rsid w:val="00DB2726"/>
    <w:rsid w:val="00DB315F"/>
    <w:rsid w:val="00DB3333"/>
    <w:rsid w:val="00DB3837"/>
    <w:rsid w:val="00DB46CF"/>
    <w:rsid w:val="00DB7C0E"/>
    <w:rsid w:val="00DC1B5B"/>
    <w:rsid w:val="00DC3AAF"/>
    <w:rsid w:val="00DC5337"/>
    <w:rsid w:val="00DC5744"/>
    <w:rsid w:val="00DC7CCD"/>
    <w:rsid w:val="00DD0B90"/>
    <w:rsid w:val="00DD1DEE"/>
    <w:rsid w:val="00DD2006"/>
    <w:rsid w:val="00DD5907"/>
    <w:rsid w:val="00DD6655"/>
    <w:rsid w:val="00DD66D6"/>
    <w:rsid w:val="00DE2F6C"/>
    <w:rsid w:val="00DE3463"/>
    <w:rsid w:val="00DE426E"/>
    <w:rsid w:val="00DE52B5"/>
    <w:rsid w:val="00DE71FE"/>
    <w:rsid w:val="00DF0CA7"/>
    <w:rsid w:val="00DF289D"/>
    <w:rsid w:val="00DF2B65"/>
    <w:rsid w:val="00DF2D10"/>
    <w:rsid w:val="00DF4AFE"/>
    <w:rsid w:val="00DF66C0"/>
    <w:rsid w:val="00DF7769"/>
    <w:rsid w:val="00E0174D"/>
    <w:rsid w:val="00E02C2B"/>
    <w:rsid w:val="00E03E1B"/>
    <w:rsid w:val="00E04A5D"/>
    <w:rsid w:val="00E052F9"/>
    <w:rsid w:val="00E05F4C"/>
    <w:rsid w:val="00E060B4"/>
    <w:rsid w:val="00E06277"/>
    <w:rsid w:val="00E0782F"/>
    <w:rsid w:val="00E07929"/>
    <w:rsid w:val="00E07FC8"/>
    <w:rsid w:val="00E11C03"/>
    <w:rsid w:val="00E120DF"/>
    <w:rsid w:val="00E1262F"/>
    <w:rsid w:val="00E12918"/>
    <w:rsid w:val="00E12B25"/>
    <w:rsid w:val="00E13F19"/>
    <w:rsid w:val="00E14214"/>
    <w:rsid w:val="00E1438C"/>
    <w:rsid w:val="00E1530E"/>
    <w:rsid w:val="00E2085B"/>
    <w:rsid w:val="00E21762"/>
    <w:rsid w:val="00E25288"/>
    <w:rsid w:val="00E25A9A"/>
    <w:rsid w:val="00E270CF"/>
    <w:rsid w:val="00E27616"/>
    <w:rsid w:val="00E303AC"/>
    <w:rsid w:val="00E303DC"/>
    <w:rsid w:val="00E30EF0"/>
    <w:rsid w:val="00E31713"/>
    <w:rsid w:val="00E31889"/>
    <w:rsid w:val="00E31A8D"/>
    <w:rsid w:val="00E31CB7"/>
    <w:rsid w:val="00E32A0E"/>
    <w:rsid w:val="00E32A4E"/>
    <w:rsid w:val="00E32B48"/>
    <w:rsid w:val="00E33006"/>
    <w:rsid w:val="00E33019"/>
    <w:rsid w:val="00E33855"/>
    <w:rsid w:val="00E342DD"/>
    <w:rsid w:val="00E3457A"/>
    <w:rsid w:val="00E34FCB"/>
    <w:rsid w:val="00E35FF6"/>
    <w:rsid w:val="00E36070"/>
    <w:rsid w:val="00E36F85"/>
    <w:rsid w:val="00E41773"/>
    <w:rsid w:val="00E41868"/>
    <w:rsid w:val="00E43237"/>
    <w:rsid w:val="00E43D08"/>
    <w:rsid w:val="00E46A45"/>
    <w:rsid w:val="00E47F67"/>
    <w:rsid w:val="00E51C11"/>
    <w:rsid w:val="00E51FFC"/>
    <w:rsid w:val="00E52D6D"/>
    <w:rsid w:val="00E53029"/>
    <w:rsid w:val="00E536F8"/>
    <w:rsid w:val="00E5374E"/>
    <w:rsid w:val="00E54ED6"/>
    <w:rsid w:val="00E565F9"/>
    <w:rsid w:val="00E56938"/>
    <w:rsid w:val="00E56EC6"/>
    <w:rsid w:val="00E57426"/>
    <w:rsid w:val="00E57979"/>
    <w:rsid w:val="00E633E2"/>
    <w:rsid w:val="00E63A9B"/>
    <w:rsid w:val="00E6509B"/>
    <w:rsid w:val="00E70F9E"/>
    <w:rsid w:val="00E72FCD"/>
    <w:rsid w:val="00E73129"/>
    <w:rsid w:val="00E75C6E"/>
    <w:rsid w:val="00E76394"/>
    <w:rsid w:val="00E77593"/>
    <w:rsid w:val="00E7762F"/>
    <w:rsid w:val="00E82453"/>
    <w:rsid w:val="00E835CC"/>
    <w:rsid w:val="00E83EEF"/>
    <w:rsid w:val="00E85E1B"/>
    <w:rsid w:val="00E865C3"/>
    <w:rsid w:val="00E90977"/>
    <w:rsid w:val="00E925DB"/>
    <w:rsid w:val="00E94340"/>
    <w:rsid w:val="00E94E2A"/>
    <w:rsid w:val="00E94E39"/>
    <w:rsid w:val="00E95363"/>
    <w:rsid w:val="00E956DB"/>
    <w:rsid w:val="00E97144"/>
    <w:rsid w:val="00E97CF2"/>
    <w:rsid w:val="00EA041A"/>
    <w:rsid w:val="00EA0963"/>
    <w:rsid w:val="00EA0EA5"/>
    <w:rsid w:val="00EA16C0"/>
    <w:rsid w:val="00EA46B2"/>
    <w:rsid w:val="00EA47E6"/>
    <w:rsid w:val="00EA486B"/>
    <w:rsid w:val="00EA6527"/>
    <w:rsid w:val="00EB0BEB"/>
    <w:rsid w:val="00EB35AC"/>
    <w:rsid w:val="00EB418B"/>
    <w:rsid w:val="00EB4726"/>
    <w:rsid w:val="00EB48BE"/>
    <w:rsid w:val="00EC085E"/>
    <w:rsid w:val="00EC1102"/>
    <w:rsid w:val="00EC30BF"/>
    <w:rsid w:val="00EC42AC"/>
    <w:rsid w:val="00EC45DA"/>
    <w:rsid w:val="00EC4FB4"/>
    <w:rsid w:val="00EC64E3"/>
    <w:rsid w:val="00ED10E3"/>
    <w:rsid w:val="00ED2C7E"/>
    <w:rsid w:val="00ED4991"/>
    <w:rsid w:val="00ED4E25"/>
    <w:rsid w:val="00ED78E9"/>
    <w:rsid w:val="00EE22C0"/>
    <w:rsid w:val="00EE492A"/>
    <w:rsid w:val="00EE4DFE"/>
    <w:rsid w:val="00EE5DDA"/>
    <w:rsid w:val="00EE788B"/>
    <w:rsid w:val="00EF127D"/>
    <w:rsid w:val="00EF177E"/>
    <w:rsid w:val="00EF1D97"/>
    <w:rsid w:val="00EF27F4"/>
    <w:rsid w:val="00EF60FC"/>
    <w:rsid w:val="00EF6B21"/>
    <w:rsid w:val="00EF7920"/>
    <w:rsid w:val="00F015DE"/>
    <w:rsid w:val="00F0189F"/>
    <w:rsid w:val="00F031BC"/>
    <w:rsid w:val="00F03329"/>
    <w:rsid w:val="00F0342D"/>
    <w:rsid w:val="00F03CDD"/>
    <w:rsid w:val="00F04621"/>
    <w:rsid w:val="00F06FD9"/>
    <w:rsid w:val="00F0768C"/>
    <w:rsid w:val="00F101E1"/>
    <w:rsid w:val="00F117E0"/>
    <w:rsid w:val="00F11AF9"/>
    <w:rsid w:val="00F12356"/>
    <w:rsid w:val="00F128B5"/>
    <w:rsid w:val="00F12AC9"/>
    <w:rsid w:val="00F13CCF"/>
    <w:rsid w:val="00F14F90"/>
    <w:rsid w:val="00F16469"/>
    <w:rsid w:val="00F173E1"/>
    <w:rsid w:val="00F17794"/>
    <w:rsid w:val="00F179FC"/>
    <w:rsid w:val="00F17E8A"/>
    <w:rsid w:val="00F209AA"/>
    <w:rsid w:val="00F216A2"/>
    <w:rsid w:val="00F21AE3"/>
    <w:rsid w:val="00F22A48"/>
    <w:rsid w:val="00F23F0C"/>
    <w:rsid w:val="00F244B2"/>
    <w:rsid w:val="00F25BD0"/>
    <w:rsid w:val="00F25C82"/>
    <w:rsid w:val="00F27FF0"/>
    <w:rsid w:val="00F30F22"/>
    <w:rsid w:val="00F31125"/>
    <w:rsid w:val="00F320C4"/>
    <w:rsid w:val="00F32267"/>
    <w:rsid w:val="00F323C8"/>
    <w:rsid w:val="00F3271D"/>
    <w:rsid w:val="00F32C19"/>
    <w:rsid w:val="00F32D59"/>
    <w:rsid w:val="00F33DEC"/>
    <w:rsid w:val="00F33EDF"/>
    <w:rsid w:val="00F34F4C"/>
    <w:rsid w:val="00F359A2"/>
    <w:rsid w:val="00F3687E"/>
    <w:rsid w:val="00F36A0F"/>
    <w:rsid w:val="00F36D18"/>
    <w:rsid w:val="00F40C49"/>
    <w:rsid w:val="00F420E2"/>
    <w:rsid w:val="00F44B44"/>
    <w:rsid w:val="00F44FAA"/>
    <w:rsid w:val="00F46661"/>
    <w:rsid w:val="00F471FB"/>
    <w:rsid w:val="00F476BD"/>
    <w:rsid w:val="00F5175F"/>
    <w:rsid w:val="00F51BAF"/>
    <w:rsid w:val="00F530AF"/>
    <w:rsid w:val="00F54506"/>
    <w:rsid w:val="00F55FB4"/>
    <w:rsid w:val="00F56DBB"/>
    <w:rsid w:val="00F57F25"/>
    <w:rsid w:val="00F60A13"/>
    <w:rsid w:val="00F60A20"/>
    <w:rsid w:val="00F60AC6"/>
    <w:rsid w:val="00F668E2"/>
    <w:rsid w:val="00F71365"/>
    <w:rsid w:val="00F71928"/>
    <w:rsid w:val="00F73ACA"/>
    <w:rsid w:val="00F75389"/>
    <w:rsid w:val="00F75866"/>
    <w:rsid w:val="00F76007"/>
    <w:rsid w:val="00F76166"/>
    <w:rsid w:val="00F76ACB"/>
    <w:rsid w:val="00F77735"/>
    <w:rsid w:val="00F77EFE"/>
    <w:rsid w:val="00F81731"/>
    <w:rsid w:val="00F858E4"/>
    <w:rsid w:val="00F8637F"/>
    <w:rsid w:val="00F86F1C"/>
    <w:rsid w:val="00F87B4D"/>
    <w:rsid w:val="00F92E6D"/>
    <w:rsid w:val="00F933FB"/>
    <w:rsid w:val="00F950CE"/>
    <w:rsid w:val="00F9542E"/>
    <w:rsid w:val="00F96C25"/>
    <w:rsid w:val="00FA04A3"/>
    <w:rsid w:val="00FA363D"/>
    <w:rsid w:val="00FA67E7"/>
    <w:rsid w:val="00FA6842"/>
    <w:rsid w:val="00FA6DA1"/>
    <w:rsid w:val="00FA757D"/>
    <w:rsid w:val="00FB0188"/>
    <w:rsid w:val="00FB2333"/>
    <w:rsid w:val="00FB3C48"/>
    <w:rsid w:val="00FB5A66"/>
    <w:rsid w:val="00FB6F12"/>
    <w:rsid w:val="00FB76EA"/>
    <w:rsid w:val="00FC09A7"/>
    <w:rsid w:val="00FC14FB"/>
    <w:rsid w:val="00FC4490"/>
    <w:rsid w:val="00FC4610"/>
    <w:rsid w:val="00FC498C"/>
    <w:rsid w:val="00FC57DC"/>
    <w:rsid w:val="00FC5AB3"/>
    <w:rsid w:val="00FC6133"/>
    <w:rsid w:val="00FC6144"/>
    <w:rsid w:val="00FC6667"/>
    <w:rsid w:val="00FC76F6"/>
    <w:rsid w:val="00FC7EB4"/>
    <w:rsid w:val="00FD2C45"/>
    <w:rsid w:val="00FD3D38"/>
    <w:rsid w:val="00FD49D9"/>
    <w:rsid w:val="00FD6410"/>
    <w:rsid w:val="00FD6DCD"/>
    <w:rsid w:val="00FD7E16"/>
    <w:rsid w:val="00FE1CDA"/>
    <w:rsid w:val="00FE2619"/>
    <w:rsid w:val="00FE54A9"/>
    <w:rsid w:val="00FE554B"/>
    <w:rsid w:val="00FE6062"/>
    <w:rsid w:val="00FE7AFA"/>
    <w:rsid w:val="00FF0B0F"/>
    <w:rsid w:val="00FF0CED"/>
    <w:rsid w:val="00FF3434"/>
    <w:rsid w:val="00FF38BB"/>
    <w:rsid w:val="00FF48BB"/>
    <w:rsid w:val="00FF6FF9"/>
    <w:rsid w:val="00FF741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a-DK" w:eastAsia="da-DK"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0A022F"/>
    <w:pPr>
      <w:jc w:val="both"/>
    </w:pPr>
    <w:rPr>
      <w:rFonts w:ascii="Calibri" w:hAnsi="Calibri"/>
      <w:sz w:val="22"/>
      <w:szCs w:val="24"/>
    </w:rPr>
  </w:style>
  <w:style w:type="paragraph" w:styleId="Overskrift1">
    <w:name w:val="heading 1"/>
    <w:aliases w:val="Main heading"/>
    <w:basedOn w:val="Normal"/>
    <w:next w:val="Normal"/>
    <w:link w:val="Overskrift1Tegn"/>
    <w:uiPriority w:val="99"/>
    <w:qFormat/>
    <w:rsid w:val="00FD2C45"/>
    <w:pPr>
      <w:keepNext/>
      <w:pageBreakBefore/>
      <w:numPr>
        <w:numId w:val="25"/>
      </w:numPr>
      <w:spacing w:before="600" w:after="180"/>
      <w:jc w:val="left"/>
      <w:outlineLvl w:val="0"/>
    </w:pPr>
    <w:rPr>
      <w:rFonts w:ascii="Cambria" w:hAnsi="Cambria"/>
      <w:b/>
      <w:sz w:val="44"/>
      <w:szCs w:val="32"/>
    </w:rPr>
  </w:style>
  <w:style w:type="paragraph" w:styleId="Overskrift2">
    <w:name w:val="heading 2"/>
    <w:aliases w:val="Heading"/>
    <w:basedOn w:val="Overskrift1"/>
    <w:next w:val="Normal"/>
    <w:link w:val="Overskrift2Tegn"/>
    <w:uiPriority w:val="99"/>
    <w:qFormat/>
    <w:rsid w:val="000B3A9C"/>
    <w:pPr>
      <w:pageBreakBefore w:val="0"/>
      <w:numPr>
        <w:ilvl w:val="1"/>
      </w:numPr>
      <w:tabs>
        <w:tab w:val="num" w:pos="643"/>
        <w:tab w:val="left" w:pos="1276"/>
      </w:tabs>
      <w:spacing w:before="240" w:after="60" w:line="288" w:lineRule="auto"/>
      <w:ind w:left="643" w:hanging="360"/>
      <w:outlineLvl w:val="1"/>
    </w:pPr>
    <w:rPr>
      <w:color w:val="333399"/>
      <w:sz w:val="28"/>
      <w:lang w:val="en-US"/>
    </w:rPr>
  </w:style>
  <w:style w:type="paragraph" w:styleId="Overskrift3">
    <w:name w:val="heading 3"/>
    <w:aliases w:val="Sub Heading"/>
    <w:basedOn w:val="Overskrift2"/>
    <w:next w:val="Normal"/>
    <w:link w:val="Overskrift3Tegn"/>
    <w:autoRedefine/>
    <w:uiPriority w:val="99"/>
    <w:qFormat/>
    <w:rsid w:val="00AB55F8"/>
    <w:pPr>
      <w:numPr>
        <w:ilvl w:val="2"/>
      </w:numPr>
      <w:tabs>
        <w:tab w:val="clear" w:pos="794"/>
        <w:tab w:val="num" w:pos="643"/>
      </w:tabs>
      <w:ind w:left="643" w:hanging="360"/>
      <w:outlineLvl w:val="2"/>
    </w:pPr>
    <w:rPr>
      <w:rFonts w:ascii="Times New Roman" w:hAnsi="Times New Roman"/>
      <w:sz w:val="24"/>
      <w:szCs w:val="22"/>
      <w:lang w:val="da-DK"/>
    </w:rPr>
  </w:style>
  <w:style w:type="paragraph" w:styleId="Overskrift4">
    <w:name w:val="heading 4"/>
    <w:aliases w:val="Sub / Sub Heading"/>
    <w:basedOn w:val="Normal"/>
    <w:next w:val="Normal"/>
    <w:link w:val="Overskrift4Tegn"/>
    <w:uiPriority w:val="99"/>
    <w:qFormat/>
    <w:rsid w:val="00B54D89"/>
    <w:pPr>
      <w:keepNext/>
      <w:numPr>
        <w:ilvl w:val="3"/>
        <w:numId w:val="25"/>
      </w:numPr>
      <w:spacing w:before="240" w:after="60"/>
      <w:outlineLvl w:val="3"/>
    </w:pPr>
    <w:rPr>
      <w:rFonts w:ascii="Times New Roman" w:hAnsi="Times New Roman"/>
      <w:i/>
      <w:sz w:val="24"/>
      <w:szCs w:val="22"/>
    </w:rPr>
  </w:style>
  <w:style w:type="paragraph" w:styleId="Overskrift5">
    <w:name w:val="heading 5"/>
    <w:basedOn w:val="Normal"/>
    <w:next w:val="Normal"/>
    <w:link w:val="Overskrift5Tegn"/>
    <w:uiPriority w:val="99"/>
    <w:qFormat/>
    <w:rsid w:val="00C96E5E"/>
    <w:pPr>
      <w:numPr>
        <w:ilvl w:val="4"/>
        <w:numId w:val="25"/>
      </w:numPr>
      <w:spacing w:before="240" w:after="60"/>
      <w:outlineLvl w:val="4"/>
    </w:pPr>
    <w:rPr>
      <w:rFonts w:ascii="Arial" w:hAnsi="Arial"/>
    </w:rPr>
  </w:style>
  <w:style w:type="paragraph" w:styleId="Overskrift6">
    <w:name w:val="heading 6"/>
    <w:basedOn w:val="Normal"/>
    <w:next w:val="Normal"/>
    <w:link w:val="Overskrift6Tegn"/>
    <w:uiPriority w:val="99"/>
    <w:qFormat/>
    <w:rsid w:val="00C96E5E"/>
    <w:pPr>
      <w:numPr>
        <w:ilvl w:val="5"/>
        <w:numId w:val="25"/>
      </w:numPr>
      <w:spacing w:before="240" w:after="60"/>
      <w:outlineLvl w:val="5"/>
    </w:pPr>
    <w:rPr>
      <w:rFonts w:ascii="Arial" w:hAnsi="Arial"/>
      <w:i/>
    </w:rPr>
  </w:style>
  <w:style w:type="paragraph" w:styleId="Overskrift7">
    <w:name w:val="heading 7"/>
    <w:basedOn w:val="Normal"/>
    <w:next w:val="Normal"/>
    <w:link w:val="Overskrift7Tegn"/>
    <w:uiPriority w:val="99"/>
    <w:qFormat/>
    <w:rsid w:val="00C96E5E"/>
    <w:pPr>
      <w:numPr>
        <w:ilvl w:val="6"/>
        <w:numId w:val="25"/>
      </w:numPr>
      <w:spacing w:before="240" w:after="60"/>
      <w:outlineLvl w:val="6"/>
    </w:pPr>
    <w:rPr>
      <w:rFonts w:ascii="Arial" w:hAnsi="Arial"/>
      <w:sz w:val="20"/>
    </w:rPr>
  </w:style>
  <w:style w:type="paragraph" w:styleId="Overskrift8">
    <w:name w:val="heading 8"/>
    <w:basedOn w:val="Normal"/>
    <w:next w:val="Normal"/>
    <w:link w:val="Overskrift8Tegn"/>
    <w:uiPriority w:val="99"/>
    <w:qFormat/>
    <w:rsid w:val="00C96E5E"/>
    <w:pPr>
      <w:numPr>
        <w:ilvl w:val="7"/>
        <w:numId w:val="25"/>
      </w:numPr>
      <w:spacing w:before="240" w:after="60"/>
      <w:outlineLvl w:val="7"/>
    </w:pPr>
    <w:rPr>
      <w:rFonts w:ascii="Arial" w:hAnsi="Arial"/>
      <w:i/>
      <w:sz w:val="20"/>
    </w:rPr>
  </w:style>
  <w:style w:type="paragraph" w:styleId="Overskrift9">
    <w:name w:val="heading 9"/>
    <w:basedOn w:val="Normal"/>
    <w:next w:val="Normal"/>
    <w:link w:val="Overskrift9Tegn"/>
    <w:uiPriority w:val="99"/>
    <w:qFormat/>
    <w:rsid w:val="00C96E5E"/>
    <w:pPr>
      <w:numPr>
        <w:ilvl w:val="8"/>
        <w:numId w:val="25"/>
      </w:numPr>
      <w:spacing w:before="240" w:after="60"/>
      <w:outlineLvl w:val="8"/>
    </w:pPr>
    <w:rPr>
      <w:rFonts w:ascii="Arial" w:hAnsi="Arial"/>
      <w:i/>
      <w:sz w:val="1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aliases w:val="Main heading Tegn"/>
    <w:link w:val="Overskrift1"/>
    <w:uiPriority w:val="99"/>
    <w:locked/>
    <w:rsid w:val="00AA5705"/>
    <w:rPr>
      <w:rFonts w:ascii="Cambria" w:hAnsi="Cambria"/>
      <w:b/>
      <w:sz w:val="44"/>
      <w:szCs w:val="32"/>
    </w:rPr>
  </w:style>
  <w:style w:type="character" w:customStyle="1" w:styleId="Overskrift2Tegn">
    <w:name w:val="Overskrift 2 Tegn"/>
    <w:aliases w:val="Heading Tegn"/>
    <w:link w:val="Overskrift2"/>
    <w:uiPriority w:val="99"/>
    <w:locked/>
    <w:rsid w:val="00AA5705"/>
    <w:rPr>
      <w:rFonts w:ascii="Cambria" w:hAnsi="Cambria"/>
      <w:b/>
      <w:color w:val="333399"/>
      <w:sz w:val="28"/>
      <w:szCs w:val="32"/>
      <w:lang w:val="en-US"/>
    </w:rPr>
  </w:style>
  <w:style w:type="character" w:customStyle="1" w:styleId="Overskrift3Tegn">
    <w:name w:val="Overskrift 3 Tegn"/>
    <w:aliases w:val="Sub Heading Tegn"/>
    <w:link w:val="Overskrift3"/>
    <w:uiPriority w:val="99"/>
    <w:locked/>
    <w:rsid w:val="00AB55F8"/>
    <w:rPr>
      <w:b/>
      <w:color w:val="333399"/>
      <w:sz w:val="24"/>
    </w:rPr>
  </w:style>
  <w:style w:type="character" w:customStyle="1" w:styleId="Overskrift4Tegn">
    <w:name w:val="Overskrift 4 Tegn"/>
    <w:aliases w:val="Sub / Sub Heading Tegn"/>
    <w:link w:val="Overskrift4"/>
    <w:uiPriority w:val="99"/>
    <w:locked/>
    <w:rPr>
      <w:i/>
      <w:sz w:val="24"/>
    </w:rPr>
  </w:style>
  <w:style w:type="character" w:customStyle="1" w:styleId="Overskrift5Tegn">
    <w:name w:val="Overskrift 5 Tegn"/>
    <w:link w:val="Overskrift5"/>
    <w:uiPriority w:val="99"/>
    <w:locked/>
    <w:rPr>
      <w:rFonts w:ascii="Arial" w:hAnsi="Arial"/>
      <w:szCs w:val="24"/>
    </w:rPr>
  </w:style>
  <w:style w:type="character" w:customStyle="1" w:styleId="Overskrift6Tegn">
    <w:name w:val="Overskrift 6 Tegn"/>
    <w:link w:val="Overskrift6"/>
    <w:uiPriority w:val="99"/>
    <w:locked/>
    <w:rPr>
      <w:rFonts w:ascii="Arial" w:hAnsi="Arial"/>
      <w:i/>
      <w:szCs w:val="24"/>
    </w:rPr>
  </w:style>
  <w:style w:type="character" w:customStyle="1" w:styleId="Overskrift7Tegn">
    <w:name w:val="Overskrift 7 Tegn"/>
    <w:link w:val="Overskrift7"/>
    <w:uiPriority w:val="99"/>
    <w:locked/>
    <w:rPr>
      <w:rFonts w:ascii="Arial" w:hAnsi="Arial"/>
      <w:sz w:val="20"/>
      <w:szCs w:val="24"/>
    </w:rPr>
  </w:style>
  <w:style w:type="character" w:customStyle="1" w:styleId="Overskrift8Tegn">
    <w:name w:val="Overskrift 8 Tegn"/>
    <w:link w:val="Overskrift8"/>
    <w:uiPriority w:val="99"/>
    <w:locked/>
    <w:rPr>
      <w:rFonts w:ascii="Arial" w:hAnsi="Arial"/>
      <w:i/>
      <w:sz w:val="20"/>
      <w:szCs w:val="24"/>
    </w:rPr>
  </w:style>
  <w:style w:type="character" w:customStyle="1" w:styleId="Overskrift9Tegn">
    <w:name w:val="Overskrift 9 Tegn"/>
    <w:link w:val="Overskrift9"/>
    <w:uiPriority w:val="99"/>
    <w:locked/>
    <w:rPr>
      <w:rFonts w:ascii="Arial" w:hAnsi="Arial"/>
      <w:i/>
      <w:sz w:val="18"/>
      <w:szCs w:val="24"/>
    </w:rPr>
  </w:style>
  <w:style w:type="paragraph" w:styleId="Sidefod">
    <w:name w:val="footer"/>
    <w:basedOn w:val="Normal"/>
    <w:link w:val="SidefodTegn"/>
    <w:uiPriority w:val="99"/>
    <w:rsid w:val="002E781B"/>
    <w:pPr>
      <w:tabs>
        <w:tab w:val="center" w:pos="4819"/>
        <w:tab w:val="right" w:pos="9071"/>
      </w:tabs>
    </w:pPr>
    <w:rPr>
      <w:sz w:val="18"/>
    </w:rPr>
  </w:style>
  <w:style w:type="character" w:customStyle="1" w:styleId="SidefodTegn">
    <w:name w:val="Sidefod Tegn"/>
    <w:link w:val="Sidefod"/>
    <w:uiPriority w:val="99"/>
    <w:semiHidden/>
    <w:locked/>
    <w:rPr>
      <w:rFonts w:ascii="Calibri" w:hAnsi="Calibri" w:cs="Times New Roman"/>
      <w:sz w:val="24"/>
      <w:szCs w:val="24"/>
    </w:rPr>
  </w:style>
  <w:style w:type="paragraph" w:styleId="Sidehoved">
    <w:name w:val="header"/>
    <w:basedOn w:val="Normal"/>
    <w:link w:val="SidehovedTegn"/>
    <w:uiPriority w:val="99"/>
    <w:rsid w:val="002E781B"/>
    <w:pPr>
      <w:tabs>
        <w:tab w:val="center" w:pos="4819"/>
        <w:tab w:val="right" w:pos="9071"/>
      </w:tabs>
      <w:jc w:val="center"/>
    </w:pPr>
    <w:rPr>
      <w:sz w:val="18"/>
    </w:rPr>
  </w:style>
  <w:style w:type="character" w:customStyle="1" w:styleId="SidehovedTegn">
    <w:name w:val="Sidehoved Tegn"/>
    <w:link w:val="Sidehoved"/>
    <w:uiPriority w:val="99"/>
    <w:semiHidden/>
    <w:locked/>
    <w:rPr>
      <w:rFonts w:ascii="Calibri" w:hAnsi="Calibri" w:cs="Times New Roman"/>
      <w:sz w:val="24"/>
      <w:szCs w:val="24"/>
    </w:rPr>
  </w:style>
  <w:style w:type="paragraph" w:customStyle="1" w:styleId="Punktopstilling">
    <w:name w:val="Punktopstilling"/>
    <w:basedOn w:val="Normal"/>
    <w:uiPriority w:val="99"/>
    <w:rsid w:val="009034EA"/>
    <w:pPr>
      <w:keepNext/>
      <w:spacing w:before="20" w:after="20"/>
      <w:ind w:left="993" w:hanging="284"/>
    </w:pPr>
  </w:style>
  <w:style w:type="paragraph" w:styleId="Fodnotetekst">
    <w:name w:val="footnote text"/>
    <w:basedOn w:val="Normal"/>
    <w:link w:val="FodnotetekstTegn"/>
    <w:uiPriority w:val="99"/>
    <w:semiHidden/>
    <w:rsid w:val="009034EA"/>
    <w:rPr>
      <w:sz w:val="20"/>
    </w:rPr>
  </w:style>
  <w:style w:type="character" w:customStyle="1" w:styleId="FodnotetekstTegn">
    <w:name w:val="Fodnotetekst Tegn"/>
    <w:link w:val="Fodnotetekst"/>
    <w:uiPriority w:val="99"/>
    <w:semiHidden/>
    <w:locked/>
    <w:rsid w:val="002261C8"/>
    <w:rPr>
      <w:rFonts w:ascii="Calibri" w:hAnsi="Calibri" w:cs="Times New Roman"/>
      <w:sz w:val="24"/>
    </w:rPr>
  </w:style>
  <w:style w:type="character" w:styleId="Fodnotehenvisning">
    <w:name w:val="footnote reference"/>
    <w:uiPriority w:val="99"/>
    <w:semiHidden/>
    <w:rsid w:val="009034EA"/>
    <w:rPr>
      <w:rFonts w:cs="Times New Roman"/>
      <w:vertAlign w:val="superscript"/>
    </w:rPr>
  </w:style>
  <w:style w:type="character" w:styleId="Slutnotehenvisning">
    <w:name w:val="endnote reference"/>
    <w:uiPriority w:val="99"/>
    <w:semiHidden/>
    <w:rsid w:val="009034EA"/>
    <w:rPr>
      <w:rFonts w:cs="Times New Roman"/>
      <w:vertAlign w:val="superscript"/>
    </w:rPr>
  </w:style>
  <w:style w:type="paragraph" w:styleId="Billedtekst">
    <w:name w:val="caption"/>
    <w:basedOn w:val="Normal"/>
    <w:next w:val="Normal"/>
    <w:uiPriority w:val="99"/>
    <w:qFormat/>
    <w:rsid w:val="009034EA"/>
    <w:pPr>
      <w:spacing w:before="120" w:after="120"/>
    </w:pPr>
    <w:rPr>
      <w:b/>
    </w:rPr>
  </w:style>
  <w:style w:type="character" w:styleId="Sidetal">
    <w:name w:val="page number"/>
    <w:uiPriority w:val="99"/>
    <w:rsid w:val="009034EA"/>
    <w:rPr>
      <w:rFonts w:ascii="Calibri" w:hAnsi="Calibri" w:cs="Times New Roman"/>
      <w:sz w:val="24"/>
      <w:szCs w:val="24"/>
      <w:lang w:val="da-DK" w:eastAsia="en-US" w:bidi="ar-SA"/>
    </w:rPr>
  </w:style>
  <w:style w:type="paragraph" w:styleId="Indholdsfortegnelse1">
    <w:name w:val="toc 1"/>
    <w:basedOn w:val="Normal"/>
    <w:next w:val="Normal"/>
    <w:uiPriority w:val="39"/>
    <w:rsid w:val="000C5EB6"/>
    <w:pPr>
      <w:spacing w:before="120" w:after="60"/>
      <w:ind w:left="397" w:hanging="397"/>
      <w:jc w:val="left"/>
    </w:pPr>
    <w:rPr>
      <w:b/>
      <w:bCs/>
      <w:caps/>
      <w:sz w:val="24"/>
    </w:rPr>
  </w:style>
  <w:style w:type="paragraph" w:styleId="Indholdsfortegnelse2">
    <w:name w:val="toc 2"/>
    <w:basedOn w:val="Normal"/>
    <w:next w:val="Normal"/>
    <w:uiPriority w:val="39"/>
    <w:rsid w:val="000C5EB6"/>
    <w:pPr>
      <w:ind w:left="765" w:hanging="567"/>
      <w:jc w:val="left"/>
    </w:pPr>
    <w:rPr>
      <w:b/>
      <w:smallCaps/>
    </w:rPr>
  </w:style>
  <w:style w:type="paragraph" w:styleId="Indholdsfortegnelse3">
    <w:name w:val="toc 3"/>
    <w:basedOn w:val="Normal"/>
    <w:next w:val="Normal"/>
    <w:uiPriority w:val="99"/>
    <w:rsid w:val="00FA6842"/>
    <w:pPr>
      <w:ind w:left="970" w:hanging="567"/>
      <w:jc w:val="left"/>
    </w:pPr>
    <w:rPr>
      <w:iCs/>
    </w:rPr>
  </w:style>
  <w:style w:type="paragraph" w:styleId="Slutnotetekst">
    <w:name w:val="endnote text"/>
    <w:basedOn w:val="Normal"/>
    <w:link w:val="SlutnotetekstTegn"/>
    <w:uiPriority w:val="99"/>
    <w:semiHidden/>
    <w:rsid w:val="009034EA"/>
    <w:rPr>
      <w:sz w:val="20"/>
    </w:rPr>
  </w:style>
  <w:style w:type="character" w:customStyle="1" w:styleId="SlutnotetekstTegn">
    <w:name w:val="Slutnotetekst Tegn"/>
    <w:link w:val="Slutnotetekst"/>
    <w:uiPriority w:val="99"/>
    <w:semiHidden/>
    <w:locked/>
    <w:rsid w:val="0045250D"/>
    <w:rPr>
      <w:rFonts w:ascii="Calibri" w:hAnsi="Calibri" w:cs="Times New Roman"/>
      <w:sz w:val="24"/>
      <w:szCs w:val="24"/>
    </w:rPr>
  </w:style>
  <w:style w:type="paragraph" w:styleId="Dokumentoversigt">
    <w:name w:val="Document Map"/>
    <w:basedOn w:val="Normal"/>
    <w:link w:val="DokumentoversigtTegn"/>
    <w:uiPriority w:val="99"/>
    <w:semiHidden/>
    <w:rsid w:val="009034EA"/>
    <w:pPr>
      <w:shd w:val="clear" w:color="auto" w:fill="000080"/>
    </w:pPr>
    <w:rPr>
      <w:rFonts w:ascii="Tahoma" w:hAnsi="Tahoma"/>
    </w:rPr>
  </w:style>
  <w:style w:type="character" w:customStyle="1" w:styleId="DokumentoversigtTegn">
    <w:name w:val="Dokumentoversigt Tegn"/>
    <w:link w:val="Dokumentoversigt"/>
    <w:uiPriority w:val="99"/>
    <w:semiHidden/>
    <w:locked/>
    <w:rPr>
      <w:rFonts w:cs="Times New Roman"/>
      <w:sz w:val="2"/>
    </w:rPr>
  </w:style>
  <w:style w:type="paragraph" w:styleId="Indeks1">
    <w:name w:val="index 1"/>
    <w:basedOn w:val="Normal"/>
    <w:next w:val="Normal"/>
    <w:autoRedefine/>
    <w:uiPriority w:val="99"/>
    <w:semiHidden/>
    <w:rsid w:val="009034EA"/>
  </w:style>
  <w:style w:type="paragraph" w:styleId="Indeks2">
    <w:name w:val="index 2"/>
    <w:basedOn w:val="Normal"/>
    <w:next w:val="Normal"/>
    <w:autoRedefine/>
    <w:uiPriority w:val="99"/>
    <w:semiHidden/>
    <w:rsid w:val="009034EA"/>
    <w:pPr>
      <w:ind w:left="480" w:hanging="240"/>
    </w:pPr>
  </w:style>
  <w:style w:type="paragraph" w:styleId="Indeks3">
    <w:name w:val="index 3"/>
    <w:basedOn w:val="Normal"/>
    <w:next w:val="Normal"/>
    <w:autoRedefine/>
    <w:uiPriority w:val="99"/>
    <w:semiHidden/>
    <w:rsid w:val="009034EA"/>
    <w:pPr>
      <w:ind w:left="720" w:hanging="240"/>
    </w:pPr>
  </w:style>
  <w:style w:type="paragraph" w:styleId="Indeksoverskrift">
    <w:name w:val="index heading"/>
    <w:basedOn w:val="Normal"/>
    <w:next w:val="Indeks1"/>
    <w:uiPriority w:val="99"/>
    <w:semiHidden/>
    <w:rsid w:val="009034EA"/>
  </w:style>
  <w:style w:type="paragraph" w:styleId="Indholdsfortegnelse4">
    <w:name w:val="toc 4"/>
    <w:basedOn w:val="Normal"/>
    <w:next w:val="Normal"/>
    <w:autoRedefine/>
    <w:uiPriority w:val="99"/>
    <w:rsid w:val="003B46A1"/>
    <w:pPr>
      <w:ind w:left="600"/>
      <w:jc w:val="left"/>
    </w:pPr>
    <w:rPr>
      <w:rFonts w:ascii="Times New Roman" w:hAnsi="Times New Roman"/>
      <w:sz w:val="18"/>
      <w:szCs w:val="18"/>
    </w:rPr>
  </w:style>
  <w:style w:type="paragraph" w:styleId="Indholdsfortegnelse5">
    <w:name w:val="toc 5"/>
    <w:basedOn w:val="Normal"/>
    <w:next w:val="Normal"/>
    <w:autoRedefine/>
    <w:uiPriority w:val="99"/>
    <w:rsid w:val="003B46A1"/>
    <w:pPr>
      <w:ind w:left="800"/>
      <w:jc w:val="left"/>
    </w:pPr>
    <w:rPr>
      <w:rFonts w:ascii="Times New Roman" w:hAnsi="Times New Roman"/>
      <w:sz w:val="18"/>
      <w:szCs w:val="18"/>
    </w:rPr>
  </w:style>
  <w:style w:type="character" w:styleId="Hyperlink">
    <w:name w:val="Hyperlink"/>
    <w:uiPriority w:val="99"/>
    <w:rsid w:val="005E6901"/>
    <w:rPr>
      <w:rFonts w:cs="Times New Roman"/>
      <w:color w:val="0000FF"/>
      <w:u w:val="single"/>
    </w:rPr>
  </w:style>
  <w:style w:type="paragraph" w:customStyle="1" w:styleId="n">
    <w:name w:val="n"/>
    <w:basedOn w:val="Indeks1"/>
    <w:uiPriority w:val="99"/>
    <w:rsid w:val="009034EA"/>
  </w:style>
  <w:style w:type="paragraph" w:customStyle="1" w:styleId="TypografiDefaultTimesNewRoman">
    <w:name w:val="Typografi Default + Times New Roman"/>
    <w:basedOn w:val="Default"/>
    <w:uiPriority w:val="99"/>
    <w:rsid w:val="002144DF"/>
    <w:rPr>
      <w:rFonts w:ascii="Times New Roman" w:hAnsi="Times New Roman"/>
    </w:rPr>
  </w:style>
  <w:style w:type="character" w:styleId="BesgtHyperlink">
    <w:name w:val="FollowedHyperlink"/>
    <w:uiPriority w:val="99"/>
    <w:rsid w:val="009034EA"/>
    <w:rPr>
      <w:rFonts w:cs="Times New Roman"/>
      <w:color w:val="800080"/>
      <w:u w:val="single"/>
    </w:rPr>
  </w:style>
  <w:style w:type="paragraph" w:styleId="Opstilling-punkttegn2">
    <w:name w:val="List Bullet 2"/>
    <w:basedOn w:val="Opstilling-punkttegn"/>
    <w:uiPriority w:val="99"/>
    <w:rsid w:val="009034EA"/>
    <w:pPr>
      <w:numPr>
        <w:numId w:val="26"/>
      </w:numPr>
      <w:tabs>
        <w:tab w:val="left" w:pos="851"/>
      </w:tabs>
      <w:ind w:left="850" w:hanging="425"/>
    </w:pPr>
  </w:style>
  <w:style w:type="paragraph" w:styleId="Opstilling-punkttegn">
    <w:name w:val="List Bullet"/>
    <w:basedOn w:val="Brdtekst"/>
    <w:uiPriority w:val="99"/>
    <w:rsid w:val="009626BC"/>
    <w:pPr>
      <w:tabs>
        <w:tab w:val="left" w:pos="454"/>
      </w:tabs>
      <w:spacing w:line="320" w:lineRule="exact"/>
      <w:ind w:left="453" w:hanging="340"/>
      <w:contextualSpacing/>
    </w:pPr>
  </w:style>
  <w:style w:type="paragraph" w:customStyle="1" w:styleId="ListBullet2NoSpace">
    <w:name w:val="List Bullet 2 NoSpace"/>
    <w:basedOn w:val="Opstilling-punkttegn2"/>
    <w:uiPriority w:val="99"/>
    <w:rsid w:val="009034EA"/>
  </w:style>
  <w:style w:type="paragraph" w:styleId="Opstilling-forts">
    <w:name w:val="List Continue"/>
    <w:basedOn w:val="Opstilling-talellerbogst"/>
    <w:uiPriority w:val="99"/>
    <w:rsid w:val="009034EA"/>
    <w:pPr>
      <w:ind w:firstLine="0"/>
    </w:pPr>
  </w:style>
  <w:style w:type="paragraph" w:styleId="Opstilling-talellerbogst">
    <w:name w:val="List Number"/>
    <w:basedOn w:val="Normal"/>
    <w:uiPriority w:val="99"/>
    <w:rsid w:val="002144DF"/>
    <w:pPr>
      <w:tabs>
        <w:tab w:val="num" w:pos="1700"/>
      </w:tabs>
      <w:ind w:left="1700" w:hanging="425"/>
      <w:jc w:val="left"/>
    </w:pPr>
  </w:style>
  <w:style w:type="paragraph" w:styleId="Opstilling-forts2">
    <w:name w:val="List Continue 2"/>
    <w:basedOn w:val="Opstilling-forts"/>
    <w:uiPriority w:val="99"/>
    <w:rsid w:val="009034EA"/>
    <w:pPr>
      <w:ind w:left="851"/>
    </w:pPr>
  </w:style>
  <w:style w:type="paragraph" w:styleId="Opstilling-talellerbogst2">
    <w:name w:val="List Number 2"/>
    <w:basedOn w:val="Opstilling-talellerbogst"/>
    <w:uiPriority w:val="99"/>
    <w:rsid w:val="009034EA"/>
    <w:pPr>
      <w:numPr>
        <w:ilvl w:val="1"/>
      </w:numPr>
      <w:tabs>
        <w:tab w:val="num" w:pos="1700"/>
      </w:tabs>
      <w:ind w:left="850" w:hanging="425"/>
    </w:pPr>
  </w:style>
  <w:style w:type="paragraph" w:customStyle="1" w:styleId="ListContinueNoSpace">
    <w:name w:val="List Continue NoSpace"/>
    <w:basedOn w:val="Opstilling-forts"/>
    <w:uiPriority w:val="99"/>
    <w:rsid w:val="009034EA"/>
  </w:style>
  <w:style w:type="paragraph" w:customStyle="1" w:styleId="ListContinue2NoSpace">
    <w:name w:val="List Continue 2 NoSpace"/>
    <w:basedOn w:val="Opstilling-forts2"/>
    <w:uiPriority w:val="99"/>
    <w:rsid w:val="009034EA"/>
  </w:style>
  <w:style w:type="paragraph" w:customStyle="1" w:styleId="ListNumberNoSpace">
    <w:name w:val="List Number NoSpace"/>
    <w:basedOn w:val="Opstilling-talellerbogst"/>
    <w:uiPriority w:val="99"/>
    <w:rsid w:val="009034EA"/>
  </w:style>
  <w:style w:type="paragraph" w:customStyle="1" w:styleId="ListNumber2NoSpace">
    <w:name w:val="List Number 2 NoSpace"/>
    <w:basedOn w:val="Opstilling-talellerbogst2"/>
    <w:uiPriority w:val="99"/>
    <w:rsid w:val="009034EA"/>
  </w:style>
  <w:style w:type="paragraph" w:styleId="Opstilling-punkttegn3">
    <w:name w:val="List Bullet 3"/>
    <w:basedOn w:val="Opstilling-punkttegn2"/>
    <w:uiPriority w:val="99"/>
    <w:rsid w:val="009034EA"/>
    <w:pPr>
      <w:tabs>
        <w:tab w:val="clear" w:pos="851"/>
        <w:tab w:val="left" w:pos="1276"/>
      </w:tabs>
      <w:ind w:left="1276"/>
    </w:pPr>
  </w:style>
  <w:style w:type="paragraph" w:styleId="Opstilling-forts3">
    <w:name w:val="List Continue 3"/>
    <w:basedOn w:val="Opstilling-forts2"/>
    <w:uiPriority w:val="99"/>
    <w:rsid w:val="009034EA"/>
    <w:pPr>
      <w:ind w:left="1276"/>
    </w:pPr>
  </w:style>
  <w:style w:type="paragraph" w:styleId="Opstilling-talellerbogst3">
    <w:name w:val="List Number 3"/>
    <w:basedOn w:val="Opstilling-talellerbogst2"/>
    <w:uiPriority w:val="99"/>
    <w:rsid w:val="009034EA"/>
    <w:pPr>
      <w:numPr>
        <w:ilvl w:val="2"/>
      </w:numPr>
      <w:tabs>
        <w:tab w:val="left" w:pos="1276"/>
        <w:tab w:val="num" w:pos="1700"/>
      </w:tabs>
      <w:ind w:left="1276" w:hanging="425"/>
    </w:pPr>
  </w:style>
  <w:style w:type="paragraph" w:customStyle="1" w:styleId="ListBullet3NoSpace">
    <w:name w:val="List Bullet 3 NoSpace"/>
    <w:basedOn w:val="Opstilling-punkttegn3"/>
    <w:uiPriority w:val="99"/>
    <w:rsid w:val="009034EA"/>
  </w:style>
  <w:style w:type="paragraph" w:customStyle="1" w:styleId="ListContinue3NoSpace">
    <w:name w:val="List Continue 3 NoSpace"/>
    <w:basedOn w:val="Opstilling-forts3"/>
    <w:uiPriority w:val="99"/>
    <w:rsid w:val="009034EA"/>
  </w:style>
  <w:style w:type="paragraph" w:customStyle="1" w:styleId="ListNumber3NoSpace">
    <w:name w:val="List Number 3 NoSpace"/>
    <w:basedOn w:val="Opstilling-talellerbogst3"/>
    <w:uiPriority w:val="99"/>
    <w:rsid w:val="009034EA"/>
  </w:style>
  <w:style w:type="paragraph" w:customStyle="1" w:styleId="ListContinue0">
    <w:name w:val="List Continue 0"/>
    <w:basedOn w:val="Opstilling-forts"/>
    <w:uiPriority w:val="99"/>
    <w:rsid w:val="009034EA"/>
    <w:pPr>
      <w:ind w:left="0"/>
    </w:pPr>
  </w:style>
  <w:style w:type="paragraph" w:customStyle="1" w:styleId="ListContinue0NoSpace">
    <w:name w:val="List Continue 0 NoSpace"/>
    <w:basedOn w:val="ListContinue0"/>
    <w:uiPriority w:val="99"/>
    <w:rsid w:val="009034EA"/>
  </w:style>
  <w:style w:type="paragraph" w:customStyle="1" w:styleId="CowiClient">
    <w:name w:val="CowiClient"/>
    <w:basedOn w:val="Normal"/>
    <w:next w:val="Bloktekst"/>
    <w:uiPriority w:val="99"/>
    <w:semiHidden/>
    <w:rsid w:val="00B13D23"/>
    <w:pPr>
      <w:suppressAutoHyphens/>
      <w:spacing w:after="160" w:line="320" w:lineRule="exact"/>
      <w:jc w:val="left"/>
    </w:pPr>
    <w:rPr>
      <w:rFonts w:ascii="TrueHelveticaLight" w:hAnsi="TrueHelveticaLight"/>
      <w:sz w:val="28"/>
    </w:rPr>
  </w:style>
  <w:style w:type="paragraph" w:styleId="Bloktekst">
    <w:name w:val="Block Text"/>
    <w:basedOn w:val="Normal"/>
    <w:uiPriority w:val="99"/>
    <w:rsid w:val="009034EA"/>
    <w:pPr>
      <w:spacing w:after="120" w:line="270" w:lineRule="atLeast"/>
      <w:ind w:left="1440" w:right="1440"/>
      <w:jc w:val="left"/>
    </w:pPr>
  </w:style>
  <w:style w:type="paragraph" w:customStyle="1" w:styleId="Default">
    <w:name w:val="Default"/>
    <w:uiPriority w:val="99"/>
    <w:rsid w:val="009034EA"/>
    <w:pPr>
      <w:widowControl w:val="0"/>
      <w:autoSpaceDE w:val="0"/>
      <w:autoSpaceDN w:val="0"/>
      <w:adjustRightInd w:val="0"/>
    </w:pPr>
    <w:rPr>
      <w:rFonts w:ascii="ITC Avant Garde Gothic Demi" w:hAnsi="ITC Avant Garde Gothic Demi"/>
      <w:color w:val="000000"/>
      <w:sz w:val="24"/>
      <w:szCs w:val="24"/>
      <w:lang w:val="en-GB" w:eastAsia="en-GB"/>
    </w:rPr>
  </w:style>
  <w:style w:type="paragraph" w:styleId="Opstilling-forts5">
    <w:name w:val="List Continue 5"/>
    <w:basedOn w:val="Normal"/>
    <w:uiPriority w:val="99"/>
    <w:rsid w:val="002261C8"/>
    <w:pPr>
      <w:spacing w:after="120"/>
      <w:ind w:left="1415"/>
      <w:contextualSpacing/>
    </w:pPr>
  </w:style>
  <w:style w:type="paragraph" w:customStyle="1" w:styleId="BodyMargin">
    <w:name w:val="Body Margin"/>
    <w:basedOn w:val="Normal"/>
    <w:next w:val="TypografiDefaultTimesNewRoman"/>
    <w:uiPriority w:val="99"/>
    <w:rsid w:val="002144DF"/>
    <w:pPr>
      <w:ind w:hanging="2268"/>
      <w:jc w:val="left"/>
    </w:pPr>
  </w:style>
  <w:style w:type="paragraph" w:styleId="Indholdsfortegnelse6">
    <w:name w:val="toc 6"/>
    <w:basedOn w:val="Normal"/>
    <w:next w:val="Normal"/>
    <w:autoRedefine/>
    <w:uiPriority w:val="99"/>
    <w:rsid w:val="003B46A1"/>
    <w:pPr>
      <w:ind w:left="1000"/>
      <w:jc w:val="left"/>
    </w:pPr>
    <w:rPr>
      <w:rFonts w:ascii="Times New Roman" w:hAnsi="Times New Roman"/>
      <w:sz w:val="18"/>
      <w:szCs w:val="18"/>
    </w:rPr>
  </w:style>
  <w:style w:type="paragraph" w:styleId="Indholdsfortegnelse7">
    <w:name w:val="toc 7"/>
    <w:basedOn w:val="Normal"/>
    <w:next w:val="Normal"/>
    <w:autoRedefine/>
    <w:uiPriority w:val="99"/>
    <w:rsid w:val="003B46A1"/>
    <w:pPr>
      <w:ind w:left="1200"/>
      <w:jc w:val="left"/>
    </w:pPr>
    <w:rPr>
      <w:rFonts w:ascii="Times New Roman" w:hAnsi="Times New Roman"/>
      <w:sz w:val="18"/>
      <w:szCs w:val="18"/>
    </w:rPr>
  </w:style>
  <w:style w:type="paragraph" w:styleId="Indholdsfortegnelse8">
    <w:name w:val="toc 8"/>
    <w:basedOn w:val="Normal"/>
    <w:next w:val="Normal"/>
    <w:autoRedefine/>
    <w:uiPriority w:val="99"/>
    <w:rsid w:val="003B46A1"/>
    <w:pPr>
      <w:ind w:left="1400"/>
      <w:jc w:val="left"/>
    </w:pPr>
    <w:rPr>
      <w:rFonts w:ascii="Times New Roman" w:hAnsi="Times New Roman"/>
      <w:sz w:val="18"/>
      <w:szCs w:val="18"/>
    </w:rPr>
  </w:style>
  <w:style w:type="paragraph" w:styleId="Indholdsfortegnelse9">
    <w:name w:val="toc 9"/>
    <w:basedOn w:val="Normal"/>
    <w:next w:val="Normal"/>
    <w:autoRedefine/>
    <w:uiPriority w:val="99"/>
    <w:rsid w:val="003B46A1"/>
    <w:pPr>
      <w:ind w:left="1600"/>
      <w:jc w:val="left"/>
    </w:pPr>
    <w:rPr>
      <w:rFonts w:ascii="Times New Roman" w:hAnsi="Times New Roman"/>
      <w:sz w:val="18"/>
      <w:szCs w:val="18"/>
    </w:rPr>
  </w:style>
  <w:style w:type="paragraph" w:styleId="Brdtekst">
    <w:name w:val="Body Text"/>
    <w:basedOn w:val="Normal"/>
    <w:link w:val="BrdtekstTegn"/>
    <w:uiPriority w:val="99"/>
    <w:rsid w:val="00FC76F6"/>
    <w:pPr>
      <w:spacing w:after="120"/>
      <w:jc w:val="left"/>
    </w:pPr>
    <w:rPr>
      <w:lang w:eastAsia="en-US"/>
    </w:rPr>
  </w:style>
  <w:style w:type="character" w:customStyle="1" w:styleId="BrdtekstTegn">
    <w:name w:val="Brødtekst Tegn"/>
    <w:link w:val="Brdtekst"/>
    <w:uiPriority w:val="99"/>
    <w:locked/>
    <w:rsid w:val="00FC76F6"/>
    <w:rPr>
      <w:rFonts w:ascii="Calibri" w:hAnsi="Calibri" w:cs="Times New Roman"/>
      <w:sz w:val="24"/>
      <w:lang w:val="da-DK" w:eastAsia="en-US"/>
    </w:rPr>
  </w:style>
  <w:style w:type="paragraph" w:styleId="Brdtekst2">
    <w:name w:val="Body Text 2"/>
    <w:basedOn w:val="Normal"/>
    <w:link w:val="Brdtekst2Tegn"/>
    <w:uiPriority w:val="99"/>
    <w:rsid w:val="00E43237"/>
    <w:pPr>
      <w:spacing w:after="120" w:line="480" w:lineRule="auto"/>
    </w:pPr>
  </w:style>
  <w:style w:type="character" w:customStyle="1" w:styleId="Brdtekst2Tegn">
    <w:name w:val="Brødtekst 2 Tegn"/>
    <w:link w:val="Brdtekst2"/>
    <w:uiPriority w:val="99"/>
    <w:semiHidden/>
    <w:locked/>
    <w:rPr>
      <w:rFonts w:ascii="Calibri" w:hAnsi="Calibri" w:cs="Times New Roman"/>
      <w:sz w:val="24"/>
      <w:szCs w:val="24"/>
    </w:rPr>
  </w:style>
  <w:style w:type="paragraph" w:customStyle="1" w:styleId="Indholdsfortegnelse">
    <w:name w:val="Indholdsfortegnelse"/>
    <w:basedOn w:val="Normal"/>
    <w:next w:val="Normal"/>
    <w:uiPriority w:val="99"/>
    <w:rsid w:val="00663949"/>
    <w:pPr>
      <w:jc w:val="left"/>
    </w:pPr>
    <w:rPr>
      <w:b/>
      <w:sz w:val="24"/>
    </w:rPr>
  </w:style>
  <w:style w:type="table" w:styleId="Tabel-Gitter">
    <w:name w:val="Table Grid"/>
    <w:basedOn w:val="Tabel-Normal"/>
    <w:uiPriority w:val="99"/>
    <w:rsid w:val="00A36F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elOverskrift2">
    <w:name w:val="Titel_Overskrift_2"/>
    <w:basedOn w:val="Overskrift2"/>
    <w:uiPriority w:val="99"/>
    <w:rsid w:val="00FD2C45"/>
    <w:pPr>
      <w:numPr>
        <w:ilvl w:val="0"/>
        <w:numId w:val="0"/>
      </w:numPr>
      <w:outlineLvl w:val="9"/>
    </w:pPr>
    <w:rPr>
      <w:color w:val="auto"/>
      <w:sz w:val="32"/>
    </w:rPr>
  </w:style>
  <w:style w:type="character" w:styleId="Kommentarhenvisning">
    <w:name w:val="annotation reference"/>
    <w:uiPriority w:val="99"/>
    <w:semiHidden/>
    <w:rsid w:val="006D4922"/>
    <w:rPr>
      <w:rFonts w:cs="Times New Roman"/>
      <w:sz w:val="16"/>
    </w:rPr>
  </w:style>
  <w:style w:type="paragraph" w:styleId="Kommentartekst">
    <w:name w:val="annotation text"/>
    <w:basedOn w:val="Normal"/>
    <w:link w:val="KommentartekstTegn"/>
    <w:uiPriority w:val="99"/>
    <w:semiHidden/>
    <w:rsid w:val="006D4922"/>
  </w:style>
  <w:style w:type="character" w:customStyle="1" w:styleId="KommentartekstTegn">
    <w:name w:val="Kommentartekst Tegn"/>
    <w:link w:val="Kommentartekst"/>
    <w:uiPriority w:val="99"/>
    <w:semiHidden/>
    <w:locked/>
    <w:rPr>
      <w:rFonts w:ascii="Calibri" w:hAnsi="Calibri" w:cs="Times New Roman"/>
      <w:sz w:val="20"/>
      <w:szCs w:val="20"/>
    </w:rPr>
  </w:style>
  <w:style w:type="paragraph" w:styleId="Kommentaremne">
    <w:name w:val="annotation subject"/>
    <w:basedOn w:val="Kommentartekst"/>
    <w:next w:val="Kommentartekst"/>
    <w:link w:val="KommentaremneTegn"/>
    <w:uiPriority w:val="99"/>
    <w:semiHidden/>
    <w:rsid w:val="006D4922"/>
    <w:rPr>
      <w:b/>
      <w:bCs/>
    </w:rPr>
  </w:style>
  <w:style w:type="character" w:customStyle="1" w:styleId="KommentaremneTegn">
    <w:name w:val="Kommentaremne Tegn"/>
    <w:link w:val="Kommentaremne"/>
    <w:uiPriority w:val="99"/>
    <w:semiHidden/>
    <w:locked/>
    <w:rPr>
      <w:rFonts w:ascii="Calibri" w:hAnsi="Calibri" w:cs="Times New Roman"/>
      <w:b/>
      <w:bCs/>
      <w:sz w:val="20"/>
      <w:szCs w:val="20"/>
    </w:rPr>
  </w:style>
  <w:style w:type="paragraph" w:styleId="Markeringsbobletekst">
    <w:name w:val="Balloon Text"/>
    <w:basedOn w:val="Normal"/>
    <w:link w:val="MarkeringsbobletekstTegn"/>
    <w:uiPriority w:val="99"/>
    <w:semiHidden/>
    <w:rsid w:val="006D4922"/>
    <w:rPr>
      <w:rFonts w:ascii="Tahoma" w:hAnsi="Tahoma"/>
      <w:sz w:val="16"/>
      <w:szCs w:val="16"/>
    </w:rPr>
  </w:style>
  <w:style w:type="character" w:customStyle="1" w:styleId="MarkeringsbobletekstTegn">
    <w:name w:val="Markeringsbobletekst Tegn"/>
    <w:link w:val="Markeringsbobletekst"/>
    <w:uiPriority w:val="99"/>
    <w:semiHidden/>
    <w:locked/>
    <w:rPr>
      <w:rFonts w:cs="Times New Roman"/>
      <w:sz w:val="2"/>
    </w:rPr>
  </w:style>
  <w:style w:type="paragraph" w:customStyle="1" w:styleId="TitelOverskrift1">
    <w:name w:val="Titel_Overskrift_1"/>
    <w:basedOn w:val="Overskrift1"/>
    <w:uiPriority w:val="99"/>
    <w:rsid w:val="00FD2C45"/>
    <w:pPr>
      <w:pageBreakBefore w:val="0"/>
      <w:numPr>
        <w:numId w:val="0"/>
      </w:numPr>
      <w:outlineLvl w:val="9"/>
    </w:pPr>
  </w:style>
  <w:style w:type="paragraph" w:customStyle="1" w:styleId="HeaderTekst1">
    <w:name w:val="Header_Tekst_1"/>
    <w:basedOn w:val="Normal"/>
    <w:uiPriority w:val="99"/>
    <w:rsid w:val="00C35FA9"/>
    <w:pPr>
      <w:jc w:val="center"/>
    </w:pPr>
    <w:rPr>
      <w:sz w:val="18"/>
    </w:rPr>
  </w:style>
  <w:style w:type="paragraph" w:customStyle="1" w:styleId="BrdtekstTabel">
    <w:name w:val="Brødtekst_Tabel"/>
    <w:basedOn w:val="Brdtekst"/>
    <w:link w:val="BrdtekstTabelTegn"/>
    <w:uiPriority w:val="99"/>
    <w:rsid w:val="0017574A"/>
    <w:pPr>
      <w:spacing w:after="0"/>
    </w:pPr>
  </w:style>
  <w:style w:type="character" w:customStyle="1" w:styleId="BrdtekstTabelTegn">
    <w:name w:val="Brødtekst_Tabel Tegn"/>
    <w:link w:val="BrdtekstTabel"/>
    <w:uiPriority w:val="99"/>
    <w:locked/>
    <w:rsid w:val="00363545"/>
    <w:rPr>
      <w:rFonts w:ascii="Calibri" w:hAnsi="Calibri" w:cs="Times New Roman"/>
      <w:sz w:val="24"/>
      <w:szCs w:val="24"/>
      <w:lang w:val="da-DK" w:eastAsia="en-US" w:bidi="ar-SA"/>
    </w:rPr>
  </w:style>
  <w:style w:type="paragraph" w:customStyle="1" w:styleId="Opstilling-Numremafstand">
    <w:name w:val="Opstilling - Numre m afstand"/>
    <w:basedOn w:val="Opstilling-punkttegn"/>
    <w:uiPriority w:val="99"/>
    <w:rsid w:val="00984F27"/>
    <w:pPr>
      <w:numPr>
        <w:numId w:val="30"/>
      </w:numPr>
      <w:ind w:left="470" w:hanging="357"/>
      <w:contextualSpacing w:val="0"/>
    </w:pPr>
  </w:style>
  <w:style w:type="paragraph" w:customStyle="1" w:styleId="Opstilling-punkttegnmafstand">
    <w:name w:val="Opstilling - punkttegn m afstand"/>
    <w:basedOn w:val="Opstilling-punkttegn"/>
    <w:uiPriority w:val="99"/>
    <w:rsid w:val="007F00D7"/>
    <w:pPr>
      <w:numPr>
        <w:numId w:val="29"/>
      </w:numPr>
      <w:ind w:left="453" w:hanging="340"/>
      <w:contextualSpacing w:val="0"/>
    </w:pPr>
  </w:style>
  <w:style w:type="character" w:customStyle="1" w:styleId="BrdtekstHyperlink">
    <w:name w:val="Brødtekst_Hyperlink"/>
    <w:uiPriority w:val="99"/>
    <w:rsid w:val="00E060B4"/>
    <w:rPr>
      <w:color w:val="0000FF"/>
    </w:rPr>
  </w:style>
  <w:style w:type="paragraph" w:styleId="Korrektur">
    <w:name w:val="Revision"/>
    <w:hidden/>
    <w:uiPriority w:val="99"/>
    <w:semiHidden/>
    <w:rsid w:val="006848D0"/>
    <w:rPr>
      <w:rFonts w:ascii="Calibri" w:hAnsi="Calibri"/>
      <w:sz w:val="22"/>
      <w:szCs w:val="24"/>
    </w:rPr>
  </w:style>
  <w:style w:type="paragraph" w:customStyle="1" w:styleId="MPBrdtekst">
    <w:name w:val="MP Brødtekst"/>
    <w:basedOn w:val="Normal"/>
    <w:link w:val="MPBrdtekstTegn"/>
    <w:uiPriority w:val="99"/>
    <w:rsid w:val="00CD713E"/>
    <w:pPr>
      <w:spacing w:line="280" w:lineRule="atLeast"/>
    </w:pPr>
    <w:rPr>
      <w:rFonts w:ascii="Garamond" w:hAnsi="Garamond"/>
      <w:szCs w:val="20"/>
      <w:lang w:eastAsia="en-US"/>
    </w:rPr>
  </w:style>
  <w:style w:type="character" w:customStyle="1" w:styleId="MPBrdtekstTegn">
    <w:name w:val="MP Brødtekst Tegn"/>
    <w:link w:val="MPBrdtekst"/>
    <w:uiPriority w:val="99"/>
    <w:locked/>
    <w:rsid w:val="00CD713E"/>
    <w:rPr>
      <w:rFonts w:ascii="Garamond" w:hAnsi="Garamond"/>
      <w:sz w:val="22"/>
      <w:lang w:val="da-DK" w:eastAsia="en-US"/>
    </w:rPr>
  </w:style>
  <w:style w:type="paragraph" w:customStyle="1" w:styleId="MP1Overskriftsniveau">
    <w:name w:val="MP 1 Overskriftsniveau"/>
    <w:basedOn w:val="Normal"/>
    <w:link w:val="MP1OverskriftsniveauTegn"/>
    <w:uiPriority w:val="99"/>
    <w:rsid w:val="00697D8D"/>
    <w:pPr>
      <w:spacing w:line="280" w:lineRule="atLeast"/>
    </w:pPr>
    <w:rPr>
      <w:rFonts w:ascii="Arial" w:hAnsi="Arial"/>
      <w:sz w:val="28"/>
      <w:szCs w:val="20"/>
      <w:lang w:eastAsia="en-US"/>
    </w:rPr>
  </w:style>
  <w:style w:type="character" w:customStyle="1" w:styleId="MP1OverskriftsniveauTegn">
    <w:name w:val="MP 1 Overskriftsniveau Tegn"/>
    <w:link w:val="MP1Overskriftsniveau"/>
    <w:uiPriority w:val="99"/>
    <w:locked/>
    <w:rsid w:val="00697D8D"/>
    <w:rPr>
      <w:rFonts w:ascii="Arial" w:hAnsi="Arial"/>
      <w:sz w:val="28"/>
      <w:lang w:eastAsia="en-US"/>
    </w:rPr>
  </w:style>
  <w:style w:type="paragraph" w:styleId="Listeafsnit">
    <w:name w:val="List Paragraph"/>
    <w:basedOn w:val="Normal"/>
    <w:uiPriority w:val="99"/>
    <w:qFormat/>
    <w:rsid w:val="000D27E0"/>
    <w:pPr>
      <w:ind w:left="720"/>
      <w:contextualSpacing/>
    </w:pPr>
  </w:style>
  <w:style w:type="paragraph" w:customStyle="1" w:styleId="paragraf">
    <w:name w:val="paragraf"/>
    <w:basedOn w:val="Normal"/>
    <w:uiPriority w:val="99"/>
    <w:rsid w:val="00B47E29"/>
    <w:pPr>
      <w:spacing w:before="200"/>
      <w:ind w:firstLine="240"/>
      <w:jc w:val="left"/>
    </w:pPr>
    <w:rPr>
      <w:rFonts w:ascii="Tahoma" w:hAnsi="Tahoma" w:cs="Tahoma"/>
      <w:color w:val="000000"/>
      <w:sz w:val="24"/>
    </w:rPr>
  </w:style>
  <w:style w:type="character" w:customStyle="1" w:styleId="googqs-tidbit1">
    <w:name w:val="goog_qs-tidbit1"/>
    <w:uiPriority w:val="99"/>
    <w:rsid w:val="00362EF7"/>
  </w:style>
  <w:style w:type="numbering" w:customStyle="1" w:styleId="TypografiPunkttegn1">
    <w:name w:val="Typografi Punkttegn1"/>
    <w:rsid w:val="007B278D"/>
    <w:pPr>
      <w:numPr>
        <w:numId w:val="28"/>
      </w:numPr>
    </w:pPr>
  </w:style>
  <w:style w:type="numbering" w:customStyle="1" w:styleId="TypografiPunkttegn">
    <w:name w:val="Typografi Punkttegn"/>
    <w:rsid w:val="007B278D"/>
    <w:pPr>
      <w:numPr>
        <w:numId w:val="27"/>
      </w:numPr>
    </w:pPr>
  </w:style>
  <w:style w:type="numbering" w:styleId="111111">
    <w:name w:val="Outline List 2"/>
    <w:basedOn w:val="Ingenoversigt"/>
    <w:uiPriority w:val="99"/>
    <w:semiHidden/>
    <w:unhideWhenUsed/>
    <w:locked/>
    <w:rsid w:val="007B278D"/>
    <w:pPr>
      <w:numPr>
        <w:numId w:val="31"/>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customStyle="1" w:styleId="Overskrift1Tegn">
    <w:name w:val="TypografiPunkttegn1"/>
    <w:pPr>
      <w:numPr>
        <w:numId w:val="28"/>
      </w:numPr>
    </w:pPr>
  </w:style>
  <w:style w:type="numbering" w:customStyle="1" w:styleId="Overskrift2Tegn">
    <w:name w:val="TypografiPunkttegn"/>
    <w:pPr>
      <w:numPr>
        <w:numId w:val="27"/>
      </w:numPr>
    </w:pPr>
  </w:style>
  <w:style w:type="numbering" w:customStyle="1" w:styleId="Overskrift3Tegn">
    <w:name w:val="111111"/>
    <w:pPr>
      <w:numPr>
        <w:numId w:val="3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7149889">
      <w:marLeft w:val="0"/>
      <w:marRight w:val="0"/>
      <w:marTop w:val="0"/>
      <w:marBottom w:val="0"/>
      <w:divBdr>
        <w:top w:val="none" w:sz="0" w:space="0" w:color="auto"/>
        <w:left w:val="none" w:sz="0" w:space="0" w:color="auto"/>
        <w:bottom w:val="none" w:sz="0" w:space="0" w:color="auto"/>
        <w:right w:val="none" w:sz="0" w:space="0" w:color="auto"/>
      </w:divBdr>
    </w:div>
    <w:div w:id="1747149890">
      <w:marLeft w:val="0"/>
      <w:marRight w:val="0"/>
      <w:marTop w:val="0"/>
      <w:marBottom w:val="0"/>
      <w:divBdr>
        <w:top w:val="none" w:sz="0" w:space="0" w:color="auto"/>
        <w:left w:val="none" w:sz="0" w:space="0" w:color="auto"/>
        <w:bottom w:val="none" w:sz="0" w:space="0" w:color="auto"/>
        <w:right w:val="none" w:sz="0" w:space="0" w:color="auto"/>
      </w:divBdr>
    </w:div>
    <w:div w:id="1747149891">
      <w:marLeft w:val="0"/>
      <w:marRight w:val="0"/>
      <w:marTop w:val="0"/>
      <w:marBottom w:val="0"/>
      <w:divBdr>
        <w:top w:val="none" w:sz="0" w:space="0" w:color="auto"/>
        <w:left w:val="none" w:sz="0" w:space="0" w:color="auto"/>
        <w:bottom w:val="none" w:sz="0" w:space="0" w:color="auto"/>
        <w:right w:val="none" w:sz="0" w:space="0" w:color="auto"/>
      </w:divBdr>
    </w:div>
    <w:div w:id="1747149892">
      <w:marLeft w:val="0"/>
      <w:marRight w:val="0"/>
      <w:marTop w:val="0"/>
      <w:marBottom w:val="0"/>
      <w:divBdr>
        <w:top w:val="none" w:sz="0" w:space="0" w:color="auto"/>
        <w:left w:val="none" w:sz="0" w:space="0" w:color="auto"/>
        <w:bottom w:val="none" w:sz="0" w:space="0" w:color="auto"/>
        <w:right w:val="none" w:sz="0" w:space="0" w:color="auto"/>
      </w:divBdr>
      <w:divsChild>
        <w:div w:id="1747149920">
          <w:marLeft w:val="0"/>
          <w:marRight w:val="0"/>
          <w:marTop w:val="0"/>
          <w:marBottom w:val="0"/>
          <w:divBdr>
            <w:top w:val="none" w:sz="0" w:space="0" w:color="auto"/>
            <w:left w:val="none" w:sz="0" w:space="0" w:color="auto"/>
            <w:bottom w:val="none" w:sz="0" w:space="0" w:color="auto"/>
            <w:right w:val="none" w:sz="0" w:space="0" w:color="auto"/>
          </w:divBdr>
          <w:divsChild>
            <w:div w:id="1747149900">
              <w:marLeft w:val="0"/>
              <w:marRight w:val="0"/>
              <w:marTop w:val="0"/>
              <w:marBottom w:val="0"/>
              <w:divBdr>
                <w:top w:val="none" w:sz="0" w:space="0" w:color="auto"/>
                <w:left w:val="none" w:sz="0" w:space="0" w:color="auto"/>
                <w:bottom w:val="none" w:sz="0" w:space="0" w:color="auto"/>
                <w:right w:val="none" w:sz="0" w:space="0" w:color="auto"/>
              </w:divBdr>
            </w:div>
            <w:div w:id="1747149902">
              <w:marLeft w:val="0"/>
              <w:marRight w:val="0"/>
              <w:marTop w:val="0"/>
              <w:marBottom w:val="0"/>
              <w:divBdr>
                <w:top w:val="none" w:sz="0" w:space="0" w:color="auto"/>
                <w:left w:val="none" w:sz="0" w:space="0" w:color="auto"/>
                <w:bottom w:val="none" w:sz="0" w:space="0" w:color="auto"/>
                <w:right w:val="none" w:sz="0" w:space="0" w:color="auto"/>
              </w:divBdr>
            </w:div>
            <w:div w:id="1747149906">
              <w:marLeft w:val="0"/>
              <w:marRight w:val="0"/>
              <w:marTop w:val="0"/>
              <w:marBottom w:val="0"/>
              <w:divBdr>
                <w:top w:val="none" w:sz="0" w:space="0" w:color="auto"/>
                <w:left w:val="none" w:sz="0" w:space="0" w:color="auto"/>
                <w:bottom w:val="none" w:sz="0" w:space="0" w:color="auto"/>
                <w:right w:val="none" w:sz="0" w:space="0" w:color="auto"/>
              </w:divBdr>
            </w:div>
            <w:div w:id="1747149909">
              <w:marLeft w:val="0"/>
              <w:marRight w:val="0"/>
              <w:marTop w:val="0"/>
              <w:marBottom w:val="0"/>
              <w:divBdr>
                <w:top w:val="none" w:sz="0" w:space="0" w:color="auto"/>
                <w:left w:val="none" w:sz="0" w:space="0" w:color="auto"/>
                <w:bottom w:val="none" w:sz="0" w:space="0" w:color="auto"/>
                <w:right w:val="none" w:sz="0" w:space="0" w:color="auto"/>
              </w:divBdr>
            </w:div>
            <w:div w:id="174714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149893">
      <w:marLeft w:val="0"/>
      <w:marRight w:val="0"/>
      <w:marTop w:val="0"/>
      <w:marBottom w:val="0"/>
      <w:divBdr>
        <w:top w:val="none" w:sz="0" w:space="0" w:color="auto"/>
        <w:left w:val="none" w:sz="0" w:space="0" w:color="auto"/>
        <w:bottom w:val="none" w:sz="0" w:space="0" w:color="auto"/>
        <w:right w:val="none" w:sz="0" w:space="0" w:color="auto"/>
      </w:divBdr>
    </w:div>
    <w:div w:id="1747149895">
      <w:marLeft w:val="0"/>
      <w:marRight w:val="0"/>
      <w:marTop w:val="0"/>
      <w:marBottom w:val="0"/>
      <w:divBdr>
        <w:top w:val="none" w:sz="0" w:space="0" w:color="auto"/>
        <w:left w:val="none" w:sz="0" w:space="0" w:color="auto"/>
        <w:bottom w:val="none" w:sz="0" w:space="0" w:color="auto"/>
        <w:right w:val="none" w:sz="0" w:space="0" w:color="auto"/>
      </w:divBdr>
    </w:div>
    <w:div w:id="1747149896">
      <w:marLeft w:val="0"/>
      <w:marRight w:val="0"/>
      <w:marTop w:val="0"/>
      <w:marBottom w:val="0"/>
      <w:divBdr>
        <w:top w:val="none" w:sz="0" w:space="0" w:color="auto"/>
        <w:left w:val="none" w:sz="0" w:space="0" w:color="auto"/>
        <w:bottom w:val="none" w:sz="0" w:space="0" w:color="auto"/>
        <w:right w:val="none" w:sz="0" w:space="0" w:color="auto"/>
      </w:divBdr>
    </w:div>
    <w:div w:id="1747149897">
      <w:marLeft w:val="0"/>
      <w:marRight w:val="0"/>
      <w:marTop w:val="0"/>
      <w:marBottom w:val="0"/>
      <w:divBdr>
        <w:top w:val="none" w:sz="0" w:space="0" w:color="auto"/>
        <w:left w:val="none" w:sz="0" w:space="0" w:color="auto"/>
        <w:bottom w:val="none" w:sz="0" w:space="0" w:color="auto"/>
        <w:right w:val="none" w:sz="0" w:space="0" w:color="auto"/>
      </w:divBdr>
    </w:div>
    <w:div w:id="1747149899">
      <w:marLeft w:val="0"/>
      <w:marRight w:val="0"/>
      <w:marTop w:val="0"/>
      <w:marBottom w:val="0"/>
      <w:divBdr>
        <w:top w:val="none" w:sz="0" w:space="0" w:color="auto"/>
        <w:left w:val="none" w:sz="0" w:space="0" w:color="auto"/>
        <w:bottom w:val="none" w:sz="0" w:space="0" w:color="auto"/>
        <w:right w:val="none" w:sz="0" w:space="0" w:color="auto"/>
      </w:divBdr>
      <w:divsChild>
        <w:div w:id="1747149898">
          <w:marLeft w:val="0"/>
          <w:marRight w:val="0"/>
          <w:marTop w:val="0"/>
          <w:marBottom w:val="0"/>
          <w:divBdr>
            <w:top w:val="none" w:sz="0" w:space="0" w:color="auto"/>
            <w:left w:val="none" w:sz="0" w:space="0" w:color="auto"/>
            <w:bottom w:val="none" w:sz="0" w:space="0" w:color="auto"/>
            <w:right w:val="none" w:sz="0" w:space="0" w:color="auto"/>
          </w:divBdr>
          <w:divsChild>
            <w:div w:id="1747149894">
              <w:marLeft w:val="0"/>
              <w:marRight w:val="0"/>
              <w:marTop w:val="0"/>
              <w:marBottom w:val="0"/>
              <w:divBdr>
                <w:top w:val="none" w:sz="0" w:space="0" w:color="auto"/>
                <w:left w:val="none" w:sz="0" w:space="0" w:color="auto"/>
                <w:bottom w:val="none" w:sz="0" w:space="0" w:color="auto"/>
                <w:right w:val="none" w:sz="0" w:space="0" w:color="auto"/>
              </w:divBdr>
            </w:div>
            <w:div w:id="1747149907">
              <w:marLeft w:val="0"/>
              <w:marRight w:val="0"/>
              <w:marTop w:val="0"/>
              <w:marBottom w:val="0"/>
              <w:divBdr>
                <w:top w:val="none" w:sz="0" w:space="0" w:color="auto"/>
                <w:left w:val="none" w:sz="0" w:space="0" w:color="auto"/>
                <w:bottom w:val="none" w:sz="0" w:space="0" w:color="auto"/>
                <w:right w:val="none" w:sz="0" w:space="0" w:color="auto"/>
              </w:divBdr>
            </w:div>
            <w:div w:id="1747149908">
              <w:marLeft w:val="0"/>
              <w:marRight w:val="0"/>
              <w:marTop w:val="0"/>
              <w:marBottom w:val="0"/>
              <w:divBdr>
                <w:top w:val="none" w:sz="0" w:space="0" w:color="auto"/>
                <w:left w:val="none" w:sz="0" w:space="0" w:color="auto"/>
                <w:bottom w:val="none" w:sz="0" w:space="0" w:color="auto"/>
                <w:right w:val="none" w:sz="0" w:space="0" w:color="auto"/>
              </w:divBdr>
            </w:div>
            <w:div w:id="174714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149901">
      <w:marLeft w:val="0"/>
      <w:marRight w:val="0"/>
      <w:marTop w:val="0"/>
      <w:marBottom w:val="0"/>
      <w:divBdr>
        <w:top w:val="none" w:sz="0" w:space="0" w:color="auto"/>
        <w:left w:val="none" w:sz="0" w:space="0" w:color="auto"/>
        <w:bottom w:val="none" w:sz="0" w:space="0" w:color="auto"/>
        <w:right w:val="none" w:sz="0" w:space="0" w:color="auto"/>
      </w:divBdr>
    </w:div>
    <w:div w:id="1747149903">
      <w:marLeft w:val="0"/>
      <w:marRight w:val="0"/>
      <w:marTop w:val="0"/>
      <w:marBottom w:val="0"/>
      <w:divBdr>
        <w:top w:val="none" w:sz="0" w:space="0" w:color="auto"/>
        <w:left w:val="none" w:sz="0" w:space="0" w:color="auto"/>
        <w:bottom w:val="none" w:sz="0" w:space="0" w:color="auto"/>
        <w:right w:val="none" w:sz="0" w:space="0" w:color="auto"/>
      </w:divBdr>
    </w:div>
    <w:div w:id="1747149904">
      <w:marLeft w:val="0"/>
      <w:marRight w:val="0"/>
      <w:marTop w:val="0"/>
      <w:marBottom w:val="0"/>
      <w:divBdr>
        <w:top w:val="none" w:sz="0" w:space="0" w:color="auto"/>
        <w:left w:val="none" w:sz="0" w:space="0" w:color="auto"/>
        <w:bottom w:val="none" w:sz="0" w:space="0" w:color="auto"/>
        <w:right w:val="none" w:sz="0" w:space="0" w:color="auto"/>
      </w:divBdr>
    </w:div>
    <w:div w:id="1747149905">
      <w:marLeft w:val="0"/>
      <w:marRight w:val="0"/>
      <w:marTop w:val="0"/>
      <w:marBottom w:val="0"/>
      <w:divBdr>
        <w:top w:val="none" w:sz="0" w:space="0" w:color="auto"/>
        <w:left w:val="none" w:sz="0" w:space="0" w:color="auto"/>
        <w:bottom w:val="none" w:sz="0" w:space="0" w:color="auto"/>
        <w:right w:val="none" w:sz="0" w:space="0" w:color="auto"/>
      </w:divBdr>
    </w:div>
    <w:div w:id="1747149910">
      <w:marLeft w:val="0"/>
      <w:marRight w:val="0"/>
      <w:marTop w:val="0"/>
      <w:marBottom w:val="0"/>
      <w:divBdr>
        <w:top w:val="none" w:sz="0" w:space="0" w:color="auto"/>
        <w:left w:val="none" w:sz="0" w:space="0" w:color="auto"/>
        <w:bottom w:val="none" w:sz="0" w:space="0" w:color="auto"/>
        <w:right w:val="none" w:sz="0" w:space="0" w:color="auto"/>
      </w:divBdr>
    </w:div>
    <w:div w:id="1747149911">
      <w:marLeft w:val="0"/>
      <w:marRight w:val="0"/>
      <w:marTop w:val="0"/>
      <w:marBottom w:val="0"/>
      <w:divBdr>
        <w:top w:val="none" w:sz="0" w:space="0" w:color="auto"/>
        <w:left w:val="none" w:sz="0" w:space="0" w:color="auto"/>
        <w:bottom w:val="none" w:sz="0" w:space="0" w:color="auto"/>
        <w:right w:val="none" w:sz="0" w:space="0" w:color="auto"/>
      </w:divBdr>
    </w:div>
    <w:div w:id="1747149912">
      <w:marLeft w:val="0"/>
      <w:marRight w:val="0"/>
      <w:marTop w:val="0"/>
      <w:marBottom w:val="0"/>
      <w:divBdr>
        <w:top w:val="none" w:sz="0" w:space="0" w:color="auto"/>
        <w:left w:val="none" w:sz="0" w:space="0" w:color="auto"/>
        <w:bottom w:val="none" w:sz="0" w:space="0" w:color="auto"/>
        <w:right w:val="none" w:sz="0" w:space="0" w:color="auto"/>
      </w:divBdr>
    </w:div>
    <w:div w:id="1747149913">
      <w:marLeft w:val="0"/>
      <w:marRight w:val="0"/>
      <w:marTop w:val="0"/>
      <w:marBottom w:val="0"/>
      <w:divBdr>
        <w:top w:val="none" w:sz="0" w:space="0" w:color="auto"/>
        <w:left w:val="none" w:sz="0" w:space="0" w:color="auto"/>
        <w:bottom w:val="none" w:sz="0" w:space="0" w:color="auto"/>
        <w:right w:val="none" w:sz="0" w:space="0" w:color="auto"/>
      </w:divBdr>
    </w:div>
    <w:div w:id="1747149914">
      <w:marLeft w:val="0"/>
      <w:marRight w:val="0"/>
      <w:marTop w:val="0"/>
      <w:marBottom w:val="0"/>
      <w:divBdr>
        <w:top w:val="none" w:sz="0" w:space="0" w:color="auto"/>
        <w:left w:val="none" w:sz="0" w:space="0" w:color="auto"/>
        <w:bottom w:val="none" w:sz="0" w:space="0" w:color="auto"/>
        <w:right w:val="none" w:sz="0" w:space="0" w:color="auto"/>
      </w:divBdr>
    </w:div>
    <w:div w:id="1747149915">
      <w:marLeft w:val="0"/>
      <w:marRight w:val="0"/>
      <w:marTop w:val="0"/>
      <w:marBottom w:val="0"/>
      <w:divBdr>
        <w:top w:val="none" w:sz="0" w:space="0" w:color="auto"/>
        <w:left w:val="none" w:sz="0" w:space="0" w:color="auto"/>
        <w:bottom w:val="none" w:sz="0" w:space="0" w:color="auto"/>
        <w:right w:val="none" w:sz="0" w:space="0" w:color="auto"/>
      </w:divBdr>
    </w:div>
    <w:div w:id="1747149916">
      <w:marLeft w:val="0"/>
      <w:marRight w:val="0"/>
      <w:marTop w:val="0"/>
      <w:marBottom w:val="0"/>
      <w:divBdr>
        <w:top w:val="none" w:sz="0" w:space="0" w:color="auto"/>
        <w:left w:val="none" w:sz="0" w:space="0" w:color="auto"/>
        <w:bottom w:val="none" w:sz="0" w:space="0" w:color="auto"/>
        <w:right w:val="none" w:sz="0" w:space="0" w:color="auto"/>
      </w:divBdr>
    </w:div>
    <w:div w:id="1747149917">
      <w:marLeft w:val="0"/>
      <w:marRight w:val="0"/>
      <w:marTop w:val="0"/>
      <w:marBottom w:val="0"/>
      <w:divBdr>
        <w:top w:val="none" w:sz="0" w:space="0" w:color="auto"/>
        <w:left w:val="none" w:sz="0" w:space="0" w:color="auto"/>
        <w:bottom w:val="none" w:sz="0" w:space="0" w:color="auto"/>
        <w:right w:val="none" w:sz="0" w:space="0" w:color="auto"/>
      </w:divBdr>
    </w:div>
    <w:div w:id="1747149919">
      <w:marLeft w:val="0"/>
      <w:marRight w:val="0"/>
      <w:marTop w:val="0"/>
      <w:marBottom w:val="0"/>
      <w:divBdr>
        <w:top w:val="none" w:sz="0" w:space="0" w:color="auto"/>
        <w:left w:val="none" w:sz="0" w:space="0" w:color="auto"/>
        <w:bottom w:val="none" w:sz="0" w:space="0" w:color="auto"/>
        <w:right w:val="none" w:sz="0" w:space="0" w:color="auto"/>
      </w:divBdr>
    </w:div>
    <w:div w:id="1747149921">
      <w:marLeft w:val="0"/>
      <w:marRight w:val="0"/>
      <w:marTop w:val="0"/>
      <w:marBottom w:val="0"/>
      <w:divBdr>
        <w:top w:val="none" w:sz="0" w:space="0" w:color="auto"/>
        <w:left w:val="none" w:sz="0" w:space="0" w:color="auto"/>
        <w:bottom w:val="none" w:sz="0" w:space="0" w:color="auto"/>
        <w:right w:val="none" w:sz="0" w:space="0" w:color="auto"/>
      </w:divBdr>
    </w:div>
    <w:div w:id="1747149923">
      <w:marLeft w:val="0"/>
      <w:marRight w:val="0"/>
      <w:marTop w:val="0"/>
      <w:marBottom w:val="0"/>
      <w:divBdr>
        <w:top w:val="none" w:sz="0" w:space="0" w:color="auto"/>
        <w:left w:val="none" w:sz="0" w:space="0" w:color="auto"/>
        <w:bottom w:val="none" w:sz="0" w:space="0" w:color="auto"/>
        <w:right w:val="none" w:sz="0" w:space="0" w:color="auto"/>
      </w:divBdr>
    </w:div>
    <w:div w:id="1869756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digst.dk/Arkitektur-og-standarder/It-arkitektur/Serviceorienteret-arkitektur/~/media/Files/Arkitektur%20og%20standarder/Arkitektur/Pjece_Serviceorienteret_arkitektur.ashx"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E2AA1D-AF6B-46C0-AFFD-68B7D2579F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12</Pages>
  <Words>2430</Words>
  <Characters>14823</Characters>
  <Application>Microsoft Office Word</Application>
  <DocSecurity>0</DocSecurity>
  <Lines>123</Lines>
  <Paragraphs>34</Paragraphs>
  <ScaleCrop>false</ScaleCrop>
  <HeadingPairs>
    <vt:vector size="2" baseType="variant">
      <vt:variant>
        <vt:lpstr>Titel</vt:lpstr>
      </vt:variant>
      <vt:variant>
        <vt:i4>1</vt:i4>
      </vt:variant>
    </vt:vector>
  </HeadingPairs>
  <TitlesOfParts>
    <vt:vector size="1" baseType="lpstr">
      <vt:lpstr>Matriklen - Løsningsarkitektur</vt:lpstr>
    </vt:vector>
  </TitlesOfParts>
  <Company>MBBL</Company>
  <LinksUpToDate>false</LinksUpToDate>
  <CharactersWithSpaces>17219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Matriklen - Løsningsarkitektur</dc:title>
  <dc:subject>Grunddataprogrammet under den Fællesoffentlig digitaliseringsstrategi 2012 - 2015</dc:subject>
  <dc:creator>pll-MBBL</dc:creator>
  <cp:keywords>MBBL-REF: 2012-271</cp:keywords>
  <dc:description/>
  <cp:lastModifiedBy>Madsen, Bent Gaardsøe</cp:lastModifiedBy>
  <cp:revision>32</cp:revision>
  <cp:lastPrinted>2013-08-29T06:07:00Z</cp:lastPrinted>
  <dcterms:created xsi:type="dcterms:W3CDTF">2013-08-23T09:33:00Z</dcterms:created>
  <dcterms:modified xsi:type="dcterms:W3CDTF">2013-09-10T08:42:00Z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ference">
    <vt:lpwstr>602-18099</vt:lpwstr>
  </property>
  <property fmtid="{D5CDD505-2E9C-101B-9397-08002B2CF9AE}" pid="3" name="_NewReviewCycle">
    <vt:lpwstr/>
  </property>
</Properties>
</file>