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DF264" w14:textId="77777777" w:rsidR="009A3781" w:rsidRPr="00967A43" w:rsidRDefault="009A3781" w:rsidP="00267ED0">
      <w:pPr>
        <w:pStyle w:val="Brdtekst"/>
      </w:pPr>
      <w:bookmarkStart w:id="0" w:name="_Ref482418243"/>
    </w:p>
    <w:p w14:paraId="2198B96D" w14:textId="77777777" w:rsidR="00663949" w:rsidRPr="00967A43" w:rsidRDefault="00663949" w:rsidP="00267ED0">
      <w:pPr>
        <w:pStyle w:val="Brdtekst"/>
      </w:pPr>
    </w:p>
    <w:p w14:paraId="7B0E4EEE" w14:textId="77777777" w:rsidR="00663949" w:rsidRPr="00967A43" w:rsidRDefault="00663949" w:rsidP="00267ED0">
      <w:pPr>
        <w:pStyle w:val="Brdtekst"/>
      </w:pPr>
    </w:p>
    <w:p w14:paraId="6EF6F379" w14:textId="77777777" w:rsidR="00663949" w:rsidRPr="00967A43" w:rsidRDefault="00663949" w:rsidP="00267ED0">
      <w:pPr>
        <w:pStyle w:val="Brdtekst"/>
      </w:pPr>
    </w:p>
    <w:p w14:paraId="12E76245" w14:textId="77777777" w:rsidR="009839B0" w:rsidRPr="00967A43" w:rsidRDefault="009839B0" w:rsidP="00267ED0">
      <w:pPr>
        <w:pStyle w:val="Brdtekst"/>
      </w:pPr>
    </w:p>
    <w:p w14:paraId="51B1A78A" w14:textId="77777777" w:rsidR="00F530AF" w:rsidRPr="00967A43" w:rsidRDefault="00F530AF" w:rsidP="00D438C2">
      <w:pPr>
        <w:pStyle w:val="Brdtekst"/>
      </w:pPr>
    </w:p>
    <w:p w14:paraId="277534FF" w14:textId="77777777" w:rsidR="00F530AF" w:rsidRPr="00967A43" w:rsidRDefault="00F530AF" w:rsidP="00D438C2">
      <w:pPr>
        <w:pStyle w:val="Brdtekst"/>
      </w:pPr>
    </w:p>
    <w:p w14:paraId="567EE8A3" w14:textId="77777777" w:rsidR="00C5546E" w:rsidRPr="00967A43" w:rsidRDefault="00C5546E" w:rsidP="00104568">
      <w:pPr>
        <w:pStyle w:val="Brdtekst"/>
      </w:pPr>
    </w:p>
    <w:p w14:paraId="5DAF926D" w14:textId="7B8ED9E7" w:rsidR="003A0904" w:rsidRDefault="004F107B" w:rsidP="00206305">
      <w:pPr>
        <w:pStyle w:val="Brdtekst"/>
        <w:rPr>
          <w:sz w:val="40"/>
          <w:szCs w:val="40"/>
        </w:rPr>
      </w:pPr>
      <w:r>
        <w:rPr>
          <w:sz w:val="40"/>
          <w:szCs w:val="40"/>
        </w:rPr>
        <w:fldChar w:fldCharType="begin"/>
      </w:r>
      <w:r>
        <w:rPr>
          <w:sz w:val="40"/>
          <w:szCs w:val="40"/>
        </w:rPr>
        <w:instrText xml:space="preserve"> TITLE  "Testplan - Snitflade-, Integrations- og anvendertest" \* FirstCap  \* MERGEFORMAT </w:instrText>
      </w:r>
      <w:r>
        <w:rPr>
          <w:sz w:val="40"/>
          <w:szCs w:val="40"/>
        </w:rPr>
        <w:fldChar w:fldCharType="separate"/>
      </w:r>
      <w:r w:rsidR="00871A8F">
        <w:rPr>
          <w:sz w:val="40"/>
          <w:szCs w:val="40"/>
        </w:rPr>
        <w:t>Testplan - Snitflade-, Integrations- og anvendertest</w:t>
      </w:r>
      <w:r>
        <w:rPr>
          <w:sz w:val="40"/>
          <w:szCs w:val="40"/>
        </w:rPr>
        <w:fldChar w:fldCharType="end"/>
      </w:r>
    </w:p>
    <w:p w14:paraId="339137F0" w14:textId="77777777" w:rsidR="00826285" w:rsidRDefault="00826285" w:rsidP="00206305">
      <w:pPr>
        <w:pStyle w:val="Brdtekst"/>
        <w:rPr>
          <w:sz w:val="40"/>
          <w:szCs w:val="40"/>
        </w:rPr>
      </w:pPr>
    </w:p>
    <w:p w14:paraId="651BD1F2" w14:textId="77777777" w:rsidR="00A906CB" w:rsidRDefault="00A906CB" w:rsidP="00EF7920">
      <w:pPr>
        <w:pStyle w:val="Brdtekst"/>
        <w:rPr>
          <w:sz w:val="44"/>
          <w:szCs w:val="44"/>
        </w:rPr>
      </w:pPr>
    </w:p>
    <w:p w14:paraId="77520FFF" w14:textId="77777777" w:rsidR="00F73595" w:rsidRDefault="00F73595" w:rsidP="00EF7920">
      <w:pPr>
        <w:pStyle w:val="Brdtekst"/>
        <w:rPr>
          <w:sz w:val="44"/>
          <w:szCs w:val="44"/>
        </w:rPr>
      </w:pPr>
    </w:p>
    <w:p w14:paraId="223C96BC" w14:textId="77777777" w:rsidR="00F73595" w:rsidRDefault="00F73595" w:rsidP="00EF7920">
      <w:pPr>
        <w:pStyle w:val="Brdtekst"/>
        <w:rPr>
          <w:sz w:val="44"/>
          <w:szCs w:val="44"/>
        </w:rPr>
      </w:pPr>
    </w:p>
    <w:p w14:paraId="096F6FC2" w14:textId="77777777" w:rsidR="00F73595" w:rsidRDefault="00F73595" w:rsidP="00EF7920">
      <w:pPr>
        <w:pStyle w:val="Brdtekst"/>
      </w:pPr>
    </w:p>
    <w:p w14:paraId="131F2791" w14:textId="77777777" w:rsidR="00F73595" w:rsidRDefault="00F73595" w:rsidP="00EF7920">
      <w:pPr>
        <w:pStyle w:val="Brdtekst"/>
      </w:pPr>
    </w:p>
    <w:p w14:paraId="2D3DA118" w14:textId="77777777" w:rsidR="00F73595" w:rsidRDefault="00F73595" w:rsidP="00EF7920">
      <w:pPr>
        <w:pStyle w:val="Brdtekst"/>
      </w:pPr>
    </w:p>
    <w:p w14:paraId="3059F122" w14:textId="77777777" w:rsidR="00F73595" w:rsidRDefault="00F73595" w:rsidP="00EF7920">
      <w:pPr>
        <w:pStyle w:val="Brdtekst"/>
      </w:pPr>
    </w:p>
    <w:p w14:paraId="05846FE9" w14:textId="77777777" w:rsidR="00F73595" w:rsidRDefault="00F73595" w:rsidP="00EF7920">
      <w:pPr>
        <w:pStyle w:val="Brdtekst"/>
      </w:pPr>
    </w:p>
    <w:p w14:paraId="44C5E6DB" w14:textId="77777777" w:rsidR="00F73595" w:rsidRDefault="00F73595" w:rsidP="00EF7920">
      <w:pPr>
        <w:pStyle w:val="Brdtekst"/>
      </w:pPr>
    </w:p>
    <w:p w14:paraId="773635A6" w14:textId="77777777" w:rsidR="00F73595" w:rsidRDefault="00F73595" w:rsidP="00EF7920">
      <w:pPr>
        <w:pStyle w:val="Brdtekst"/>
      </w:pPr>
    </w:p>
    <w:p w14:paraId="75B51631" w14:textId="77777777" w:rsidR="00F73595" w:rsidRDefault="00F73595" w:rsidP="00EF7920">
      <w:pPr>
        <w:pStyle w:val="Brdtekst"/>
      </w:pPr>
    </w:p>
    <w:p w14:paraId="3F213D6D" w14:textId="77777777" w:rsidR="00A906CB" w:rsidRDefault="00A906CB" w:rsidP="00EF7920">
      <w:pPr>
        <w:pStyle w:val="Brdtekst"/>
      </w:pPr>
    </w:p>
    <w:p w14:paraId="793E6087" w14:textId="77777777" w:rsidR="00517D9B" w:rsidRDefault="00517D9B" w:rsidP="00EF7920">
      <w:pPr>
        <w:pStyle w:val="Brdtekst"/>
      </w:pPr>
    </w:p>
    <w:p w14:paraId="690A0464" w14:textId="77777777" w:rsidR="00517D9B" w:rsidRPr="00967A43" w:rsidRDefault="00517D9B" w:rsidP="00EF7920">
      <w:pPr>
        <w:pStyle w:val="Brdtekst"/>
      </w:pPr>
    </w:p>
    <w:p w14:paraId="40575927" w14:textId="77777777" w:rsidR="00D13DF9" w:rsidRPr="00967A43" w:rsidRDefault="00D13DF9" w:rsidP="00EF7920">
      <w:pPr>
        <w:pStyle w:val="Brdtekst"/>
      </w:pPr>
    </w:p>
    <w:p w14:paraId="72040B6D" w14:textId="77777777" w:rsidR="00EF7920" w:rsidRPr="00206305" w:rsidRDefault="00EF7920" w:rsidP="00F87B4D">
      <w:pPr>
        <w:pStyle w:val="Brdtekst"/>
      </w:pPr>
    </w:p>
    <w:p w14:paraId="203741C5" w14:textId="77777777" w:rsidR="00EF7920" w:rsidRPr="00206305" w:rsidRDefault="00EF7920" w:rsidP="00F87B4D">
      <w:pPr>
        <w:pStyle w:val="Brdtekst"/>
      </w:pPr>
    </w:p>
    <w:p w14:paraId="02E2EF12" w14:textId="3DC8AEF1" w:rsidR="007050C9" w:rsidRPr="00A25207" w:rsidRDefault="007050C9" w:rsidP="007050C9">
      <w:pPr>
        <w:pStyle w:val="Brdtekst"/>
      </w:pPr>
      <w:bookmarkStart w:id="1" w:name="_Toc60202579"/>
      <w:bookmarkStart w:id="2" w:name="_Toc60202701"/>
      <w:bookmarkStart w:id="3" w:name="_Toc60203162"/>
      <w:r w:rsidRPr="00A25207">
        <w:t xml:space="preserve">Version: </w:t>
      </w:r>
      <w:bookmarkEnd w:id="1"/>
      <w:bookmarkEnd w:id="2"/>
      <w:bookmarkEnd w:id="3"/>
      <w:r w:rsidR="00E93B41">
        <w:t>2.1</w:t>
      </w:r>
    </w:p>
    <w:p w14:paraId="56FA4A79" w14:textId="4064E169" w:rsidR="007050C9" w:rsidRPr="00967A43" w:rsidRDefault="007050C9" w:rsidP="007050C9">
      <w:pPr>
        <w:pStyle w:val="Brdtekst"/>
      </w:pPr>
      <w:bookmarkStart w:id="4" w:name="_Toc60202580"/>
      <w:bookmarkStart w:id="5" w:name="_Toc60202702"/>
      <w:bookmarkStart w:id="6" w:name="_Toc60203163"/>
      <w:r w:rsidRPr="00967A43">
        <w:t xml:space="preserve">Status: </w:t>
      </w:r>
      <w:r w:rsidR="005B7FAD">
        <w:t>Godkendt af styregruppen</w:t>
      </w:r>
    </w:p>
    <w:p w14:paraId="5B07E1FE" w14:textId="2AD1FDCA" w:rsidR="000619E1" w:rsidRPr="0002088B" w:rsidRDefault="007050C9" w:rsidP="0002088B">
      <w:pPr>
        <w:pStyle w:val="Brdtekst"/>
      </w:pPr>
      <w:r w:rsidRPr="00967A43">
        <w:t>Oprettet:</w:t>
      </w:r>
      <w:bookmarkEnd w:id="4"/>
      <w:bookmarkEnd w:id="5"/>
      <w:bookmarkEnd w:id="6"/>
      <w:r w:rsidR="00DC5744" w:rsidRPr="00967A43">
        <w:t xml:space="preserve"> </w:t>
      </w:r>
      <w:r w:rsidR="00E93B41">
        <w:t>19</w:t>
      </w:r>
      <w:r w:rsidR="00985FA6">
        <w:t>-</w:t>
      </w:r>
      <w:r w:rsidR="00E93B41">
        <w:t>12</w:t>
      </w:r>
      <w:r w:rsidR="00155498">
        <w:t>-2016</w:t>
      </w:r>
      <w:r w:rsidR="000619E1">
        <w:br w:type="page"/>
      </w:r>
    </w:p>
    <w:p w14:paraId="2779856A" w14:textId="77777777" w:rsidR="00E93B41" w:rsidRDefault="00E93B41" w:rsidP="00E93B41">
      <w:pPr>
        <w:pStyle w:val="TitelOverskrift2"/>
      </w:pPr>
      <w: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
        <w:gridCol w:w="1246"/>
        <w:gridCol w:w="5103"/>
        <w:gridCol w:w="1275"/>
      </w:tblGrid>
      <w:tr w:rsidR="00E93B41" w:rsidRPr="0021751C" w14:paraId="2F859467" w14:textId="77777777" w:rsidTr="00E93B41">
        <w:tc>
          <w:tcPr>
            <w:tcW w:w="881"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85" w:type="dxa"/>
              <w:bottom w:w="57" w:type="dxa"/>
              <w:right w:w="85" w:type="dxa"/>
            </w:tcMar>
            <w:vAlign w:val="center"/>
            <w:hideMark/>
          </w:tcPr>
          <w:p w14:paraId="7BFFF0F2" w14:textId="77777777" w:rsidR="00E93B41" w:rsidRPr="0021751C" w:rsidRDefault="00E93B41" w:rsidP="00E93B41">
            <w:pPr>
              <w:pStyle w:val="BrdtekstTabel"/>
              <w:jc w:val="center"/>
              <w:rPr>
                <w:b/>
              </w:rPr>
            </w:pPr>
            <w:r w:rsidRPr="0021751C">
              <w:rPr>
                <w:b/>
              </w:rPr>
              <w:t>Version</w:t>
            </w:r>
          </w:p>
        </w:tc>
        <w:tc>
          <w:tcPr>
            <w:tcW w:w="1246"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85" w:type="dxa"/>
              <w:bottom w:w="57" w:type="dxa"/>
              <w:right w:w="85" w:type="dxa"/>
            </w:tcMar>
            <w:vAlign w:val="center"/>
            <w:hideMark/>
          </w:tcPr>
          <w:p w14:paraId="24CB7205" w14:textId="77777777" w:rsidR="00E93B41" w:rsidRPr="0021751C" w:rsidRDefault="00E93B41" w:rsidP="00E93B41">
            <w:pPr>
              <w:pStyle w:val="BrdtekstTabel"/>
              <w:jc w:val="center"/>
              <w:rPr>
                <w:b/>
              </w:rPr>
            </w:pPr>
            <w:r w:rsidRPr="0021751C">
              <w:rPr>
                <w:b/>
              </w:rPr>
              <w:t>Dato</w:t>
            </w:r>
          </w:p>
        </w:tc>
        <w:tc>
          <w:tcPr>
            <w:tcW w:w="5103"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85" w:type="dxa"/>
              <w:bottom w:w="57" w:type="dxa"/>
              <w:right w:w="85" w:type="dxa"/>
            </w:tcMar>
            <w:vAlign w:val="center"/>
            <w:hideMark/>
          </w:tcPr>
          <w:p w14:paraId="2BE1F845" w14:textId="77777777" w:rsidR="00E93B41" w:rsidRPr="0021751C" w:rsidRDefault="00E93B41" w:rsidP="00E93B41">
            <w:pPr>
              <w:pStyle w:val="BrdtekstTabel"/>
              <w:rPr>
                <w:b/>
              </w:rPr>
            </w:pPr>
            <w:r w:rsidRPr="0021751C">
              <w:rPr>
                <w:b/>
              </w:rPr>
              <w:t>Beskrivelse</w:t>
            </w:r>
          </w:p>
        </w:tc>
        <w:tc>
          <w:tcPr>
            <w:tcW w:w="1275"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85" w:type="dxa"/>
              <w:bottom w:w="57" w:type="dxa"/>
              <w:right w:w="85" w:type="dxa"/>
            </w:tcMar>
            <w:vAlign w:val="center"/>
            <w:hideMark/>
          </w:tcPr>
          <w:p w14:paraId="16FE295D" w14:textId="77777777" w:rsidR="00E93B41" w:rsidRPr="0021751C" w:rsidRDefault="00E93B41" w:rsidP="00E93B41">
            <w:pPr>
              <w:pStyle w:val="BrdtekstTabel"/>
              <w:rPr>
                <w:b/>
              </w:rPr>
            </w:pPr>
            <w:r w:rsidRPr="0021751C">
              <w:rPr>
                <w:b/>
              </w:rPr>
              <w:t>Initialer</w:t>
            </w:r>
          </w:p>
        </w:tc>
      </w:tr>
      <w:tr w:rsidR="00E93B41" w14:paraId="5D52659E" w14:textId="77777777" w:rsidTr="00E93B41">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29AEF10" w14:textId="77777777" w:rsidR="00E93B41" w:rsidRDefault="00E93B41" w:rsidP="00E93B41">
            <w:pPr>
              <w:pStyle w:val="BrdtekstTabel"/>
              <w:jc w:val="center"/>
            </w:pPr>
            <w:r>
              <w:t>2.0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CD202C3" w14:textId="77777777" w:rsidR="00E93B41" w:rsidRDefault="00E93B41" w:rsidP="00E93B41">
            <w:pPr>
              <w:pStyle w:val="BrdtekstTabel"/>
              <w:jc w:val="center"/>
            </w:pPr>
            <w:r>
              <w:t>12.10.2016</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FC0FDC2" w14:textId="77777777" w:rsidR="00E93B41" w:rsidRDefault="00E93B41" w:rsidP="00E93B41">
            <w:pPr>
              <w:pStyle w:val="BrdtekstTabel"/>
            </w:pPr>
            <w:r>
              <w:t>Testplanen godkendt i GD1 og GD2 styregrupper.</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9D3CC53" w14:textId="77777777" w:rsidR="00E93B41" w:rsidRDefault="00E93B41" w:rsidP="00E93B41">
            <w:pPr>
              <w:pStyle w:val="BrdtekstTabel"/>
            </w:pPr>
            <w:r>
              <w:t>S&amp;D KH</w:t>
            </w:r>
          </w:p>
        </w:tc>
      </w:tr>
      <w:tr w:rsidR="00E93B41" w14:paraId="2C2F9AC6" w14:textId="77777777" w:rsidTr="00E93B41">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D113398" w14:textId="77777777" w:rsidR="00E93B41" w:rsidRDefault="00E93B41" w:rsidP="00E93B41">
            <w:pPr>
              <w:pStyle w:val="BrdtekstTabel"/>
              <w:jc w:val="center"/>
            </w:pPr>
            <w:r>
              <w:t>2.1</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7F515D9" w14:textId="77777777" w:rsidR="00E93B41" w:rsidRDefault="00E93B41" w:rsidP="00E93B41">
            <w:pPr>
              <w:pStyle w:val="BrdtekstTabel"/>
              <w:jc w:val="center"/>
            </w:pPr>
            <w:r>
              <w:t>19.12.2016</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D7F204F" w14:textId="6A294BCE" w:rsidR="00E93B41" w:rsidRDefault="00242F33" w:rsidP="00242F33">
            <w:pPr>
              <w:pStyle w:val="BrdtekstTabel"/>
            </w:pPr>
            <w:r>
              <w:t xml:space="preserve">Figur </w:t>
            </w:r>
            <w:r w:rsidR="00BE58EE">
              <w:t xml:space="preserve">6 </w:t>
            </w:r>
            <w:r>
              <w:t>i kapitel 2.7 udskiftet med opdateret version fra implementeringsplanen.</w:t>
            </w:r>
          </w:p>
          <w:p w14:paraId="09C4DD28" w14:textId="44F7BEC6" w:rsidR="00BE58EE" w:rsidRDefault="00242F33" w:rsidP="00BE58EE">
            <w:pPr>
              <w:pStyle w:val="BrdtekstTabel"/>
            </w:pPr>
            <w:r>
              <w:t xml:space="preserve">I relation til Ejendomsbeliggenhedsregistret manglede planen deadlines ift. </w:t>
            </w:r>
            <w:r w:rsidR="00BE58EE">
              <w:t xml:space="preserve">egne </w:t>
            </w:r>
            <w:bookmarkStart w:id="7" w:name="_GoBack"/>
            <w:bookmarkEnd w:id="7"/>
            <w:r w:rsidR="00BE58EE">
              <w:t xml:space="preserve">hændelsesbeskeder. </w:t>
            </w:r>
          </w:p>
          <w:p w14:paraId="7054188B" w14:textId="074B9DD8" w:rsidR="00242F33" w:rsidRDefault="00BE58EE" w:rsidP="00BE58EE">
            <w:pPr>
              <w:pStyle w:val="BrdtekstTabel"/>
            </w:pPr>
            <w:r>
              <w:t>Disse er tilføjet i kapitel 3.2.3 relativt i forhold til de øvrige milepæle i planen.</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53E9038" w14:textId="77777777" w:rsidR="00E93B41" w:rsidRDefault="00E93B41" w:rsidP="00E93B41">
            <w:pPr>
              <w:pStyle w:val="BrdtekstTabel"/>
            </w:pPr>
            <w:r>
              <w:t>S&amp;D KH</w:t>
            </w:r>
          </w:p>
        </w:tc>
      </w:tr>
    </w:tbl>
    <w:p w14:paraId="57B1D494" w14:textId="70C5CAEB" w:rsidR="00E93B41" w:rsidRPr="00E93B41" w:rsidRDefault="00E93B41" w:rsidP="00E93B41"/>
    <w:p w14:paraId="5875BC8A" w14:textId="11CBEF8E" w:rsidR="009A3781" w:rsidRDefault="00C251C5" w:rsidP="002261C8">
      <w:pPr>
        <w:pStyle w:val="TitelOverskrift2"/>
      </w:pPr>
      <w:r w:rsidRPr="00967A43">
        <w:t>Indhold</w:t>
      </w:r>
      <w:r w:rsidR="0067657C" w:rsidRPr="00967A43">
        <w:t>s</w:t>
      </w:r>
      <w:r w:rsidRPr="00967A43">
        <w:t>fortegnelse</w:t>
      </w:r>
    </w:p>
    <w:bookmarkStart w:id="8" w:name="_Toc55190626"/>
    <w:bookmarkEnd w:id="0"/>
    <w:p w14:paraId="55E7B53F" w14:textId="308C2E73" w:rsidR="006A1256" w:rsidRDefault="000C5EB6">
      <w:pPr>
        <w:pStyle w:val="Indholdsfortegnelse1"/>
        <w:tabs>
          <w:tab w:val="right" w:leader="dot" w:pos="8495"/>
        </w:tabs>
        <w:rPr>
          <w:rFonts w:asciiTheme="minorHAnsi" w:eastAsiaTheme="minorEastAsia" w:hAnsiTheme="minorHAnsi" w:cstheme="minorBidi"/>
          <w:b w:val="0"/>
          <w:bCs w:val="0"/>
          <w:caps w:val="0"/>
          <w:noProof/>
          <w:sz w:val="22"/>
          <w:szCs w:val="22"/>
        </w:rPr>
      </w:pPr>
      <w:r w:rsidRPr="00967A43">
        <w:rPr>
          <w:bCs w:val="0"/>
          <w:caps w:val="0"/>
          <w:sz w:val="22"/>
          <w:lang w:eastAsia="en-US"/>
        </w:rPr>
        <w:fldChar w:fldCharType="begin"/>
      </w:r>
      <w:r w:rsidRPr="00967A43">
        <w:instrText xml:space="preserve"> TOC \o "1-3" \h \z \u </w:instrText>
      </w:r>
      <w:r w:rsidRPr="00967A43">
        <w:rPr>
          <w:bCs w:val="0"/>
          <w:caps w:val="0"/>
          <w:sz w:val="22"/>
          <w:lang w:eastAsia="en-US"/>
        </w:rPr>
        <w:fldChar w:fldCharType="separate"/>
      </w:r>
      <w:hyperlink w:anchor="_Toc462767674" w:history="1">
        <w:r w:rsidR="006A1256" w:rsidRPr="00A81863">
          <w:rPr>
            <w:rStyle w:val="Hyperlink"/>
            <w:noProof/>
          </w:rPr>
          <w:t>1.</w:t>
        </w:r>
        <w:r w:rsidR="006A1256">
          <w:rPr>
            <w:rFonts w:asciiTheme="minorHAnsi" w:eastAsiaTheme="minorEastAsia" w:hAnsiTheme="minorHAnsi" w:cstheme="minorBidi"/>
            <w:b w:val="0"/>
            <w:bCs w:val="0"/>
            <w:caps w:val="0"/>
            <w:noProof/>
            <w:sz w:val="22"/>
            <w:szCs w:val="22"/>
          </w:rPr>
          <w:tab/>
        </w:r>
        <w:r w:rsidR="006A1256" w:rsidRPr="00A81863">
          <w:rPr>
            <w:rStyle w:val="Hyperlink"/>
            <w:noProof/>
          </w:rPr>
          <w:t>Indledning</w:t>
        </w:r>
        <w:r w:rsidR="006A1256">
          <w:rPr>
            <w:noProof/>
            <w:webHidden/>
          </w:rPr>
          <w:tab/>
        </w:r>
        <w:r w:rsidR="006A1256">
          <w:rPr>
            <w:noProof/>
            <w:webHidden/>
          </w:rPr>
          <w:fldChar w:fldCharType="begin"/>
        </w:r>
        <w:r w:rsidR="006A1256">
          <w:rPr>
            <w:noProof/>
            <w:webHidden/>
          </w:rPr>
          <w:instrText xml:space="preserve"> PAGEREF _Toc462767674 \h </w:instrText>
        </w:r>
        <w:r w:rsidR="006A1256">
          <w:rPr>
            <w:noProof/>
            <w:webHidden/>
          </w:rPr>
        </w:r>
        <w:r w:rsidR="006A1256">
          <w:rPr>
            <w:noProof/>
            <w:webHidden/>
          </w:rPr>
          <w:fldChar w:fldCharType="separate"/>
        </w:r>
        <w:r w:rsidR="006A1256">
          <w:rPr>
            <w:noProof/>
            <w:webHidden/>
          </w:rPr>
          <w:t>3</w:t>
        </w:r>
        <w:r w:rsidR="006A1256">
          <w:rPr>
            <w:noProof/>
            <w:webHidden/>
          </w:rPr>
          <w:fldChar w:fldCharType="end"/>
        </w:r>
      </w:hyperlink>
    </w:p>
    <w:p w14:paraId="352125F4" w14:textId="28E00085"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75" w:history="1">
        <w:r w:rsidR="006A1256" w:rsidRPr="00A81863">
          <w:rPr>
            <w:rStyle w:val="Hyperlink"/>
            <w:noProof/>
          </w:rPr>
          <w:t>1.1</w:t>
        </w:r>
        <w:r w:rsidR="006A1256">
          <w:rPr>
            <w:rFonts w:asciiTheme="minorHAnsi" w:eastAsiaTheme="minorEastAsia" w:hAnsiTheme="minorHAnsi" w:cstheme="minorBidi"/>
            <w:b w:val="0"/>
            <w:smallCaps w:val="0"/>
            <w:noProof/>
            <w:szCs w:val="22"/>
          </w:rPr>
          <w:tab/>
        </w:r>
        <w:r w:rsidR="006A1256" w:rsidRPr="00A81863">
          <w:rPr>
            <w:rStyle w:val="Hyperlink"/>
            <w:noProof/>
          </w:rPr>
          <w:t>Baggrund</w:t>
        </w:r>
        <w:r w:rsidR="006A1256">
          <w:rPr>
            <w:noProof/>
            <w:webHidden/>
          </w:rPr>
          <w:tab/>
        </w:r>
        <w:r w:rsidR="006A1256">
          <w:rPr>
            <w:noProof/>
            <w:webHidden/>
          </w:rPr>
          <w:fldChar w:fldCharType="begin"/>
        </w:r>
        <w:r w:rsidR="006A1256">
          <w:rPr>
            <w:noProof/>
            <w:webHidden/>
          </w:rPr>
          <w:instrText xml:space="preserve"> PAGEREF _Toc462767675 \h </w:instrText>
        </w:r>
        <w:r w:rsidR="006A1256">
          <w:rPr>
            <w:noProof/>
            <w:webHidden/>
          </w:rPr>
        </w:r>
        <w:r w:rsidR="006A1256">
          <w:rPr>
            <w:noProof/>
            <w:webHidden/>
          </w:rPr>
          <w:fldChar w:fldCharType="separate"/>
        </w:r>
        <w:r w:rsidR="006A1256">
          <w:rPr>
            <w:noProof/>
            <w:webHidden/>
          </w:rPr>
          <w:t>3</w:t>
        </w:r>
        <w:r w:rsidR="006A1256">
          <w:rPr>
            <w:noProof/>
            <w:webHidden/>
          </w:rPr>
          <w:fldChar w:fldCharType="end"/>
        </w:r>
      </w:hyperlink>
    </w:p>
    <w:p w14:paraId="53B9C2FA" w14:textId="32317A1B"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76" w:history="1">
        <w:r w:rsidR="006A1256" w:rsidRPr="00A81863">
          <w:rPr>
            <w:rStyle w:val="Hyperlink"/>
            <w:noProof/>
          </w:rPr>
          <w:t>1.2</w:t>
        </w:r>
        <w:r w:rsidR="006A1256">
          <w:rPr>
            <w:rFonts w:asciiTheme="minorHAnsi" w:eastAsiaTheme="minorEastAsia" w:hAnsiTheme="minorHAnsi" w:cstheme="minorBidi"/>
            <w:b w:val="0"/>
            <w:smallCaps w:val="0"/>
            <w:noProof/>
            <w:szCs w:val="22"/>
          </w:rPr>
          <w:tab/>
        </w:r>
        <w:r w:rsidR="006A1256" w:rsidRPr="00A81863">
          <w:rPr>
            <w:rStyle w:val="Hyperlink"/>
            <w:noProof/>
          </w:rPr>
          <w:t>Afgrænsning</w:t>
        </w:r>
        <w:r w:rsidR="006A1256">
          <w:rPr>
            <w:noProof/>
            <w:webHidden/>
          </w:rPr>
          <w:tab/>
        </w:r>
        <w:r w:rsidR="006A1256">
          <w:rPr>
            <w:noProof/>
            <w:webHidden/>
          </w:rPr>
          <w:fldChar w:fldCharType="begin"/>
        </w:r>
        <w:r w:rsidR="006A1256">
          <w:rPr>
            <w:noProof/>
            <w:webHidden/>
          </w:rPr>
          <w:instrText xml:space="preserve"> PAGEREF _Toc462767676 \h </w:instrText>
        </w:r>
        <w:r w:rsidR="006A1256">
          <w:rPr>
            <w:noProof/>
            <w:webHidden/>
          </w:rPr>
        </w:r>
        <w:r w:rsidR="006A1256">
          <w:rPr>
            <w:noProof/>
            <w:webHidden/>
          </w:rPr>
          <w:fldChar w:fldCharType="separate"/>
        </w:r>
        <w:r w:rsidR="006A1256">
          <w:rPr>
            <w:noProof/>
            <w:webHidden/>
          </w:rPr>
          <w:t>3</w:t>
        </w:r>
        <w:r w:rsidR="006A1256">
          <w:rPr>
            <w:noProof/>
            <w:webHidden/>
          </w:rPr>
          <w:fldChar w:fldCharType="end"/>
        </w:r>
      </w:hyperlink>
    </w:p>
    <w:p w14:paraId="1879D9A6" w14:textId="58979631"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77" w:history="1">
        <w:r w:rsidR="006A1256" w:rsidRPr="00A81863">
          <w:rPr>
            <w:rStyle w:val="Hyperlink"/>
            <w:noProof/>
          </w:rPr>
          <w:t>1.3</w:t>
        </w:r>
        <w:r w:rsidR="006A1256">
          <w:rPr>
            <w:rFonts w:asciiTheme="minorHAnsi" w:eastAsiaTheme="minorEastAsia" w:hAnsiTheme="minorHAnsi" w:cstheme="minorBidi"/>
            <w:b w:val="0"/>
            <w:smallCaps w:val="0"/>
            <w:noProof/>
            <w:szCs w:val="22"/>
          </w:rPr>
          <w:tab/>
        </w:r>
        <w:r w:rsidR="006A1256" w:rsidRPr="00A81863">
          <w:rPr>
            <w:rStyle w:val="Hyperlink"/>
            <w:noProof/>
          </w:rPr>
          <w:t>Anvendte forkortelser</w:t>
        </w:r>
        <w:r w:rsidR="006A1256">
          <w:rPr>
            <w:noProof/>
            <w:webHidden/>
          </w:rPr>
          <w:tab/>
        </w:r>
        <w:r w:rsidR="006A1256">
          <w:rPr>
            <w:noProof/>
            <w:webHidden/>
          </w:rPr>
          <w:fldChar w:fldCharType="begin"/>
        </w:r>
        <w:r w:rsidR="006A1256">
          <w:rPr>
            <w:noProof/>
            <w:webHidden/>
          </w:rPr>
          <w:instrText xml:space="preserve"> PAGEREF _Toc462767677 \h </w:instrText>
        </w:r>
        <w:r w:rsidR="006A1256">
          <w:rPr>
            <w:noProof/>
            <w:webHidden/>
          </w:rPr>
        </w:r>
        <w:r w:rsidR="006A1256">
          <w:rPr>
            <w:noProof/>
            <w:webHidden/>
          </w:rPr>
          <w:fldChar w:fldCharType="separate"/>
        </w:r>
        <w:r w:rsidR="006A1256">
          <w:rPr>
            <w:noProof/>
            <w:webHidden/>
          </w:rPr>
          <w:t>4</w:t>
        </w:r>
        <w:r w:rsidR="006A1256">
          <w:rPr>
            <w:noProof/>
            <w:webHidden/>
          </w:rPr>
          <w:fldChar w:fldCharType="end"/>
        </w:r>
      </w:hyperlink>
    </w:p>
    <w:p w14:paraId="159F6D34" w14:textId="09D614CD"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78" w:history="1">
        <w:r w:rsidR="006A1256" w:rsidRPr="00A81863">
          <w:rPr>
            <w:rStyle w:val="Hyperlink"/>
            <w:noProof/>
          </w:rPr>
          <w:t>1.4</w:t>
        </w:r>
        <w:r w:rsidR="006A1256">
          <w:rPr>
            <w:rFonts w:asciiTheme="minorHAnsi" w:eastAsiaTheme="minorEastAsia" w:hAnsiTheme="minorHAnsi" w:cstheme="minorBidi"/>
            <w:b w:val="0"/>
            <w:smallCaps w:val="0"/>
            <w:noProof/>
            <w:szCs w:val="22"/>
          </w:rPr>
          <w:tab/>
        </w:r>
        <w:r w:rsidR="006A1256" w:rsidRPr="00A81863">
          <w:rPr>
            <w:rStyle w:val="Hyperlink"/>
            <w:noProof/>
          </w:rPr>
          <w:t>Erfaringer og tiltag</w:t>
        </w:r>
        <w:r w:rsidR="006A1256">
          <w:rPr>
            <w:noProof/>
            <w:webHidden/>
          </w:rPr>
          <w:tab/>
        </w:r>
        <w:r w:rsidR="006A1256">
          <w:rPr>
            <w:noProof/>
            <w:webHidden/>
          </w:rPr>
          <w:fldChar w:fldCharType="begin"/>
        </w:r>
        <w:r w:rsidR="006A1256">
          <w:rPr>
            <w:noProof/>
            <w:webHidden/>
          </w:rPr>
          <w:instrText xml:space="preserve"> PAGEREF _Toc462767678 \h </w:instrText>
        </w:r>
        <w:r w:rsidR="006A1256">
          <w:rPr>
            <w:noProof/>
            <w:webHidden/>
          </w:rPr>
        </w:r>
        <w:r w:rsidR="006A1256">
          <w:rPr>
            <w:noProof/>
            <w:webHidden/>
          </w:rPr>
          <w:fldChar w:fldCharType="separate"/>
        </w:r>
        <w:r w:rsidR="006A1256">
          <w:rPr>
            <w:noProof/>
            <w:webHidden/>
          </w:rPr>
          <w:t>4</w:t>
        </w:r>
        <w:r w:rsidR="006A1256">
          <w:rPr>
            <w:noProof/>
            <w:webHidden/>
          </w:rPr>
          <w:fldChar w:fldCharType="end"/>
        </w:r>
      </w:hyperlink>
    </w:p>
    <w:p w14:paraId="202D2AB3" w14:textId="78C5FDA3"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679" w:history="1">
        <w:r w:rsidR="006A1256" w:rsidRPr="00A81863">
          <w:rPr>
            <w:rStyle w:val="Hyperlink"/>
            <w:noProof/>
          </w:rPr>
          <w:t>1.4.1</w:t>
        </w:r>
        <w:r w:rsidR="006A1256">
          <w:rPr>
            <w:rFonts w:asciiTheme="minorHAnsi" w:eastAsiaTheme="minorEastAsia" w:hAnsiTheme="minorHAnsi" w:cstheme="minorBidi"/>
            <w:iCs w:val="0"/>
            <w:noProof/>
            <w:szCs w:val="22"/>
          </w:rPr>
          <w:tab/>
        </w:r>
        <w:r w:rsidR="006A1256" w:rsidRPr="00A81863">
          <w:rPr>
            <w:rStyle w:val="Hyperlink"/>
            <w:noProof/>
          </w:rPr>
          <w:t>Produktkvalitet</w:t>
        </w:r>
        <w:r w:rsidR="006A1256">
          <w:rPr>
            <w:noProof/>
            <w:webHidden/>
          </w:rPr>
          <w:tab/>
        </w:r>
        <w:r w:rsidR="006A1256">
          <w:rPr>
            <w:noProof/>
            <w:webHidden/>
          </w:rPr>
          <w:fldChar w:fldCharType="begin"/>
        </w:r>
        <w:r w:rsidR="006A1256">
          <w:rPr>
            <w:noProof/>
            <w:webHidden/>
          </w:rPr>
          <w:instrText xml:space="preserve"> PAGEREF _Toc462767679 \h </w:instrText>
        </w:r>
        <w:r w:rsidR="006A1256">
          <w:rPr>
            <w:noProof/>
            <w:webHidden/>
          </w:rPr>
        </w:r>
        <w:r w:rsidR="006A1256">
          <w:rPr>
            <w:noProof/>
            <w:webHidden/>
          </w:rPr>
          <w:fldChar w:fldCharType="separate"/>
        </w:r>
        <w:r w:rsidR="006A1256">
          <w:rPr>
            <w:noProof/>
            <w:webHidden/>
          </w:rPr>
          <w:t>5</w:t>
        </w:r>
        <w:r w:rsidR="006A1256">
          <w:rPr>
            <w:noProof/>
            <w:webHidden/>
          </w:rPr>
          <w:fldChar w:fldCharType="end"/>
        </w:r>
      </w:hyperlink>
    </w:p>
    <w:p w14:paraId="7FCBE173" w14:textId="47D87E9F"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680" w:history="1">
        <w:r w:rsidR="006A1256" w:rsidRPr="00A81863">
          <w:rPr>
            <w:rStyle w:val="Hyperlink"/>
            <w:noProof/>
          </w:rPr>
          <w:t>1.4.2</w:t>
        </w:r>
        <w:r w:rsidR="006A1256">
          <w:rPr>
            <w:rFonts w:asciiTheme="minorHAnsi" w:eastAsiaTheme="minorEastAsia" w:hAnsiTheme="minorHAnsi" w:cstheme="minorBidi"/>
            <w:iCs w:val="0"/>
            <w:noProof/>
            <w:szCs w:val="22"/>
          </w:rPr>
          <w:tab/>
        </w:r>
        <w:r w:rsidR="006A1256" w:rsidRPr="00A81863">
          <w:rPr>
            <w:rStyle w:val="Hyperlink"/>
            <w:noProof/>
          </w:rPr>
          <w:t>Procestider</w:t>
        </w:r>
        <w:r w:rsidR="006A1256">
          <w:rPr>
            <w:noProof/>
            <w:webHidden/>
          </w:rPr>
          <w:tab/>
        </w:r>
        <w:r w:rsidR="006A1256">
          <w:rPr>
            <w:noProof/>
            <w:webHidden/>
          </w:rPr>
          <w:fldChar w:fldCharType="begin"/>
        </w:r>
        <w:r w:rsidR="006A1256">
          <w:rPr>
            <w:noProof/>
            <w:webHidden/>
          </w:rPr>
          <w:instrText xml:space="preserve"> PAGEREF _Toc462767680 \h </w:instrText>
        </w:r>
        <w:r w:rsidR="006A1256">
          <w:rPr>
            <w:noProof/>
            <w:webHidden/>
          </w:rPr>
        </w:r>
        <w:r w:rsidR="006A1256">
          <w:rPr>
            <w:noProof/>
            <w:webHidden/>
          </w:rPr>
          <w:fldChar w:fldCharType="separate"/>
        </w:r>
        <w:r w:rsidR="006A1256">
          <w:rPr>
            <w:noProof/>
            <w:webHidden/>
          </w:rPr>
          <w:t>5</w:t>
        </w:r>
        <w:r w:rsidR="006A1256">
          <w:rPr>
            <w:noProof/>
            <w:webHidden/>
          </w:rPr>
          <w:fldChar w:fldCharType="end"/>
        </w:r>
      </w:hyperlink>
    </w:p>
    <w:p w14:paraId="4B950378" w14:textId="0FB51C52"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81" w:history="1">
        <w:r w:rsidR="006A1256" w:rsidRPr="00A81863">
          <w:rPr>
            <w:rStyle w:val="Hyperlink"/>
            <w:noProof/>
          </w:rPr>
          <w:t>1.5</w:t>
        </w:r>
        <w:r w:rsidR="006A1256">
          <w:rPr>
            <w:rFonts w:asciiTheme="minorHAnsi" w:eastAsiaTheme="minorEastAsia" w:hAnsiTheme="minorHAnsi" w:cstheme="minorBidi"/>
            <w:b w:val="0"/>
            <w:smallCaps w:val="0"/>
            <w:noProof/>
            <w:szCs w:val="22"/>
          </w:rPr>
          <w:tab/>
        </w:r>
        <w:r w:rsidR="006A1256" w:rsidRPr="00A81863">
          <w:rPr>
            <w:rStyle w:val="Hyperlink"/>
            <w:noProof/>
          </w:rPr>
          <w:t>Forudsætninger</w:t>
        </w:r>
        <w:r w:rsidR="006A1256">
          <w:rPr>
            <w:noProof/>
            <w:webHidden/>
          </w:rPr>
          <w:tab/>
        </w:r>
        <w:r w:rsidR="006A1256">
          <w:rPr>
            <w:noProof/>
            <w:webHidden/>
          </w:rPr>
          <w:fldChar w:fldCharType="begin"/>
        </w:r>
        <w:r w:rsidR="006A1256">
          <w:rPr>
            <w:noProof/>
            <w:webHidden/>
          </w:rPr>
          <w:instrText xml:space="preserve"> PAGEREF _Toc462767681 \h </w:instrText>
        </w:r>
        <w:r w:rsidR="006A1256">
          <w:rPr>
            <w:noProof/>
            <w:webHidden/>
          </w:rPr>
        </w:r>
        <w:r w:rsidR="006A1256">
          <w:rPr>
            <w:noProof/>
            <w:webHidden/>
          </w:rPr>
          <w:fldChar w:fldCharType="separate"/>
        </w:r>
        <w:r w:rsidR="006A1256">
          <w:rPr>
            <w:noProof/>
            <w:webHidden/>
          </w:rPr>
          <w:t>5</w:t>
        </w:r>
        <w:r w:rsidR="006A1256">
          <w:rPr>
            <w:noProof/>
            <w:webHidden/>
          </w:rPr>
          <w:fldChar w:fldCharType="end"/>
        </w:r>
      </w:hyperlink>
    </w:p>
    <w:p w14:paraId="2EB2F4D3" w14:textId="7AB84647"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682" w:history="1">
        <w:r w:rsidR="006A1256" w:rsidRPr="00A81863">
          <w:rPr>
            <w:rStyle w:val="Hyperlink"/>
            <w:noProof/>
          </w:rPr>
          <w:t>1.5.1</w:t>
        </w:r>
        <w:r w:rsidR="006A1256">
          <w:rPr>
            <w:rFonts w:asciiTheme="minorHAnsi" w:eastAsiaTheme="minorEastAsia" w:hAnsiTheme="minorHAnsi" w:cstheme="minorBidi"/>
            <w:iCs w:val="0"/>
            <w:noProof/>
            <w:szCs w:val="22"/>
          </w:rPr>
          <w:tab/>
        </w:r>
        <w:r w:rsidR="006A1256" w:rsidRPr="00A81863">
          <w:rPr>
            <w:rStyle w:val="Hyperlink"/>
            <w:noProof/>
          </w:rPr>
          <w:t>Aktiviteter inden 1. oktober</w:t>
        </w:r>
        <w:r w:rsidR="006A1256">
          <w:rPr>
            <w:noProof/>
            <w:webHidden/>
          </w:rPr>
          <w:tab/>
        </w:r>
        <w:r w:rsidR="006A1256">
          <w:rPr>
            <w:noProof/>
            <w:webHidden/>
          </w:rPr>
          <w:fldChar w:fldCharType="begin"/>
        </w:r>
        <w:r w:rsidR="006A1256">
          <w:rPr>
            <w:noProof/>
            <w:webHidden/>
          </w:rPr>
          <w:instrText xml:space="preserve"> PAGEREF _Toc462767682 \h </w:instrText>
        </w:r>
        <w:r w:rsidR="006A1256">
          <w:rPr>
            <w:noProof/>
            <w:webHidden/>
          </w:rPr>
        </w:r>
        <w:r w:rsidR="006A1256">
          <w:rPr>
            <w:noProof/>
            <w:webHidden/>
          </w:rPr>
          <w:fldChar w:fldCharType="separate"/>
        </w:r>
        <w:r w:rsidR="006A1256">
          <w:rPr>
            <w:noProof/>
            <w:webHidden/>
          </w:rPr>
          <w:t>6</w:t>
        </w:r>
        <w:r w:rsidR="006A1256">
          <w:rPr>
            <w:noProof/>
            <w:webHidden/>
          </w:rPr>
          <w:fldChar w:fldCharType="end"/>
        </w:r>
      </w:hyperlink>
    </w:p>
    <w:p w14:paraId="22672184" w14:textId="463C732E"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683" w:history="1">
        <w:r w:rsidR="006A1256" w:rsidRPr="00A81863">
          <w:rPr>
            <w:rStyle w:val="Hyperlink"/>
            <w:noProof/>
          </w:rPr>
          <w:t>1.5.2</w:t>
        </w:r>
        <w:r w:rsidR="006A1256">
          <w:rPr>
            <w:rFonts w:asciiTheme="minorHAnsi" w:eastAsiaTheme="minorEastAsia" w:hAnsiTheme="minorHAnsi" w:cstheme="minorBidi"/>
            <w:iCs w:val="0"/>
            <w:noProof/>
            <w:szCs w:val="22"/>
          </w:rPr>
          <w:tab/>
        </w:r>
        <w:r w:rsidR="006A1256" w:rsidRPr="00A81863">
          <w:rPr>
            <w:rStyle w:val="Hyperlink"/>
            <w:noProof/>
          </w:rPr>
          <w:t>Revideret implementering af hændelsesgenerering</w:t>
        </w:r>
        <w:r w:rsidR="006A1256">
          <w:rPr>
            <w:noProof/>
            <w:webHidden/>
          </w:rPr>
          <w:tab/>
        </w:r>
        <w:r w:rsidR="006A1256">
          <w:rPr>
            <w:noProof/>
            <w:webHidden/>
          </w:rPr>
          <w:fldChar w:fldCharType="begin"/>
        </w:r>
        <w:r w:rsidR="006A1256">
          <w:rPr>
            <w:noProof/>
            <w:webHidden/>
          </w:rPr>
          <w:instrText xml:space="preserve"> PAGEREF _Toc462767683 \h </w:instrText>
        </w:r>
        <w:r w:rsidR="006A1256">
          <w:rPr>
            <w:noProof/>
            <w:webHidden/>
          </w:rPr>
        </w:r>
        <w:r w:rsidR="006A1256">
          <w:rPr>
            <w:noProof/>
            <w:webHidden/>
          </w:rPr>
          <w:fldChar w:fldCharType="separate"/>
        </w:r>
        <w:r w:rsidR="006A1256">
          <w:rPr>
            <w:noProof/>
            <w:webHidden/>
          </w:rPr>
          <w:t>6</w:t>
        </w:r>
        <w:r w:rsidR="006A1256">
          <w:rPr>
            <w:noProof/>
            <w:webHidden/>
          </w:rPr>
          <w:fldChar w:fldCharType="end"/>
        </w:r>
      </w:hyperlink>
    </w:p>
    <w:p w14:paraId="697D76C7" w14:textId="6EE78452"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684" w:history="1">
        <w:r w:rsidR="006A1256" w:rsidRPr="00A81863">
          <w:rPr>
            <w:rStyle w:val="Hyperlink"/>
            <w:noProof/>
          </w:rPr>
          <w:t>1.5.3</w:t>
        </w:r>
        <w:r w:rsidR="006A1256">
          <w:rPr>
            <w:rFonts w:asciiTheme="minorHAnsi" w:eastAsiaTheme="minorEastAsia" w:hAnsiTheme="minorHAnsi" w:cstheme="minorBidi"/>
            <w:iCs w:val="0"/>
            <w:noProof/>
            <w:szCs w:val="22"/>
          </w:rPr>
          <w:tab/>
        </w:r>
        <w:r w:rsidR="006A1256" w:rsidRPr="00A81863">
          <w:rPr>
            <w:rStyle w:val="Hyperlink"/>
            <w:noProof/>
          </w:rPr>
          <w:t>Konsolideret infrastruktur</w:t>
        </w:r>
        <w:r w:rsidR="006A1256">
          <w:rPr>
            <w:noProof/>
            <w:webHidden/>
          </w:rPr>
          <w:tab/>
        </w:r>
        <w:r w:rsidR="006A1256">
          <w:rPr>
            <w:noProof/>
            <w:webHidden/>
          </w:rPr>
          <w:fldChar w:fldCharType="begin"/>
        </w:r>
        <w:r w:rsidR="006A1256">
          <w:rPr>
            <w:noProof/>
            <w:webHidden/>
          </w:rPr>
          <w:instrText xml:space="preserve"> PAGEREF _Toc462767684 \h </w:instrText>
        </w:r>
        <w:r w:rsidR="006A1256">
          <w:rPr>
            <w:noProof/>
            <w:webHidden/>
          </w:rPr>
        </w:r>
        <w:r w:rsidR="006A1256">
          <w:rPr>
            <w:noProof/>
            <w:webHidden/>
          </w:rPr>
          <w:fldChar w:fldCharType="separate"/>
        </w:r>
        <w:r w:rsidR="006A1256">
          <w:rPr>
            <w:noProof/>
            <w:webHidden/>
          </w:rPr>
          <w:t>6</w:t>
        </w:r>
        <w:r w:rsidR="006A1256">
          <w:rPr>
            <w:noProof/>
            <w:webHidden/>
          </w:rPr>
          <w:fldChar w:fldCharType="end"/>
        </w:r>
      </w:hyperlink>
    </w:p>
    <w:p w14:paraId="0D42A87B" w14:textId="79E2EF62"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85" w:history="1">
        <w:r w:rsidR="006A1256" w:rsidRPr="00A81863">
          <w:rPr>
            <w:rStyle w:val="Hyperlink"/>
            <w:noProof/>
          </w:rPr>
          <w:t>1.6</w:t>
        </w:r>
        <w:r w:rsidR="006A1256">
          <w:rPr>
            <w:rFonts w:asciiTheme="minorHAnsi" w:eastAsiaTheme="minorEastAsia" w:hAnsiTheme="minorHAnsi" w:cstheme="minorBidi"/>
            <w:b w:val="0"/>
            <w:smallCaps w:val="0"/>
            <w:noProof/>
            <w:szCs w:val="22"/>
          </w:rPr>
          <w:tab/>
        </w:r>
        <w:r w:rsidR="006A1256" w:rsidRPr="00A81863">
          <w:rPr>
            <w:rStyle w:val="Hyperlink"/>
            <w:noProof/>
          </w:rPr>
          <w:t>Væsentlige risici ift. den fælles test</w:t>
        </w:r>
        <w:r w:rsidR="006A1256">
          <w:rPr>
            <w:noProof/>
            <w:webHidden/>
          </w:rPr>
          <w:tab/>
        </w:r>
        <w:r w:rsidR="006A1256">
          <w:rPr>
            <w:noProof/>
            <w:webHidden/>
          </w:rPr>
          <w:fldChar w:fldCharType="begin"/>
        </w:r>
        <w:r w:rsidR="006A1256">
          <w:rPr>
            <w:noProof/>
            <w:webHidden/>
          </w:rPr>
          <w:instrText xml:space="preserve"> PAGEREF _Toc462767685 \h </w:instrText>
        </w:r>
        <w:r w:rsidR="006A1256">
          <w:rPr>
            <w:noProof/>
            <w:webHidden/>
          </w:rPr>
        </w:r>
        <w:r w:rsidR="006A1256">
          <w:rPr>
            <w:noProof/>
            <w:webHidden/>
          </w:rPr>
          <w:fldChar w:fldCharType="separate"/>
        </w:r>
        <w:r w:rsidR="006A1256">
          <w:rPr>
            <w:noProof/>
            <w:webHidden/>
          </w:rPr>
          <w:t>8</w:t>
        </w:r>
        <w:r w:rsidR="006A1256">
          <w:rPr>
            <w:noProof/>
            <w:webHidden/>
          </w:rPr>
          <w:fldChar w:fldCharType="end"/>
        </w:r>
      </w:hyperlink>
    </w:p>
    <w:p w14:paraId="514637A5" w14:textId="04DFE0E7"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86" w:history="1">
        <w:r w:rsidR="006A1256" w:rsidRPr="00A81863">
          <w:rPr>
            <w:rStyle w:val="Hyperlink"/>
            <w:noProof/>
          </w:rPr>
          <w:t>1.7</w:t>
        </w:r>
        <w:r w:rsidR="006A1256">
          <w:rPr>
            <w:rFonts w:asciiTheme="minorHAnsi" w:eastAsiaTheme="minorEastAsia" w:hAnsiTheme="minorHAnsi" w:cstheme="minorBidi"/>
            <w:b w:val="0"/>
            <w:smallCaps w:val="0"/>
            <w:noProof/>
            <w:szCs w:val="22"/>
          </w:rPr>
          <w:tab/>
        </w:r>
        <w:r w:rsidR="006A1256" w:rsidRPr="00A81863">
          <w:rPr>
            <w:rStyle w:val="Hyperlink"/>
            <w:noProof/>
          </w:rPr>
          <w:t>Succeskriterier</w:t>
        </w:r>
        <w:r w:rsidR="006A1256">
          <w:rPr>
            <w:noProof/>
            <w:webHidden/>
          </w:rPr>
          <w:tab/>
        </w:r>
        <w:r w:rsidR="006A1256">
          <w:rPr>
            <w:noProof/>
            <w:webHidden/>
          </w:rPr>
          <w:fldChar w:fldCharType="begin"/>
        </w:r>
        <w:r w:rsidR="006A1256">
          <w:rPr>
            <w:noProof/>
            <w:webHidden/>
          </w:rPr>
          <w:instrText xml:space="preserve"> PAGEREF _Toc462767686 \h </w:instrText>
        </w:r>
        <w:r w:rsidR="006A1256">
          <w:rPr>
            <w:noProof/>
            <w:webHidden/>
          </w:rPr>
        </w:r>
        <w:r w:rsidR="006A1256">
          <w:rPr>
            <w:noProof/>
            <w:webHidden/>
          </w:rPr>
          <w:fldChar w:fldCharType="separate"/>
        </w:r>
        <w:r w:rsidR="006A1256">
          <w:rPr>
            <w:noProof/>
            <w:webHidden/>
          </w:rPr>
          <w:t>11</w:t>
        </w:r>
        <w:r w:rsidR="006A1256">
          <w:rPr>
            <w:noProof/>
            <w:webHidden/>
          </w:rPr>
          <w:fldChar w:fldCharType="end"/>
        </w:r>
      </w:hyperlink>
    </w:p>
    <w:p w14:paraId="0DD1A14B" w14:textId="7BE8C867" w:rsidR="006A1256" w:rsidRDefault="00E93B41">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62767687" w:history="1">
        <w:r w:rsidR="006A1256" w:rsidRPr="00A81863">
          <w:rPr>
            <w:rStyle w:val="Hyperlink"/>
            <w:noProof/>
          </w:rPr>
          <w:t>2.</w:t>
        </w:r>
        <w:r w:rsidR="006A1256">
          <w:rPr>
            <w:rFonts w:asciiTheme="minorHAnsi" w:eastAsiaTheme="minorEastAsia" w:hAnsiTheme="minorHAnsi" w:cstheme="minorBidi"/>
            <w:b w:val="0"/>
            <w:bCs w:val="0"/>
            <w:caps w:val="0"/>
            <w:noProof/>
            <w:sz w:val="22"/>
            <w:szCs w:val="22"/>
          </w:rPr>
          <w:tab/>
        </w:r>
        <w:r w:rsidR="006A1256" w:rsidRPr="00A81863">
          <w:rPr>
            <w:rStyle w:val="Hyperlink"/>
            <w:noProof/>
          </w:rPr>
          <w:t>Plan for gennemførelse af testen</w:t>
        </w:r>
        <w:r w:rsidR="006A1256">
          <w:rPr>
            <w:noProof/>
            <w:webHidden/>
          </w:rPr>
          <w:tab/>
        </w:r>
        <w:r w:rsidR="006A1256">
          <w:rPr>
            <w:noProof/>
            <w:webHidden/>
          </w:rPr>
          <w:fldChar w:fldCharType="begin"/>
        </w:r>
        <w:r w:rsidR="006A1256">
          <w:rPr>
            <w:noProof/>
            <w:webHidden/>
          </w:rPr>
          <w:instrText xml:space="preserve"> PAGEREF _Toc462767687 \h </w:instrText>
        </w:r>
        <w:r w:rsidR="006A1256">
          <w:rPr>
            <w:noProof/>
            <w:webHidden/>
          </w:rPr>
        </w:r>
        <w:r w:rsidR="006A1256">
          <w:rPr>
            <w:noProof/>
            <w:webHidden/>
          </w:rPr>
          <w:fldChar w:fldCharType="separate"/>
        </w:r>
        <w:r w:rsidR="006A1256">
          <w:rPr>
            <w:noProof/>
            <w:webHidden/>
          </w:rPr>
          <w:t>14</w:t>
        </w:r>
        <w:r w:rsidR="006A1256">
          <w:rPr>
            <w:noProof/>
            <w:webHidden/>
          </w:rPr>
          <w:fldChar w:fldCharType="end"/>
        </w:r>
      </w:hyperlink>
    </w:p>
    <w:p w14:paraId="3E256063" w14:textId="7A196882"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88" w:history="1">
        <w:r w:rsidR="006A1256" w:rsidRPr="00A81863">
          <w:rPr>
            <w:rStyle w:val="Hyperlink"/>
            <w:noProof/>
          </w:rPr>
          <w:t>2.1</w:t>
        </w:r>
        <w:r w:rsidR="006A1256">
          <w:rPr>
            <w:rFonts w:asciiTheme="minorHAnsi" w:eastAsiaTheme="minorEastAsia" w:hAnsiTheme="minorHAnsi" w:cstheme="minorBidi"/>
            <w:b w:val="0"/>
            <w:smallCaps w:val="0"/>
            <w:noProof/>
            <w:szCs w:val="22"/>
          </w:rPr>
          <w:tab/>
        </w:r>
        <w:r w:rsidR="006A1256" w:rsidRPr="00A81863">
          <w:rPr>
            <w:rStyle w:val="Hyperlink"/>
            <w:noProof/>
          </w:rPr>
          <w:t>Hovedplan for test og implementering i GD1/GD2</w:t>
        </w:r>
        <w:r w:rsidR="006A1256">
          <w:rPr>
            <w:noProof/>
            <w:webHidden/>
          </w:rPr>
          <w:tab/>
        </w:r>
        <w:r w:rsidR="006A1256">
          <w:rPr>
            <w:noProof/>
            <w:webHidden/>
          </w:rPr>
          <w:fldChar w:fldCharType="begin"/>
        </w:r>
        <w:r w:rsidR="006A1256">
          <w:rPr>
            <w:noProof/>
            <w:webHidden/>
          </w:rPr>
          <w:instrText xml:space="preserve"> PAGEREF _Toc462767688 \h </w:instrText>
        </w:r>
        <w:r w:rsidR="006A1256">
          <w:rPr>
            <w:noProof/>
            <w:webHidden/>
          </w:rPr>
        </w:r>
        <w:r w:rsidR="006A1256">
          <w:rPr>
            <w:noProof/>
            <w:webHidden/>
          </w:rPr>
          <w:fldChar w:fldCharType="separate"/>
        </w:r>
        <w:r w:rsidR="006A1256">
          <w:rPr>
            <w:noProof/>
            <w:webHidden/>
          </w:rPr>
          <w:t>14</w:t>
        </w:r>
        <w:r w:rsidR="006A1256">
          <w:rPr>
            <w:noProof/>
            <w:webHidden/>
          </w:rPr>
          <w:fldChar w:fldCharType="end"/>
        </w:r>
      </w:hyperlink>
    </w:p>
    <w:p w14:paraId="3AEF7AE6" w14:textId="5E3AA450"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689" w:history="1">
        <w:r w:rsidR="006A1256" w:rsidRPr="00A81863">
          <w:rPr>
            <w:rStyle w:val="Hyperlink"/>
            <w:noProof/>
          </w:rPr>
          <w:t>2.1.1</w:t>
        </w:r>
        <w:r w:rsidR="006A1256">
          <w:rPr>
            <w:rFonts w:asciiTheme="minorHAnsi" w:eastAsiaTheme="minorEastAsia" w:hAnsiTheme="minorHAnsi" w:cstheme="minorBidi"/>
            <w:iCs w:val="0"/>
            <w:noProof/>
            <w:szCs w:val="22"/>
          </w:rPr>
          <w:tab/>
        </w:r>
        <w:r w:rsidR="006A1256" w:rsidRPr="00A81863">
          <w:rPr>
            <w:rStyle w:val="Hyperlink"/>
            <w:noProof/>
          </w:rPr>
          <w:t>Overblik</w:t>
        </w:r>
        <w:r w:rsidR="006A1256">
          <w:rPr>
            <w:noProof/>
            <w:webHidden/>
          </w:rPr>
          <w:tab/>
        </w:r>
        <w:r w:rsidR="006A1256">
          <w:rPr>
            <w:noProof/>
            <w:webHidden/>
          </w:rPr>
          <w:fldChar w:fldCharType="begin"/>
        </w:r>
        <w:r w:rsidR="006A1256">
          <w:rPr>
            <w:noProof/>
            <w:webHidden/>
          </w:rPr>
          <w:instrText xml:space="preserve"> PAGEREF _Toc462767689 \h </w:instrText>
        </w:r>
        <w:r w:rsidR="006A1256">
          <w:rPr>
            <w:noProof/>
            <w:webHidden/>
          </w:rPr>
        </w:r>
        <w:r w:rsidR="006A1256">
          <w:rPr>
            <w:noProof/>
            <w:webHidden/>
          </w:rPr>
          <w:fldChar w:fldCharType="separate"/>
        </w:r>
        <w:r w:rsidR="006A1256">
          <w:rPr>
            <w:noProof/>
            <w:webHidden/>
          </w:rPr>
          <w:t>14</w:t>
        </w:r>
        <w:r w:rsidR="006A1256">
          <w:rPr>
            <w:noProof/>
            <w:webHidden/>
          </w:rPr>
          <w:fldChar w:fldCharType="end"/>
        </w:r>
      </w:hyperlink>
    </w:p>
    <w:p w14:paraId="104AA798" w14:textId="390811B1"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690" w:history="1">
        <w:r w:rsidR="006A1256" w:rsidRPr="00A81863">
          <w:rPr>
            <w:rStyle w:val="Hyperlink"/>
            <w:noProof/>
          </w:rPr>
          <w:t>2.1.2</w:t>
        </w:r>
        <w:r w:rsidR="006A1256">
          <w:rPr>
            <w:rFonts w:asciiTheme="minorHAnsi" w:eastAsiaTheme="minorEastAsia" w:hAnsiTheme="minorHAnsi" w:cstheme="minorBidi"/>
            <w:iCs w:val="0"/>
            <w:noProof/>
            <w:szCs w:val="22"/>
          </w:rPr>
          <w:tab/>
        </w:r>
        <w:r w:rsidR="006A1256" w:rsidRPr="00A81863">
          <w:rPr>
            <w:rStyle w:val="Hyperlink"/>
            <w:noProof/>
          </w:rPr>
          <w:t>Konsoliderende tiltag</w:t>
        </w:r>
        <w:r w:rsidR="006A1256">
          <w:rPr>
            <w:noProof/>
            <w:webHidden/>
          </w:rPr>
          <w:tab/>
        </w:r>
        <w:r w:rsidR="006A1256">
          <w:rPr>
            <w:noProof/>
            <w:webHidden/>
          </w:rPr>
          <w:fldChar w:fldCharType="begin"/>
        </w:r>
        <w:r w:rsidR="006A1256">
          <w:rPr>
            <w:noProof/>
            <w:webHidden/>
          </w:rPr>
          <w:instrText xml:space="preserve"> PAGEREF _Toc462767690 \h </w:instrText>
        </w:r>
        <w:r w:rsidR="006A1256">
          <w:rPr>
            <w:noProof/>
            <w:webHidden/>
          </w:rPr>
        </w:r>
        <w:r w:rsidR="006A1256">
          <w:rPr>
            <w:noProof/>
            <w:webHidden/>
          </w:rPr>
          <w:fldChar w:fldCharType="separate"/>
        </w:r>
        <w:r w:rsidR="006A1256">
          <w:rPr>
            <w:noProof/>
            <w:webHidden/>
          </w:rPr>
          <w:t>14</w:t>
        </w:r>
        <w:r w:rsidR="006A1256">
          <w:rPr>
            <w:noProof/>
            <w:webHidden/>
          </w:rPr>
          <w:fldChar w:fldCharType="end"/>
        </w:r>
      </w:hyperlink>
    </w:p>
    <w:p w14:paraId="1B0C2420" w14:textId="5ADCC486"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691" w:history="1">
        <w:r w:rsidR="006A1256" w:rsidRPr="00A81863">
          <w:rPr>
            <w:rStyle w:val="Hyperlink"/>
            <w:noProof/>
          </w:rPr>
          <w:t>2.1.3</w:t>
        </w:r>
        <w:r w:rsidR="006A1256">
          <w:rPr>
            <w:rFonts w:asciiTheme="minorHAnsi" w:eastAsiaTheme="minorEastAsia" w:hAnsiTheme="minorHAnsi" w:cstheme="minorBidi"/>
            <w:iCs w:val="0"/>
            <w:noProof/>
            <w:szCs w:val="22"/>
          </w:rPr>
          <w:tab/>
        </w:r>
        <w:r w:rsidR="006A1256" w:rsidRPr="00A81863">
          <w:rPr>
            <w:rStyle w:val="Hyperlink"/>
            <w:noProof/>
          </w:rPr>
          <w:t>Planens kritiske veje</w:t>
        </w:r>
        <w:r w:rsidR="006A1256">
          <w:rPr>
            <w:noProof/>
            <w:webHidden/>
          </w:rPr>
          <w:tab/>
        </w:r>
        <w:r w:rsidR="006A1256">
          <w:rPr>
            <w:noProof/>
            <w:webHidden/>
          </w:rPr>
          <w:fldChar w:fldCharType="begin"/>
        </w:r>
        <w:r w:rsidR="006A1256">
          <w:rPr>
            <w:noProof/>
            <w:webHidden/>
          </w:rPr>
          <w:instrText xml:space="preserve"> PAGEREF _Toc462767691 \h </w:instrText>
        </w:r>
        <w:r w:rsidR="006A1256">
          <w:rPr>
            <w:noProof/>
            <w:webHidden/>
          </w:rPr>
        </w:r>
        <w:r w:rsidR="006A1256">
          <w:rPr>
            <w:noProof/>
            <w:webHidden/>
          </w:rPr>
          <w:fldChar w:fldCharType="separate"/>
        </w:r>
        <w:r w:rsidR="006A1256">
          <w:rPr>
            <w:noProof/>
            <w:webHidden/>
          </w:rPr>
          <w:t>15</w:t>
        </w:r>
        <w:r w:rsidR="006A1256">
          <w:rPr>
            <w:noProof/>
            <w:webHidden/>
          </w:rPr>
          <w:fldChar w:fldCharType="end"/>
        </w:r>
      </w:hyperlink>
    </w:p>
    <w:p w14:paraId="3BD2920D" w14:textId="5F6A28AA"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692" w:history="1">
        <w:r w:rsidR="006A1256" w:rsidRPr="00A81863">
          <w:rPr>
            <w:rStyle w:val="Hyperlink"/>
            <w:noProof/>
          </w:rPr>
          <w:t>2.1.4</w:t>
        </w:r>
        <w:r w:rsidR="006A1256">
          <w:rPr>
            <w:rFonts w:asciiTheme="minorHAnsi" w:eastAsiaTheme="minorEastAsia" w:hAnsiTheme="minorHAnsi" w:cstheme="minorBidi"/>
            <w:iCs w:val="0"/>
            <w:noProof/>
            <w:szCs w:val="22"/>
          </w:rPr>
          <w:tab/>
        </w:r>
        <w:r w:rsidR="006A1256" w:rsidRPr="00A81863">
          <w:rPr>
            <w:rStyle w:val="Hyperlink"/>
            <w:noProof/>
          </w:rPr>
          <w:t>Planens hovedfaser</w:t>
        </w:r>
        <w:r w:rsidR="006A1256">
          <w:rPr>
            <w:noProof/>
            <w:webHidden/>
          </w:rPr>
          <w:tab/>
        </w:r>
        <w:r w:rsidR="006A1256">
          <w:rPr>
            <w:noProof/>
            <w:webHidden/>
          </w:rPr>
          <w:fldChar w:fldCharType="begin"/>
        </w:r>
        <w:r w:rsidR="006A1256">
          <w:rPr>
            <w:noProof/>
            <w:webHidden/>
          </w:rPr>
          <w:instrText xml:space="preserve"> PAGEREF _Toc462767692 \h </w:instrText>
        </w:r>
        <w:r w:rsidR="006A1256">
          <w:rPr>
            <w:noProof/>
            <w:webHidden/>
          </w:rPr>
        </w:r>
        <w:r w:rsidR="006A1256">
          <w:rPr>
            <w:noProof/>
            <w:webHidden/>
          </w:rPr>
          <w:fldChar w:fldCharType="separate"/>
        </w:r>
        <w:r w:rsidR="006A1256">
          <w:rPr>
            <w:noProof/>
            <w:webHidden/>
          </w:rPr>
          <w:t>15</w:t>
        </w:r>
        <w:r w:rsidR="006A1256">
          <w:rPr>
            <w:noProof/>
            <w:webHidden/>
          </w:rPr>
          <w:fldChar w:fldCharType="end"/>
        </w:r>
      </w:hyperlink>
    </w:p>
    <w:p w14:paraId="1839DFEE" w14:textId="76EE0930"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93" w:history="1">
        <w:r w:rsidR="006A1256" w:rsidRPr="00A81863">
          <w:rPr>
            <w:rStyle w:val="Hyperlink"/>
            <w:noProof/>
          </w:rPr>
          <w:t>2.2</w:t>
        </w:r>
        <w:r w:rsidR="006A1256">
          <w:rPr>
            <w:rFonts w:asciiTheme="minorHAnsi" w:eastAsiaTheme="minorEastAsia" w:hAnsiTheme="minorHAnsi" w:cstheme="minorBidi"/>
            <w:b w:val="0"/>
            <w:smallCaps w:val="0"/>
            <w:noProof/>
            <w:szCs w:val="22"/>
          </w:rPr>
          <w:tab/>
        </w:r>
        <w:r w:rsidR="006A1256" w:rsidRPr="00A81863">
          <w:rPr>
            <w:rStyle w:val="Hyperlink"/>
            <w:noProof/>
          </w:rPr>
          <w:t>Klargøring til snitfladetest</w:t>
        </w:r>
        <w:r w:rsidR="006A1256">
          <w:rPr>
            <w:noProof/>
            <w:webHidden/>
          </w:rPr>
          <w:tab/>
        </w:r>
        <w:r w:rsidR="006A1256">
          <w:rPr>
            <w:noProof/>
            <w:webHidden/>
          </w:rPr>
          <w:fldChar w:fldCharType="begin"/>
        </w:r>
        <w:r w:rsidR="006A1256">
          <w:rPr>
            <w:noProof/>
            <w:webHidden/>
          </w:rPr>
          <w:instrText xml:space="preserve"> PAGEREF _Toc462767693 \h </w:instrText>
        </w:r>
        <w:r w:rsidR="006A1256">
          <w:rPr>
            <w:noProof/>
            <w:webHidden/>
          </w:rPr>
        </w:r>
        <w:r w:rsidR="006A1256">
          <w:rPr>
            <w:noProof/>
            <w:webHidden/>
          </w:rPr>
          <w:fldChar w:fldCharType="separate"/>
        </w:r>
        <w:r w:rsidR="006A1256">
          <w:rPr>
            <w:noProof/>
            <w:webHidden/>
          </w:rPr>
          <w:t>18</w:t>
        </w:r>
        <w:r w:rsidR="006A1256">
          <w:rPr>
            <w:noProof/>
            <w:webHidden/>
          </w:rPr>
          <w:fldChar w:fldCharType="end"/>
        </w:r>
      </w:hyperlink>
    </w:p>
    <w:p w14:paraId="7F5073D1" w14:textId="319C4DEA"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94" w:history="1">
        <w:r w:rsidR="006A1256" w:rsidRPr="00A81863">
          <w:rPr>
            <w:rStyle w:val="Hyperlink"/>
            <w:noProof/>
          </w:rPr>
          <w:t>2.3</w:t>
        </w:r>
        <w:r w:rsidR="006A1256">
          <w:rPr>
            <w:rFonts w:asciiTheme="minorHAnsi" w:eastAsiaTheme="minorEastAsia" w:hAnsiTheme="minorHAnsi" w:cstheme="minorBidi"/>
            <w:b w:val="0"/>
            <w:smallCaps w:val="0"/>
            <w:noProof/>
            <w:szCs w:val="22"/>
          </w:rPr>
          <w:tab/>
        </w:r>
        <w:r w:rsidR="006A1256" w:rsidRPr="00A81863">
          <w:rPr>
            <w:rStyle w:val="Hyperlink"/>
            <w:noProof/>
          </w:rPr>
          <w:t>Gennemførelse af snitfladetest</w:t>
        </w:r>
        <w:r w:rsidR="006A1256">
          <w:rPr>
            <w:noProof/>
            <w:webHidden/>
          </w:rPr>
          <w:tab/>
        </w:r>
        <w:r w:rsidR="006A1256">
          <w:rPr>
            <w:noProof/>
            <w:webHidden/>
          </w:rPr>
          <w:fldChar w:fldCharType="begin"/>
        </w:r>
        <w:r w:rsidR="006A1256">
          <w:rPr>
            <w:noProof/>
            <w:webHidden/>
          </w:rPr>
          <w:instrText xml:space="preserve"> PAGEREF _Toc462767694 \h </w:instrText>
        </w:r>
        <w:r w:rsidR="006A1256">
          <w:rPr>
            <w:noProof/>
            <w:webHidden/>
          </w:rPr>
        </w:r>
        <w:r w:rsidR="006A1256">
          <w:rPr>
            <w:noProof/>
            <w:webHidden/>
          </w:rPr>
          <w:fldChar w:fldCharType="separate"/>
        </w:r>
        <w:r w:rsidR="006A1256">
          <w:rPr>
            <w:noProof/>
            <w:webHidden/>
          </w:rPr>
          <w:t>19</w:t>
        </w:r>
        <w:r w:rsidR="006A1256">
          <w:rPr>
            <w:noProof/>
            <w:webHidden/>
          </w:rPr>
          <w:fldChar w:fldCharType="end"/>
        </w:r>
      </w:hyperlink>
    </w:p>
    <w:p w14:paraId="4C780845" w14:textId="40CE033A"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95" w:history="1">
        <w:r w:rsidR="006A1256" w:rsidRPr="00A81863">
          <w:rPr>
            <w:rStyle w:val="Hyperlink"/>
            <w:noProof/>
          </w:rPr>
          <w:t>2.4</w:t>
        </w:r>
        <w:r w:rsidR="006A1256">
          <w:rPr>
            <w:rFonts w:asciiTheme="minorHAnsi" w:eastAsiaTheme="minorEastAsia" w:hAnsiTheme="minorHAnsi" w:cstheme="minorBidi"/>
            <w:b w:val="0"/>
            <w:smallCaps w:val="0"/>
            <w:noProof/>
            <w:szCs w:val="22"/>
          </w:rPr>
          <w:tab/>
        </w:r>
        <w:r w:rsidR="006A1256" w:rsidRPr="00A81863">
          <w:rPr>
            <w:rStyle w:val="Hyperlink"/>
            <w:noProof/>
          </w:rPr>
          <w:t>Integrationstest – Tværgående forretningsprocesser</w:t>
        </w:r>
        <w:r w:rsidR="006A1256">
          <w:rPr>
            <w:noProof/>
            <w:webHidden/>
          </w:rPr>
          <w:tab/>
        </w:r>
        <w:r w:rsidR="006A1256">
          <w:rPr>
            <w:noProof/>
            <w:webHidden/>
          </w:rPr>
          <w:fldChar w:fldCharType="begin"/>
        </w:r>
        <w:r w:rsidR="006A1256">
          <w:rPr>
            <w:noProof/>
            <w:webHidden/>
          </w:rPr>
          <w:instrText xml:space="preserve"> PAGEREF _Toc462767695 \h </w:instrText>
        </w:r>
        <w:r w:rsidR="006A1256">
          <w:rPr>
            <w:noProof/>
            <w:webHidden/>
          </w:rPr>
        </w:r>
        <w:r w:rsidR="006A1256">
          <w:rPr>
            <w:noProof/>
            <w:webHidden/>
          </w:rPr>
          <w:fldChar w:fldCharType="separate"/>
        </w:r>
        <w:r w:rsidR="006A1256">
          <w:rPr>
            <w:noProof/>
            <w:webHidden/>
          </w:rPr>
          <w:t>19</w:t>
        </w:r>
        <w:r w:rsidR="006A1256">
          <w:rPr>
            <w:noProof/>
            <w:webHidden/>
          </w:rPr>
          <w:fldChar w:fldCharType="end"/>
        </w:r>
      </w:hyperlink>
    </w:p>
    <w:p w14:paraId="33E215E9" w14:textId="050EA65E"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96" w:history="1">
        <w:r w:rsidR="006A1256" w:rsidRPr="00A81863">
          <w:rPr>
            <w:rStyle w:val="Hyperlink"/>
            <w:noProof/>
          </w:rPr>
          <w:t>2.5</w:t>
        </w:r>
        <w:r w:rsidR="006A1256">
          <w:rPr>
            <w:rFonts w:asciiTheme="minorHAnsi" w:eastAsiaTheme="minorEastAsia" w:hAnsiTheme="minorHAnsi" w:cstheme="minorBidi"/>
            <w:b w:val="0"/>
            <w:smallCaps w:val="0"/>
            <w:noProof/>
            <w:szCs w:val="22"/>
          </w:rPr>
          <w:tab/>
        </w:r>
        <w:r w:rsidR="006A1256" w:rsidRPr="00A81863">
          <w:rPr>
            <w:rStyle w:val="Hyperlink"/>
            <w:noProof/>
          </w:rPr>
          <w:t>Anvendertest</w:t>
        </w:r>
        <w:r w:rsidR="006A1256">
          <w:rPr>
            <w:noProof/>
            <w:webHidden/>
          </w:rPr>
          <w:tab/>
        </w:r>
        <w:r w:rsidR="006A1256">
          <w:rPr>
            <w:noProof/>
            <w:webHidden/>
          </w:rPr>
          <w:fldChar w:fldCharType="begin"/>
        </w:r>
        <w:r w:rsidR="006A1256">
          <w:rPr>
            <w:noProof/>
            <w:webHidden/>
          </w:rPr>
          <w:instrText xml:space="preserve"> PAGEREF _Toc462767696 \h </w:instrText>
        </w:r>
        <w:r w:rsidR="006A1256">
          <w:rPr>
            <w:noProof/>
            <w:webHidden/>
          </w:rPr>
        </w:r>
        <w:r w:rsidR="006A1256">
          <w:rPr>
            <w:noProof/>
            <w:webHidden/>
          </w:rPr>
          <w:fldChar w:fldCharType="separate"/>
        </w:r>
        <w:r w:rsidR="006A1256">
          <w:rPr>
            <w:noProof/>
            <w:webHidden/>
          </w:rPr>
          <w:t>21</w:t>
        </w:r>
        <w:r w:rsidR="006A1256">
          <w:rPr>
            <w:noProof/>
            <w:webHidden/>
          </w:rPr>
          <w:fldChar w:fldCharType="end"/>
        </w:r>
      </w:hyperlink>
    </w:p>
    <w:p w14:paraId="036F5321" w14:textId="36B76640"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97" w:history="1">
        <w:r w:rsidR="006A1256" w:rsidRPr="00A81863">
          <w:rPr>
            <w:rStyle w:val="Hyperlink"/>
            <w:noProof/>
          </w:rPr>
          <w:t>2.6</w:t>
        </w:r>
        <w:r w:rsidR="006A1256">
          <w:rPr>
            <w:rFonts w:asciiTheme="minorHAnsi" w:eastAsiaTheme="minorEastAsia" w:hAnsiTheme="minorHAnsi" w:cstheme="minorBidi"/>
            <w:b w:val="0"/>
            <w:smallCaps w:val="0"/>
            <w:noProof/>
            <w:szCs w:val="22"/>
          </w:rPr>
          <w:tab/>
        </w:r>
        <w:r w:rsidR="006A1256" w:rsidRPr="00A81863">
          <w:rPr>
            <w:rStyle w:val="Hyperlink"/>
            <w:noProof/>
          </w:rPr>
          <w:t>Prøveimplementering</w:t>
        </w:r>
        <w:r w:rsidR="006A1256">
          <w:rPr>
            <w:noProof/>
            <w:webHidden/>
          </w:rPr>
          <w:tab/>
        </w:r>
        <w:r w:rsidR="006A1256">
          <w:rPr>
            <w:noProof/>
            <w:webHidden/>
          </w:rPr>
          <w:fldChar w:fldCharType="begin"/>
        </w:r>
        <w:r w:rsidR="006A1256">
          <w:rPr>
            <w:noProof/>
            <w:webHidden/>
          </w:rPr>
          <w:instrText xml:space="preserve"> PAGEREF _Toc462767697 \h </w:instrText>
        </w:r>
        <w:r w:rsidR="006A1256">
          <w:rPr>
            <w:noProof/>
            <w:webHidden/>
          </w:rPr>
        </w:r>
        <w:r w:rsidR="006A1256">
          <w:rPr>
            <w:noProof/>
            <w:webHidden/>
          </w:rPr>
          <w:fldChar w:fldCharType="separate"/>
        </w:r>
        <w:r w:rsidR="006A1256">
          <w:rPr>
            <w:noProof/>
            <w:webHidden/>
          </w:rPr>
          <w:t>22</w:t>
        </w:r>
        <w:r w:rsidR="006A1256">
          <w:rPr>
            <w:noProof/>
            <w:webHidden/>
          </w:rPr>
          <w:fldChar w:fldCharType="end"/>
        </w:r>
      </w:hyperlink>
    </w:p>
    <w:p w14:paraId="60D4D767" w14:textId="755BD6D7"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698" w:history="1">
        <w:r w:rsidR="006A1256" w:rsidRPr="00A81863">
          <w:rPr>
            <w:rStyle w:val="Hyperlink"/>
            <w:noProof/>
          </w:rPr>
          <w:t>2.7</w:t>
        </w:r>
        <w:r w:rsidR="006A1256">
          <w:rPr>
            <w:rFonts w:asciiTheme="minorHAnsi" w:eastAsiaTheme="minorEastAsia" w:hAnsiTheme="minorHAnsi" w:cstheme="minorBidi"/>
            <w:b w:val="0"/>
            <w:smallCaps w:val="0"/>
            <w:noProof/>
            <w:szCs w:val="22"/>
          </w:rPr>
          <w:tab/>
        </w:r>
        <w:r w:rsidR="006A1256" w:rsidRPr="00A81863">
          <w:rPr>
            <w:rStyle w:val="Hyperlink"/>
            <w:noProof/>
          </w:rPr>
          <w:t>Implement</w:t>
        </w:r>
        <w:r w:rsidR="006A1256" w:rsidRPr="00A81863">
          <w:rPr>
            <w:rStyle w:val="Hyperlink"/>
            <w:noProof/>
          </w:rPr>
          <w:t>e</w:t>
        </w:r>
        <w:r w:rsidR="006A1256" w:rsidRPr="00A81863">
          <w:rPr>
            <w:rStyle w:val="Hyperlink"/>
            <w:noProof/>
          </w:rPr>
          <w:t>ring</w:t>
        </w:r>
        <w:r w:rsidR="006A1256">
          <w:rPr>
            <w:noProof/>
            <w:webHidden/>
          </w:rPr>
          <w:tab/>
        </w:r>
        <w:r w:rsidR="006A1256">
          <w:rPr>
            <w:noProof/>
            <w:webHidden/>
          </w:rPr>
          <w:fldChar w:fldCharType="begin"/>
        </w:r>
        <w:r w:rsidR="006A1256">
          <w:rPr>
            <w:noProof/>
            <w:webHidden/>
          </w:rPr>
          <w:instrText xml:space="preserve"> PAGEREF _Toc462767698 \h </w:instrText>
        </w:r>
        <w:r w:rsidR="006A1256">
          <w:rPr>
            <w:noProof/>
            <w:webHidden/>
          </w:rPr>
        </w:r>
        <w:r w:rsidR="006A1256">
          <w:rPr>
            <w:noProof/>
            <w:webHidden/>
          </w:rPr>
          <w:fldChar w:fldCharType="separate"/>
        </w:r>
        <w:r w:rsidR="006A1256">
          <w:rPr>
            <w:noProof/>
            <w:webHidden/>
          </w:rPr>
          <w:t>23</w:t>
        </w:r>
        <w:r w:rsidR="006A1256">
          <w:rPr>
            <w:noProof/>
            <w:webHidden/>
          </w:rPr>
          <w:fldChar w:fldCharType="end"/>
        </w:r>
      </w:hyperlink>
    </w:p>
    <w:p w14:paraId="60587005" w14:textId="0A0AA16A" w:rsidR="006A1256" w:rsidRDefault="00E93B41">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62767699" w:history="1">
        <w:r w:rsidR="006A1256" w:rsidRPr="00A81863">
          <w:rPr>
            <w:rStyle w:val="Hyperlink"/>
            <w:noProof/>
          </w:rPr>
          <w:t>3.</w:t>
        </w:r>
        <w:r w:rsidR="006A1256">
          <w:rPr>
            <w:rFonts w:asciiTheme="minorHAnsi" w:eastAsiaTheme="minorEastAsia" w:hAnsiTheme="minorHAnsi" w:cstheme="minorBidi"/>
            <w:b w:val="0"/>
            <w:bCs w:val="0"/>
            <w:caps w:val="0"/>
            <w:noProof/>
            <w:sz w:val="22"/>
            <w:szCs w:val="22"/>
          </w:rPr>
          <w:tab/>
        </w:r>
        <w:r w:rsidR="006A1256" w:rsidRPr="00A81863">
          <w:rPr>
            <w:rStyle w:val="Hyperlink"/>
            <w:noProof/>
          </w:rPr>
          <w:t>Kritiske milepæle</w:t>
        </w:r>
        <w:r w:rsidR="006A1256">
          <w:rPr>
            <w:noProof/>
            <w:webHidden/>
          </w:rPr>
          <w:tab/>
        </w:r>
        <w:r w:rsidR="006A1256">
          <w:rPr>
            <w:noProof/>
            <w:webHidden/>
          </w:rPr>
          <w:fldChar w:fldCharType="begin"/>
        </w:r>
        <w:r w:rsidR="006A1256">
          <w:rPr>
            <w:noProof/>
            <w:webHidden/>
          </w:rPr>
          <w:instrText xml:space="preserve"> PAGEREF _Toc462767699 \h </w:instrText>
        </w:r>
        <w:r w:rsidR="006A1256">
          <w:rPr>
            <w:noProof/>
            <w:webHidden/>
          </w:rPr>
        </w:r>
        <w:r w:rsidR="006A1256">
          <w:rPr>
            <w:noProof/>
            <w:webHidden/>
          </w:rPr>
          <w:fldChar w:fldCharType="separate"/>
        </w:r>
        <w:r w:rsidR="006A1256">
          <w:rPr>
            <w:noProof/>
            <w:webHidden/>
          </w:rPr>
          <w:t>24</w:t>
        </w:r>
        <w:r w:rsidR="006A1256">
          <w:rPr>
            <w:noProof/>
            <w:webHidden/>
          </w:rPr>
          <w:fldChar w:fldCharType="end"/>
        </w:r>
      </w:hyperlink>
    </w:p>
    <w:p w14:paraId="3BCE5558" w14:textId="43FB26B6"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700" w:history="1">
        <w:r w:rsidR="006A1256" w:rsidRPr="00A81863">
          <w:rPr>
            <w:rStyle w:val="Hyperlink"/>
            <w:noProof/>
          </w:rPr>
          <w:t>3.1</w:t>
        </w:r>
        <w:r w:rsidR="006A1256">
          <w:rPr>
            <w:rFonts w:asciiTheme="minorHAnsi" w:eastAsiaTheme="minorEastAsia" w:hAnsiTheme="minorHAnsi" w:cstheme="minorBidi"/>
            <w:b w:val="0"/>
            <w:smallCaps w:val="0"/>
            <w:noProof/>
            <w:szCs w:val="22"/>
          </w:rPr>
          <w:tab/>
        </w:r>
        <w:r w:rsidR="006A1256" w:rsidRPr="00A81863">
          <w:rPr>
            <w:rStyle w:val="Hyperlink"/>
            <w:noProof/>
          </w:rPr>
          <w:t>Navngivning af milepæle</w:t>
        </w:r>
        <w:r w:rsidR="006A1256">
          <w:rPr>
            <w:noProof/>
            <w:webHidden/>
          </w:rPr>
          <w:tab/>
        </w:r>
        <w:r w:rsidR="006A1256">
          <w:rPr>
            <w:noProof/>
            <w:webHidden/>
          </w:rPr>
          <w:fldChar w:fldCharType="begin"/>
        </w:r>
        <w:r w:rsidR="006A1256">
          <w:rPr>
            <w:noProof/>
            <w:webHidden/>
          </w:rPr>
          <w:instrText xml:space="preserve"> PAGEREF _Toc462767700 \h </w:instrText>
        </w:r>
        <w:r w:rsidR="006A1256">
          <w:rPr>
            <w:noProof/>
            <w:webHidden/>
          </w:rPr>
        </w:r>
        <w:r w:rsidR="006A1256">
          <w:rPr>
            <w:noProof/>
            <w:webHidden/>
          </w:rPr>
          <w:fldChar w:fldCharType="separate"/>
        </w:r>
        <w:r w:rsidR="006A1256">
          <w:rPr>
            <w:noProof/>
            <w:webHidden/>
          </w:rPr>
          <w:t>24</w:t>
        </w:r>
        <w:r w:rsidR="006A1256">
          <w:rPr>
            <w:noProof/>
            <w:webHidden/>
          </w:rPr>
          <w:fldChar w:fldCharType="end"/>
        </w:r>
      </w:hyperlink>
    </w:p>
    <w:p w14:paraId="75ACEF86" w14:textId="0B2C12C7"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701" w:history="1">
        <w:r w:rsidR="006A1256" w:rsidRPr="00A81863">
          <w:rPr>
            <w:rStyle w:val="Hyperlink"/>
            <w:noProof/>
          </w:rPr>
          <w:t>3.2</w:t>
        </w:r>
        <w:r w:rsidR="006A1256">
          <w:rPr>
            <w:rFonts w:asciiTheme="minorHAnsi" w:eastAsiaTheme="minorEastAsia" w:hAnsiTheme="minorHAnsi" w:cstheme="minorBidi"/>
            <w:b w:val="0"/>
            <w:smallCaps w:val="0"/>
            <w:noProof/>
            <w:szCs w:val="22"/>
          </w:rPr>
          <w:tab/>
        </w:r>
        <w:r w:rsidR="006A1256" w:rsidRPr="00A81863">
          <w:rPr>
            <w:rStyle w:val="Hyperlink"/>
            <w:noProof/>
          </w:rPr>
          <w:t>Snitfladetest</w:t>
        </w:r>
        <w:r w:rsidR="006A1256">
          <w:rPr>
            <w:noProof/>
            <w:webHidden/>
          </w:rPr>
          <w:tab/>
        </w:r>
        <w:r w:rsidR="006A1256">
          <w:rPr>
            <w:noProof/>
            <w:webHidden/>
          </w:rPr>
          <w:fldChar w:fldCharType="begin"/>
        </w:r>
        <w:r w:rsidR="006A1256">
          <w:rPr>
            <w:noProof/>
            <w:webHidden/>
          </w:rPr>
          <w:instrText xml:space="preserve"> PAGEREF _Toc462767701 \h </w:instrText>
        </w:r>
        <w:r w:rsidR="006A1256">
          <w:rPr>
            <w:noProof/>
            <w:webHidden/>
          </w:rPr>
        </w:r>
        <w:r w:rsidR="006A1256">
          <w:rPr>
            <w:noProof/>
            <w:webHidden/>
          </w:rPr>
          <w:fldChar w:fldCharType="separate"/>
        </w:r>
        <w:r w:rsidR="006A1256">
          <w:rPr>
            <w:noProof/>
            <w:webHidden/>
          </w:rPr>
          <w:t>24</w:t>
        </w:r>
        <w:r w:rsidR="006A1256">
          <w:rPr>
            <w:noProof/>
            <w:webHidden/>
          </w:rPr>
          <w:fldChar w:fldCharType="end"/>
        </w:r>
      </w:hyperlink>
    </w:p>
    <w:p w14:paraId="066DF0BA" w14:textId="4D9BDE78"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02" w:history="1">
        <w:r w:rsidR="006A1256" w:rsidRPr="00A81863">
          <w:rPr>
            <w:rStyle w:val="Hyperlink"/>
            <w:noProof/>
          </w:rPr>
          <w:t>3.2.1</w:t>
        </w:r>
        <w:r w:rsidR="006A1256">
          <w:rPr>
            <w:rFonts w:asciiTheme="minorHAnsi" w:eastAsiaTheme="minorEastAsia" w:hAnsiTheme="minorHAnsi" w:cstheme="minorBidi"/>
            <w:iCs w:val="0"/>
            <w:noProof/>
            <w:szCs w:val="22"/>
          </w:rPr>
          <w:tab/>
        </w:r>
        <w:r w:rsidR="006A1256" w:rsidRPr="00A81863">
          <w:rPr>
            <w:rStyle w:val="Hyperlink"/>
            <w:noProof/>
          </w:rPr>
          <w:t>Snitfladetestens milepæle</w:t>
        </w:r>
        <w:r w:rsidR="006A1256">
          <w:rPr>
            <w:noProof/>
            <w:webHidden/>
          </w:rPr>
          <w:tab/>
        </w:r>
        <w:r w:rsidR="006A1256">
          <w:rPr>
            <w:noProof/>
            <w:webHidden/>
          </w:rPr>
          <w:fldChar w:fldCharType="begin"/>
        </w:r>
        <w:r w:rsidR="006A1256">
          <w:rPr>
            <w:noProof/>
            <w:webHidden/>
          </w:rPr>
          <w:instrText xml:space="preserve"> PAGEREF _Toc462767702 \h </w:instrText>
        </w:r>
        <w:r w:rsidR="006A1256">
          <w:rPr>
            <w:noProof/>
            <w:webHidden/>
          </w:rPr>
        </w:r>
        <w:r w:rsidR="006A1256">
          <w:rPr>
            <w:noProof/>
            <w:webHidden/>
          </w:rPr>
          <w:fldChar w:fldCharType="separate"/>
        </w:r>
        <w:r w:rsidR="006A1256">
          <w:rPr>
            <w:noProof/>
            <w:webHidden/>
          </w:rPr>
          <w:t>24</w:t>
        </w:r>
        <w:r w:rsidR="006A1256">
          <w:rPr>
            <w:noProof/>
            <w:webHidden/>
          </w:rPr>
          <w:fldChar w:fldCharType="end"/>
        </w:r>
      </w:hyperlink>
    </w:p>
    <w:p w14:paraId="42B8CB97" w14:textId="6DF543A0"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03" w:history="1">
        <w:r w:rsidR="006A1256" w:rsidRPr="00A81863">
          <w:rPr>
            <w:rStyle w:val="Hyperlink"/>
            <w:noProof/>
          </w:rPr>
          <w:t>3.2.2</w:t>
        </w:r>
        <w:r w:rsidR="006A1256">
          <w:rPr>
            <w:rFonts w:asciiTheme="minorHAnsi" w:eastAsiaTheme="minorEastAsia" w:hAnsiTheme="minorHAnsi" w:cstheme="minorBidi"/>
            <w:iCs w:val="0"/>
            <w:noProof/>
            <w:szCs w:val="22"/>
          </w:rPr>
          <w:tab/>
        </w:r>
        <w:r w:rsidR="006A1256" w:rsidRPr="00A81863">
          <w:rPr>
            <w:rStyle w:val="Hyperlink"/>
            <w:noProof/>
          </w:rPr>
          <w:t>Matriklen</w:t>
        </w:r>
        <w:r w:rsidR="006A1256">
          <w:rPr>
            <w:noProof/>
            <w:webHidden/>
          </w:rPr>
          <w:tab/>
        </w:r>
        <w:r w:rsidR="006A1256">
          <w:rPr>
            <w:noProof/>
            <w:webHidden/>
          </w:rPr>
          <w:fldChar w:fldCharType="begin"/>
        </w:r>
        <w:r w:rsidR="006A1256">
          <w:rPr>
            <w:noProof/>
            <w:webHidden/>
          </w:rPr>
          <w:instrText xml:space="preserve"> PAGEREF _Toc462767703 \h </w:instrText>
        </w:r>
        <w:r w:rsidR="006A1256">
          <w:rPr>
            <w:noProof/>
            <w:webHidden/>
          </w:rPr>
        </w:r>
        <w:r w:rsidR="006A1256">
          <w:rPr>
            <w:noProof/>
            <w:webHidden/>
          </w:rPr>
          <w:fldChar w:fldCharType="separate"/>
        </w:r>
        <w:r w:rsidR="006A1256">
          <w:rPr>
            <w:noProof/>
            <w:webHidden/>
          </w:rPr>
          <w:t>25</w:t>
        </w:r>
        <w:r w:rsidR="006A1256">
          <w:rPr>
            <w:noProof/>
            <w:webHidden/>
          </w:rPr>
          <w:fldChar w:fldCharType="end"/>
        </w:r>
      </w:hyperlink>
    </w:p>
    <w:p w14:paraId="4667264A" w14:textId="07E7015D"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04" w:history="1">
        <w:r w:rsidR="006A1256" w:rsidRPr="00A81863">
          <w:rPr>
            <w:rStyle w:val="Hyperlink"/>
            <w:noProof/>
          </w:rPr>
          <w:t>3.2.3</w:t>
        </w:r>
        <w:r w:rsidR="006A1256">
          <w:rPr>
            <w:rFonts w:asciiTheme="minorHAnsi" w:eastAsiaTheme="minorEastAsia" w:hAnsiTheme="minorHAnsi" w:cstheme="minorBidi"/>
            <w:iCs w:val="0"/>
            <w:noProof/>
            <w:szCs w:val="22"/>
          </w:rPr>
          <w:tab/>
        </w:r>
        <w:r w:rsidR="006A1256" w:rsidRPr="00A81863">
          <w:rPr>
            <w:rStyle w:val="Hyperlink"/>
            <w:noProof/>
          </w:rPr>
          <w:t>Ejendomsbeliggenhedsregister</w:t>
        </w:r>
        <w:r w:rsidR="006A1256">
          <w:rPr>
            <w:noProof/>
            <w:webHidden/>
          </w:rPr>
          <w:tab/>
        </w:r>
        <w:r w:rsidR="006A1256">
          <w:rPr>
            <w:noProof/>
            <w:webHidden/>
          </w:rPr>
          <w:fldChar w:fldCharType="begin"/>
        </w:r>
        <w:r w:rsidR="006A1256">
          <w:rPr>
            <w:noProof/>
            <w:webHidden/>
          </w:rPr>
          <w:instrText xml:space="preserve"> PAGEREF _Toc462767704 \h </w:instrText>
        </w:r>
        <w:r w:rsidR="006A1256">
          <w:rPr>
            <w:noProof/>
            <w:webHidden/>
          </w:rPr>
        </w:r>
        <w:r w:rsidR="006A1256">
          <w:rPr>
            <w:noProof/>
            <w:webHidden/>
          </w:rPr>
          <w:fldChar w:fldCharType="separate"/>
        </w:r>
        <w:r w:rsidR="006A1256">
          <w:rPr>
            <w:noProof/>
            <w:webHidden/>
          </w:rPr>
          <w:t>26</w:t>
        </w:r>
        <w:r w:rsidR="006A1256">
          <w:rPr>
            <w:noProof/>
            <w:webHidden/>
          </w:rPr>
          <w:fldChar w:fldCharType="end"/>
        </w:r>
      </w:hyperlink>
    </w:p>
    <w:p w14:paraId="7E34B4D4" w14:textId="29256AF0"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05" w:history="1">
        <w:r w:rsidR="006A1256" w:rsidRPr="00A81863">
          <w:rPr>
            <w:rStyle w:val="Hyperlink"/>
            <w:noProof/>
          </w:rPr>
          <w:t>3.2.4</w:t>
        </w:r>
        <w:r w:rsidR="006A1256">
          <w:rPr>
            <w:rFonts w:asciiTheme="minorHAnsi" w:eastAsiaTheme="minorEastAsia" w:hAnsiTheme="minorHAnsi" w:cstheme="minorBidi"/>
            <w:iCs w:val="0"/>
            <w:noProof/>
            <w:szCs w:val="22"/>
          </w:rPr>
          <w:tab/>
        </w:r>
        <w:r w:rsidR="006A1256" w:rsidRPr="00A81863">
          <w:rPr>
            <w:rStyle w:val="Hyperlink"/>
            <w:noProof/>
          </w:rPr>
          <w:t>Ejerfortegnelsen</w:t>
        </w:r>
        <w:r w:rsidR="006A1256">
          <w:rPr>
            <w:noProof/>
            <w:webHidden/>
          </w:rPr>
          <w:tab/>
        </w:r>
        <w:r w:rsidR="006A1256">
          <w:rPr>
            <w:noProof/>
            <w:webHidden/>
          </w:rPr>
          <w:fldChar w:fldCharType="begin"/>
        </w:r>
        <w:r w:rsidR="006A1256">
          <w:rPr>
            <w:noProof/>
            <w:webHidden/>
          </w:rPr>
          <w:instrText xml:space="preserve"> PAGEREF _Toc462767705 \h </w:instrText>
        </w:r>
        <w:r w:rsidR="006A1256">
          <w:rPr>
            <w:noProof/>
            <w:webHidden/>
          </w:rPr>
        </w:r>
        <w:r w:rsidR="006A1256">
          <w:rPr>
            <w:noProof/>
            <w:webHidden/>
          </w:rPr>
          <w:fldChar w:fldCharType="separate"/>
        </w:r>
        <w:r w:rsidR="006A1256">
          <w:rPr>
            <w:noProof/>
            <w:webHidden/>
          </w:rPr>
          <w:t>27</w:t>
        </w:r>
        <w:r w:rsidR="006A1256">
          <w:rPr>
            <w:noProof/>
            <w:webHidden/>
          </w:rPr>
          <w:fldChar w:fldCharType="end"/>
        </w:r>
      </w:hyperlink>
    </w:p>
    <w:p w14:paraId="470A21F3" w14:textId="3D933C9D"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06" w:history="1">
        <w:r w:rsidR="006A1256" w:rsidRPr="00A81863">
          <w:rPr>
            <w:rStyle w:val="Hyperlink"/>
            <w:noProof/>
          </w:rPr>
          <w:t>3.2.5</w:t>
        </w:r>
        <w:r w:rsidR="006A1256">
          <w:rPr>
            <w:rFonts w:asciiTheme="minorHAnsi" w:eastAsiaTheme="minorEastAsia" w:hAnsiTheme="minorHAnsi" w:cstheme="minorBidi"/>
            <w:iCs w:val="0"/>
            <w:noProof/>
            <w:szCs w:val="22"/>
          </w:rPr>
          <w:tab/>
        </w:r>
        <w:r w:rsidR="006A1256" w:rsidRPr="00A81863">
          <w:rPr>
            <w:rStyle w:val="Hyperlink"/>
            <w:noProof/>
          </w:rPr>
          <w:t>BBR</w:t>
        </w:r>
        <w:r w:rsidR="006A1256">
          <w:rPr>
            <w:noProof/>
            <w:webHidden/>
          </w:rPr>
          <w:tab/>
        </w:r>
        <w:r w:rsidR="006A1256">
          <w:rPr>
            <w:noProof/>
            <w:webHidden/>
          </w:rPr>
          <w:fldChar w:fldCharType="begin"/>
        </w:r>
        <w:r w:rsidR="006A1256">
          <w:rPr>
            <w:noProof/>
            <w:webHidden/>
          </w:rPr>
          <w:instrText xml:space="preserve"> PAGEREF _Toc462767706 \h </w:instrText>
        </w:r>
        <w:r w:rsidR="006A1256">
          <w:rPr>
            <w:noProof/>
            <w:webHidden/>
          </w:rPr>
        </w:r>
        <w:r w:rsidR="006A1256">
          <w:rPr>
            <w:noProof/>
            <w:webHidden/>
          </w:rPr>
          <w:fldChar w:fldCharType="separate"/>
        </w:r>
        <w:r w:rsidR="006A1256">
          <w:rPr>
            <w:noProof/>
            <w:webHidden/>
          </w:rPr>
          <w:t>28</w:t>
        </w:r>
        <w:r w:rsidR="006A1256">
          <w:rPr>
            <w:noProof/>
            <w:webHidden/>
          </w:rPr>
          <w:fldChar w:fldCharType="end"/>
        </w:r>
      </w:hyperlink>
    </w:p>
    <w:p w14:paraId="6AC547B5" w14:textId="7B72A3A5"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07" w:history="1">
        <w:r w:rsidR="006A1256" w:rsidRPr="00A81863">
          <w:rPr>
            <w:rStyle w:val="Hyperlink"/>
            <w:noProof/>
          </w:rPr>
          <w:t>3.2.6</w:t>
        </w:r>
        <w:r w:rsidR="006A1256">
          <w:rPr>
            <w:rFonts w:asciiTheme="minorHAnsi" w:eastAsiaTheme="minorEastAsia" w:hAnsiTheme="minorHAnsi" w:cstheme="minorBidi"/>
            <w:iCs w:val="0"/>
            <w:noProof/>
            <w:szCs w:val="22"/>
          </w:rPr>
          <w:tab/>
        </w:r>
        <w:r w:rsidR="006A1256" w:rsidRPr="00A81863">
          <w:rPr>
            <w:rStyle w:val="Hyperlink"/>
            <w:noProof/>
          </w:rPr>
          <w:t>DAR</w:t>
        </w:r>
        <w:r w:rsidR="006A1256">
          <w:rPr>
            <w:noProof/>
            <w:webHidden/>
          </w:rPr>
          <w:tab/>
        </w:r>
        <w:r w:rsidR="006A1256">
          <w:rPr>
            <w:noProof/>
            <w:webHidden/>
          </w:rPr>
          <w:fldChar w:fldCharType="begin"/>
        </w:r>
        <w:r w:rsidR="006A1256">
          <w:rPr>
            <w:noProof/>
            <w:webHidden/>
          </w:rPr>
          <w:instrText xml:space="preserve"> PAGEREF _Toc462767707 \h </w:instrText>
        </w:r>
        <w:r w:rsidR="006A1256">
          <w:rPr>
            <w:noProof/>
            <w:webHidden/>
          </w:rPr>
        </w:r>
        <w:r w:rsidR="006A1256">
          <w:rPr>
            <w:noProof/>
            <w:webHidden/>
          </w:rPr>
          <w:fldChar w:fldCharType="separate"/>
        </w:r>
        <w:r w:rsidR="006A1256">
          <w:rPr>
            <w:noProof/>
            <w:webHidden/>
          </w:rPr>
          <w:t>28</w:t>
        </w:r>
        <w:r w:rsidR="006A1256">
          <w:rPr>
            <w:noProof/>
            <w:webHidden/>
          </w:rPr>
          <w:fldChar w:fldCharType="end"/>
        </w:r>
      </w:hyperlink>
    </w:p>
    <w:p w14:paraId="2D5CE231" w14:textId="4534ADD7"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08" w:history="1">
        <w:r w:rsidR="006A1256" w:rsidRPr="00A81863">
          <w:rPr>
            <w:rStyle w:val="Hyperlink"/>
            <w:noProof/>
          </w:rPr>
          <w:t>3.2.7</w:t>
        </w:r>
        <w:r w:rsidR="006A1256">
          <w:rPr>
            <w:rFonts w:asciiTheme="minorHAnsi" w:eastAsiaTheme="minorEastAsia" w:hAnsiTheme="minorHAnsi" w:cstheme="minorBidi"/>
            <w:iCs w:val="0"/>
            <w:noProof/>
            <w:szCs w:val="22"/>
          </w:rPr>
          <w:tab/>
        </w:r>
        <w:r w:rsidR="006A1256" w:rsidRPr="00A81863">
          <w:rPr>
            <w:rStyle w:val="Hyperlink"/>
            <w:noProof/>
          </w:rPr>
          <w:t>DAGI</w:t>
        </w:r>
        <w:r w:rsidR="006A1256">
          <w:rPr>
            <w:noProof/>
            <w:webHidden/>
          </w:rPr>
          <w:tab/>
        </w:r>
        <w:r w:rsidR="006A1256">
          <w:rPr>
            <w:noProof/>
            <w:webHidden/>
          </w:rPr>
          <w:fldChar w:fldCharType="begin"/>
        </w:r>
        <w:r w:rsidR="006A1256">
          <w:rPr>
            <w:noProof/>
            <w:webHidden/>
          </w:rPr>
          <w:instrText xml:space="preserve"> PAGEREF _Toc462767708 \h </w:instrText>
        </w:r>
        <w:r w:rsidR="006A1256">
          <w:rPr>
            <w:noProof/>
            <w:webHidden/>
          </w:rPr>
        </w:r>
        <w:r w:rsidR="006A1256">
          <w:rPr>
            <w:noProof/>
            <w:webHidden/>
          </w:rPr>
          <w:fldChar w:fldCharType="separate"/>
        </w:r>
        <w:r w:rsidR="006A1256">
          <w:rPr>
            <w:noProof/>
            <w:webHidden/>
          </w:rPr>
          <w:t>29</w:t>
        </w:r>
        <w:r w:rsidR="006A1256">
          <w:rPr>
            <w:noProof/>
            <w:webHidden/>
          </w:rPr>
          <w:fldChar w:fldCharType="end"/>
        </w:r>
      </w:hyperlink>
    </w:p>
    <w:p w14:paraId="5F5E39F5" w14:textId="4E4E3FF0"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709" w:history="1">
        <w:r w:rsidR="006A1256" w:rsidRPr="00A81863">
          <w:rPr>
            <w:rStyle w:val="Hyperlink"/>
            <w:noProof/>
          </w:rPr>
          <w:t>3.3</w:t>
        </w:r>
        <w:r w:rsidR="006A1256">
          <w:rPr>
            <w:rFonts w:asciiTheme="minorHAnsi" w:eastAsiaTheme="minorEastAsia" w:hAnsiTheme="minorHAnsi" w:cstheme="minorBidi"/>
            <w:b w:val="0"/>
            <w:smallCaps w:val="0"/>
            <w:noProof/>
            <w:szCs w:val="22"/>
          </w:rPr>
          <w:tab/>
        </w:r>
        <w:r w:rsidR="006A1256" w:rsidRPr="00A81863">
          <w:rPr>
            <w:rStyle w:val="Hyperlink"/>
            <w:noProof/>
          </w:rPr>
          <w:t>Integrationstest – Tværgående forretningsprocesser</w:t>
        </w:r>
        <w:r w:rsidR="006A1256">
          <w:rPr>
            <w:noProof/>
            <w:webHidden/>
          </w:rPr>
          <w:tab/>
        </w:r>
        <w:r w:rsidR="006A1256">
          <w:rPr>
            <w:noProof/>
            <w:webHidden/>
          </w:rPr>
          <w:fldChar w:fldCharType="begin"/>
        </w:r>
        <w:r w:rsidR="006A1256">
          <w:rPr>
            <w:noProof/>
            <w:webHidden/>
          </w:rPr>
          <w:instrText xml:space="preserve"> PAGEREF _Toc462767709 \h </w:instrText>
        </w:r>
        <w:r w:rsidR="006A1256">
          <w:rPr>
            <w:noProof/>
            <w:webHidden/>
          </w:rPr>
        </w:r>
        <w:r w:rsidR="006A1256">
          <w:rPr>
            <w:noProof/>
            <w:webHidden/>
          </w:rPr>
          <w:fldChar w:fldCharType="separate"/>
        </w:r>
        <w:r w:rsidR="006A1256">
          <w:rPr>
            <w:noProof/>
            <w:webHidden/>
          </w:rPr>
          <w:t>30</w:t>
        </w:r>
        <w:r w:rsidR="006A1256">
          <w:rPr>
            <w:noProof/>
            <w:webHidden/>
          </w:rPr>
          <w:fldChar w:fldCharType="end"/>
        </w:r>
      </w:hyperlink>
    </w:p>
    <w:p w14:paraId="3CE242C5" w14:textId="33069C60"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10" w:history="1">
        <w:r w:rsidR="006A1256" w:rsidRPr="00A81863">
          <w:rPr>
            <w:rStyle w:val="Hyperlink"/>
            <w:noProof/>
          </w:rPr>
          <w:t>3.3.1</w:t>
        </w:r>
        <w:r w:rsidR="006A1256">
          <w:rPr>
            <w:rFonts w:asciiTheme="minorHAnsi" w:eastAsiaTheme="minorEastAsia" w:hAnsiTheme="minorHAnsi" w:cstheme="minorBidi"/>
            <w:iCs w:val="0"/>
            <w:noProof/>
            <w:szCs w:val="22"/>
          </w:rPr>
          <w:tab/>
        </w:r>
        <w:r w:rsidR="006A1256" w:rsidRPr="00A81863">
          <w:rPr>
            <w:rStyle w:val="Hyperlink"/>
            <w:noProof/>
          </w:rPr>
          <w:t>Ejendomsdannelse</w:t>
        </w:r>
        <w:r w:rsidR="006A1256">
          <w:rPr>
            <w:noProof/>
            <w:webHidden/>
          </w:rPr>
          <w:tab/>
        </w:r>
        <w:r w:rsidR="006A1256">
          <w:rPr>
            <w:noProof/>
            <w:webHidden/>
          </w:rPr>
          <w:fldChar w:fldCharType="begin"/>
        </w:r>
        <w:r w:rsidR="006A1256">
          <w:rPr>
            <w:noProof/>
            <w:webHidden/>
          </w:rPr>
          <w:instrText xml:space="preserve"> PAGEREF _Toc462767710 \h </w:instrText>
        </w:r>
        <w:r w:rsidR="006A1256">
          <w:rPr>
            <w:noProof/>
            <w:webHidden/>
          </w:rPr>
        </w:r>
        <w:r w:rsidR="006A1256">
          <w:rPr>
            <w:noProof/>
            <w:webHidden/>
          </w:rPr>
          <w:fldChar w:fldCharType="separate"/>
        </w:r>
        <w:r w:rsidR="006A1256">
          <w:rPr>
            <w:noProof/>
            <w:webHidden/>
          </w:rPr>
          <w:t>30</w:t>
        </w:r>
        <w:r w:rsidR="006A1256">
          <w:rPr>
            <w:noProof/>
            <w:webHidden/>
          </w:rPr>
          <w:fldChar w:fldCharType="end"/>
        </w:r>
      </w:hyperlink>
    </w:p>
    <w:p w14:paraId="4F286671" w14:textId="6D5DB085"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11" w:history="1">
        <w:r w:rsidR="006A1256" w:rsidRPr="00A81863">
          <w:rPr>
            <w:rStyle w:val="Hyperlink"/>
            <w:noProof/>
          </w:rPr>
          <w:t>3.3.2</w:t>
        </w:r>
        <w:r w:rsidR="006A1256">
          <w:rPr>
            <w:rFonts w:asciiTheme="minorHAnsi" w:eastAsiaTheme="minorEastAsia" w:hAnsiTheme="minorHAnsi" w:cstheme="minorBidi"/>
            <w:iCs w:val="0"/>
            <w:noProof/>
            <w:szCs w:val="22"/>
          </w:rPr>
          <w:tab/>
        </w:r>
        <w:r w:rsidR="006A1256" w:rsidRPr="00A81863">
          <w:rPr>
            <w:rStyle w:val="Hyperlink"/>
            <w:noProof/>
          </w:rPr>
          <w:t>Ejerskifte</w:t>
        </w:r>
        <w:r w:rsidR="006A1256">
          <w:rPr>
            <w:noProof/>
            <w:webHidden/>
          </w:rPr>
          <w:tab/>
        </w:r>
        <w:r w:rsidR="006A1256">
          <w:rPr>
            <w:noProof/>
            <w:webHidden/>
          </w:rPr>
          <w:fldChar w:fldCharType="begin"/>
        </w:r>
        <w:r w:rsidR="006A1256">
          <w:rPr>
            <w:noProof/>
            <w:webHidden/>
          </w:rPr>
          <w:instrText xml:space="preserve"> PAGEREF _Toc462767711 \h </w:instrText>
        </w:r>
        <w:r w:rsidR="006A1256">
          <w:rPr>
            <w:noProof/>
            <w:webHidden/>
          </w:rPr>
        </w:r>
        <w:r w:rsidR="006A1256">
          <w:rPr>
            <w:noProof/>
            <w:webHidden/>
          </w:rPr>
          <w:fldChar w:fldCharType="separate"/>
        </w:r>
        <w:r w:rsidR="006A1256">
          <w:rPr>
            <w:noProof/>
            <w:webHidden/>
          </w:rPr>
          <w:t>30</w:t>
        </w:r>
        <w:r w:rsidR="006A1256">
          <w:rPr>
            <w:noProof/>
            <w:webHidden/>
          </w:rPr>
          <w:fldChar w:fldCharType="end"/>
        </w:r>
      </w:hyperlink>
    </w:p>
    <w:p w14:paraId="5BEEE5F3" w14:textId="4763EC13" w:rsidR="006A1256" w:rsidRDefault="00E93B41">
      <w:pPr>
        <w:pStyle w:val="Indholdsfortegnelse3"/>
        <w:tabs>
          <w:tab w:val="left" w:pos="1200"/>
          <w:tab w:val="right" w:leader="dot" w:pos="8495"/>
        </w:tabs>
        <w:rPr>
          <w:rFonts w:asciiTheme="minorHAnsi" w:eastAsiaTheme="minorEastAsia" w:hAnsiTheme="minorHAnsi" w:cstheme="minorBidi"/>
          <w:iCs w:val="0"/>
          <w:noProof/>
          <w:szCs w:val="22"/>
        </w:rPr>
      </w:pPr>
      <w:hyperlink w:anchor="_Toc462767712" w:history="1">
        <w:r w:rsidR="006A1256" w:rsidRPr="00A81863">
          <w:rPr>
            <w:rStyle w:val="Hyperlink"/>
            <w:noProof/>
          </w:rPr>
          <w:t>3.3.3</w:t>
        </w:r>
        <w:r w:rsidR="006A1256">
          <w:rPr>
            <w:rFonts w:asciiTheme="minorHAnsi" w:eastAsiaTheme="minorEastAsia" w:hAnsiTheme="minorHAnsi" w:cstheme="minorBidi"/>
            <w:iCs w:val="0"/>
            <w:noProof/>
            <w:szCs w:val="22"/>
          </w:rPr>
          <w:tab/>
        </w:r>
        <w:r w:rsidR="006A1256" w:rsidRPr="00A81863">
          <w:rPr>
            <w:rStyle w:val="Hyperlink"/>
            <w:noProof/>
          </w:rPr>
          <w:t>Adressedannelse</w:t>
        </w:r>
        <w:r w:rsidR="006A1256">
          <w:rPr>
            <w:noProof/>
            <w:webHidden/>
          </w:rPr>
          <w:tab/>
        </w:r>
        <w:r w:rsidR="006A1256">
          <w:rPr>
            <w:noProof/>
            <w:webHidden/>
          </w:rPr>
          <w:fldChar w:fldCharType="begin"/>
        </w:r>
        <w:r w:rsidR="006A1256">
          <w:rPr>
            <w:noProof/>
            <w:webHidden/>
          </w:rPr>
          <w:instrText xml:space="preserve"> PAGEREF _Toc462767712 \h </w:instrText>
        </w:r>
        <w:r w:rsidR="006A1256">
          <w:rPr>
            <w:noProof/>
            <w:webHidden/>
          </w:rPr>
        </w:r>
        <w:r w:rsidR="006A1256">
          <w:rPr>
            <w:noProof/>
            <w:webHidden/>
          </w:rPr>
          <w:fldChar w:fldCharType="separate"/>
        </w:r>
        <w:r w:rsidR="006A1256">
          <w:rPr>
            <w:noProof/>
            <w:webHidden/>
          </w:rPr>
          <w:t>31</w:t>
        </w:r>
        <w:r w:rsidR="006A1256">
          <w:rPr>
            <w:noProof/>
            <w:webHidden/>
          </w:rPr>
          <w:fldChar w:fldCharType="end"/>
        </w:r>
      </w:hyperlink>
    </w:p>
    <w:p w14:paraId="76F88081" w14:textId="2BFBE5C1" w:rsidR="006A1256" w:rsidRDefault="00E93B41">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62767713" w:history="1">
        <w:r w:rsidR="006A1256" w:rsidRPr="00A81863">
          <w:rPr>
            <w:rStyle w:val="Hyperlink"/>
            <w:noProof/>
          </w:rPr>
          <w:t>4.</w:t>
        </w:r>
        <w:r w:rsidR="006A1256">
          <w:rPr>
            <w:rFonts w:asciiTheme="minorHAnsi" w:eastAsiaTheme="minorEastAsia" w:hAnsiTheme="minorHAnsi" w:cstheme="minorBidi"/>
            <w:b w:val="0"/>
            <w:bCs w:val="0"/>
            <w:caps w:val="0"/>
            <w:noProof/>
            <w:sz w:val="22"/>
            <w:szCs w:val="22"/>
          </w:rPr>
          <w:tab/>
        </w:r>
        <w:r w:rsidR="006A1256" w:rsidRPr="00A81863">
          <w:rPr>
            <w:rStyle w:val="Hyperlink"/>
            <w:noProof/>
          </w:rPr>
          <w:t>Grundlag</w:t>
        </w:r>
        <w:r w:rsidR="006A1256">
          <w:rPr>
            <w:noProof/>
            <w:webHidden/>
          </w:rPr>
          <w:tab/>
        </w:r>
        <w:r w:rsidR="006A1256">
          <w:rPr>
            <w:noProof/>
            <w:webHidden/>
          </w:rPr>
          <w:fldChar w:fldCharType="begin"/>
        </w:r>
        <w:r w:rsidR="006A1256">
          <w:rPr>
            <w:noProof/>
            <w:webHidden/>
          </w:rPr>
          <w:instrText xml:space="preserve"> PAGEREF _Toc462767713 \h </w:instrText>
        </w:r>
        <w:r w:rsidR="006A1256">
          <w:rPr>
            <w:noProof/>
            <w:webHidden/>
          </w:rPr>
        </w:r>
        <w:r w:rsidR="006A1256">
          <w:rPr>
            <w:noProof/>
            <w:webHidden/>
          </w:rPr>
          <w:fldChar w:fldCharType="separate"/>
        </w:r>
        <w:r w:rsidR="006A1256">
          <w:rPr>
            <w:noProof/>
            <w:webHidden/>
          </w:rPr>
          <w:t>33</w:t>
        </w:r>
        <w:r w:rsidR="006A1256">
          <w:rPr>
            <w:noProof/>
            <w:webHidden/>
          </w:rPr>
          <w:fldChar w:fldCharType="end"/>
        </w:r>
      </w:hyperlink>
    </w:p>
    <w:p w14:paraId="3666BDEA" w14:textId="5C154CF2"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714" w:history="1">
        <w:r w:rsidR="006A1256" w:rsidRPr="00A81863">
          <w:rPr>
            <w:rStyle w:val="Hyperlink"/>
            <w:noProof/>
          </w:rPr>
          <w:t>4.1</w:t>
        </w:r>
        <w:r w:rsidR="006A1256">
          <w:rPr>
            <w:rFonts w:asciiTheme="minorHAnsi" w:eastAsiaTheme="minorEastAsia" w:hAnsiTheme="minorHAnsi" w:cstheme="minorBidi"/>
            <w:b w:val="0"/>
            <w:smallCaps w:val="0"/>
            <w:noProof/>
            <w:szCs w:val="22"/>
          </w:rPr>
          <w:tab/>
        </w:r>
        <w:r w:rsidR="006A1256" w:rsidRPr="00A81863">
          <w:rPr>
            <w:rStyle w:val="Hyperlink"/>
            <w:noProof/>
          </w:rPr>
          <w:t>Nøgleprodukter ift. planlægningen</w:t>
        </w:r>
        <w:r w:rsidR="006A1256">
          <w:rPr>
            <w:noProof/>
            <w:webHidden/>
          </w:rPr>
          <w:tab/>
        </w:r>
        <w:r w:rsidR="006A1256">
          <w:rPr>
            <w:noProof/>
            <w:webHidden/>
          </w:rPr>
          <w:fldChar w:fldCharType="begin"/>
        </w:r>
        <w:r w:rsidR="006A1256">
          <w:rPr>
            <w:noProof/>
            <w:webHidden/>
          </w:rPr>
          <w:instrText xml:space="preserve"> PAGEREF _Toc462767714 \h </w:instrText>
        </w:r>
        <w:r w:rsidR="006A1256">
          <w:rPr>
            <w:noProof/>
            <w:webHidden/>
          </w:rPr>
        </w:r>
        <w:r w:rsidR="006A1256">
          <w:rPr>
            <w:noProof/>
            <w:webHidden/>
          </w:rPr>
          <w:fldChar w:fldCharType="separate"/>
        </w:r>
        <w:r w:rsidR="006A1256">
          <w:rPr>
            <w:noProof/>
            <w:webHidden/>
          </w:rPr>
          <w:t>33</w:t>
        </w:r>
        <w:r w:rsidR="006A1256">
          <w:rPr>
            <w:noProof/>
            <w:webHidden/>
          </w:rPr>
          <w:fldChar w:fldCharType="end"/>
        </w:r>
      </w:hyperlink>
    </w:p>
    <w:p w14:paraId="1E9086F6" w14:textId="3FFD8F5E"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715" w:history="1">
        <w:r w:rsidR="006A1256" w:rsidRPr="00A81863">
          <w:rPr>
            <w:rStyle w:val="Hyperlink"/>
            <w:noProof/>
          </w:rPr>
          <w:t>4.2</w:t>
        </w:r>
        <w:r w:rsidR="006A1256">
          <w:rPr>
            <w:rFonts w:asciiTheme="minorHAnsi" w:eastAsiaTheme="minorEastAsia" w:hAnsiTheme="minorHAnsi" w:cstheme="minorBidi"/>
            <w:b w:val="0"/>
            <w:smallCaps w:val="0"/>
            <w:noProof/>
            <w:szCs w:val="22"/>
          </w:rPr>
          <w:tab/>
        </w:r>
        <w:r w:rsidR="006A1256" w:rsidRPr="00A81863">
          <w:rPr>
            <w:rStyle w:val="Hyperlink"/>
            <w:noProof/>
          </w:rPr>
          <w:t>Fælles sammenhængende testmiljøer</w:t>
        </w:r>
        <w:r w:rsidR="006A1256">
          <w:rPr>
            <w:noProof/>
            <w:webHidden/>
          </w:rPr>
          <w:tab/>
        </w:r>
        <w:r w:rsidR="006A1256">
          <w:rPr>
            <w:noProof/>
            <w:webHidden/>
          </w:rPr>
          <w:fldChar w:fldCharType="begin"/>
        </w:r>
        <w:r w:rsidR="006A1256">
          <w:rPr>
            <w:noProof/>
            <w:webHidden/>
          </w:rPr>
          <w:instrText xml:space="preserve"> PAGEREF _Toc462767715 \h </w:instrText>
        </w:r>
        <w:r w:rsidR="006A1256">
          <w:rPr>
            <w:noProof/>
            <w:webHidden/>
          </w:rPr>
        </w:r>
        <w:r w:rsidR="006A1256">
          <w:rPr>
            <w:noProof/>
            <w:webHidden/>
          </w:rPr>
          <w:fldChar w:fldCharType="separate"/>
        </w:r>
        <w:r w:rsidR="006A1256">
          <w:rPr>
            <w:noProof/>
            <w:webHidden/>
          </w:rPr>
          <w:t>34</w:t>
        </w:r>
        <w:r w:rsidR="006A1256">
          <w:rPr>
            <w:noProof/>
            <w:webHidden/>
          </w:rPr>
          <w:fldChar w:fldCharType="end"/>
        </w:r>
      </w:hyperlink>
    </w:p>
    <w:p w14:paraId="299653C0" w14:textId="0069DB88"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716" w:history="1">
        <w:r w:rsidR="006A1256" w:rsidRPr="00A81863">
          <w:rPr>
            <w:rStyle w:val="Hyperlink"/>
            <w:noProof/>
          </w:rPr>
          <w:t>4.3</w:t>
        </w:r>
        <w:r w:rsidR="006A1256">
          <w:rPr>
            <w:rFonts w:asciiTheme="minorHAnsi" w:eastAsiaTheme="minorEastAsia" w:hAnsiTheme="minorHAnsi" w:cstheme="minorBidi"/>
            <w:b w:val="0"/>
            <w:smallCaps w:val="0"/>
            <w:noProof/>
            <w:szCs w:val="22"/>
          </w:rPr>
          <w:tab/>
        </w:r>
        <w:r w:rsidR="006A1256" w:rsidRPr="00A81863">
          <w:rPr>
            <w:rStyle w:val="Hyperlink"/>
            <w:noProof/>
          </w:rPr>
          <w:t>Fælles testdata</w:t>
        </w:r>
        <w:r w:rsidR="006A1256">
          <w:rPr>
            <w:noProof/>
            <w:webHidden/>
          </w:rPr>
          <w:tab/>
        </w:r>
        <w:r w:rsidR="006A1256">
          <w:rPr>
            <w:noProof/>
            <w:webHidden/>
          </w:rPr>
          <w:fldChar w:fldCharType="begin"/>
        </w:r>
        <w:r w:rsidR="006A1256">
          <w:rPr>
            <w:noProof/>
            <w:webHidden/>
          </w:rPr>
          <w:instrText xml:space="preserve"> PAGEREF _Toc462767716 \h </w:instrText>
        </w:r>
        <w:r w:rsidR="006A1256">
          <w:rPr>
            <w:noProof/>
            <w:webHidden/>
          </w:rPr>
        </w:r>
        <w:r w:rsidR="006A1256">
          <w:rPr>
            <w:noProof/>
            <w:webHidden/>
          </w:rPr>
          <w:fldChar w:fldCharType="separate"/>
        </w:r>
        <w:r w:rsidR="006A1256">
          <w:rPr>
            <w:noProof/>
            <w:webHidden/>
          </w:rPr>
          <w:t>34</w:t>
        </w:r>
        <w:r w:rsidR="006A1256">
          <w:rPr>
            <w:noProof/>
            <w:webHidden/>
          </w:rPr>
          <w:fldChar w:fldCharType="end"/>
        </w:r>
      </w:hyperlink>
    </w:p>
    <w:p w14:paraId="0717B210" w14:textId="142B19EE" w:rsidR="006A1256" w:rsidRDefault="00E93B41">
      <w:pPr>
        <w:pStyle w:val="Indholdsfortegnelse2"/>
        <w:tabs>
          <w:tab w:val="right" w:leader="dot" w:pos="8495"/>
        </w:tabs>
        <w:rPr>
          <w:rFonts w:asciiTheme="minorHAnsi" w:eastAsiaTheme="minorEastAsia" w:hAnsiTheme="minorHAnsi" w:cstheme="minorBidi"/>
          <w:b w:val="0"/>
          <w:smallCaps w:val="0"/>
          <w:noProof/>
          <w:szCs w:val="22"/>
        </w:rPr>
      </w:pPr>
      <w:hyperlink w:anchor="_Toc462767717" w:history="1">
        <w:r w:rsidR="006A1256" w:rsidRPr="00A81863">
          <w:rPr>
            <w:rStyle w:val="Hyperlink"/>
            <w:noProof/>
          </w:rPr>
          <w:t>4.4</w:t>
        </w:r>
        <w:r w:rsidR="006A1256">
          <w:rPr>
            <w:rFonts w:asciiTheme="minorHAnsi" w:eastAsiaTheme="minorEastAsia" w:hAnsiTheme="minorHAnsi" w:cstheme="minorBidi"/>
            <w:b w:val="0"/>
            <w:smallCaps w:val="0"/>
            <w:noProof/>
            <w:szCs w:val="22"/>
          </w:rPr>
          <w:tab/>
        </w:r>
        <w:r w:rsidR="006A1256" w:rsidRPr="00A81863">
          <w:rPr>
            <w:rStyle w:val="Hyperlink"/>
            <w:noProof/>
          </w:rPr>
          <w:t>Registerprojekternes egne test</w:t>
        </w:r>
        <w:r w:rsidR="006A1256">
          <w:rPr>
            <w:noProof/>
            <w:webHidden/>
          </w:rPr>
          <w:tab/>
        </w:r>
        <w:r w:rsidR="006A1256">
          <w:rPr>
            <w:noProof/>
            <w:webHidden/>
          </w:rPr>
          <w:fldChar w:fldCharType="begin"/>
        </w:r>
        <w:r w:rsidR="006A1256">
          <w:rPr>
            <w:noProof/>
            <w:webHidden/>
          </w:rPr>
          <w:instrText xml:space="preserve"> PAGEREF _Toc462767717 \h </w:instrText>
        </w:r>
        <w:r w:rsidR="006A1256">
          <w:rPr>
            <w:noProof/>
            <w:webHidden/>
          </w:rPr>
        </w:r>
        <w:r w:rsidR="006A1256">
          <w:rPr>
            <w:noProof/>
            <w:webHidden/>
          </w:rPr>
          <w:fldChar w:fldCharType="separate"/>
        </w:r>
        <w:r w:rsidR="006A1256">
          <w:rPr>
            <w:noProof/>
            <w:webHidden/>
          </w:rPr>
          <w:t>35</w:t>
        </w:r>
        <w:r w:rsidR="006A1256">
          <w:rPr>
            <w:noProof/>
            <w:webHidden/>
          </w:rPr>
          <w:fldChar w:fldCharType="end"/>
        </w:r>
      </w:hyperlink>
    </w:p>
    <w:p w14:paraId="0AEE7D65" w14:textId="5D77BF03" w:rsidR="005B7AD0" w:rsidRPr="00967A43" w:rsidRDefault="000C5EB6" w:rsidP="00B516AC">
      <w:pPr>
        <w:pStyle w:val="Brdtekst"/>
        <w:rPr>
          <w:bCs/>
          <w:caps/>
          <w:sz w:val="24"/>
          <w:lang w:eastAsia="da-DK"/>
        </w:rPr>
      </w:pPr>
      <w:r w:rsidRPr="00967A43">
        <w:rPr>
          <w:bCs/>
          <w:caps/>
          <w:sz w:val="24"/>
          <w:lang w:eastAsia="da-DK"/>
        </w:rPr>
        <w:fldChar w:fldCharType="end"/>
      </w:r>
      <w:bookmarkEnd w:id="8"/>
    </w:p>
    <w:p w14:paraId="7A4D53EB" w14:textId="77777777" w:rsidR="005D6246" w:rsidRDefault="00417EEE" w:rsidP="00091B7E">
      <w:pPr>
        <w:pStyle w:val="Overskrift1"/>
        <w:spacing w:after="240"/>
      </w:pPr>
      <w:bookmarkStart w:id="9" w:name="_Toc462767674"/>
      <w:r>
        <w:lastRenderedPageBreak/>
        <w:t>Indledning</w:t>
      </w:r>
      <w:bookmarkEnd w:id="9"/>
    </w:p>
    <w:p w14:paraId="03996279" w14:textId="77777777" w:rsidR="00417EEE" w:rsidRDefault="00417EEE" w:rsidP="007C0C5E">
      <w:pPr>
        <w:pStyle w:val="Overskrift2"/>
        <w:ind w:left="794"/>
      </w:pPr>
      <w:bookmarkStart w:id="10" w:name="_Toc462767675"/>
      <w:r>
        <w:t>Baggrund</w:t>
      </w:r>
      <w:bookmarkEnd w:id="10"/>
    </w:p>
    <w:p w14:paraId="2E63786D" w14:textId="77777777" w:rsidR="005B6435" w:rsidRDefault="00430458" w:rsidP="00430458">
      <w:r>
        <w:t>Grunddataprogrammet påbegynd</w:t>
      </w:r>
      <w:r w:rsidR="001240DD">
        <w:t>te</w:t>
      </w:r>
      <w:r>
        <w:t xml:space="preserve"> maj 2016 en snitfladetest</w:t>
      </w:r>
      <w:r w:rsidR="001240DD">
        <w:t xml:space="preserve">, som </w:t>
      </w:r>
      <w:r w:rsidR="005B528E">
        <w:t>desværre ikke har haft den ønskede fremdrift</w:t>
      </w:r>
      <w:r w:rsidR="00985FA6">
        <w:t xml:space="preserve">. </w:t>
      </w:r>
      <w:r w:rsidR="0037412A">
        <w:t>Der er derfor behov for at færdigg</w:t>
      </w:r>
      <w:r w:rsidR="00985FA6">
        <w:t xml:space="preserve">øre snitfladetesten </w:t>
      </w:r>
      <w:r w:rsidR="0037412A">
        <w:t xml:space="preserve">som forberedelse til hhv. integrationstest og </w:t>
      </w:r>
      <w:r>
        <w:t>anvendertest</w:t>
      </w:r>
      <w:r w:rsidR="001240DD">
        <w:t>. Samlet set har disse test til</w:t>
      </w:r>
      <w:r>
        <w:t xml:space="preserve"> formål at sikre en efterfølgende succesfuld implementering af GD1 og </w:t>
      </w:r>
      <w:r w:rsidR="00985FA6">
        <w:t>GD2 grunddataregistre primo 2018</w:t>
      </w:r>
      <w:r>
        <w:t xml:space="preserve">. </w:t>
      </w:r>
    </w:p>
    <w:p w14:paraId="390FB77A" w14:textId="77777777" w:rsidR="005B6435" w:rsidRDefault="005B6435" w:rsidP="005B6435">
      <w:pPr>
        <w:spacing w:before="120"/>
      </w:pPr>
      <w:r>
        <w:t xml:space="preserve">Dokumentet her beskriver en plan for gennemførelsen af </w:t>
      </w:r>
      <w:r w:rsidR="0037412A">
        <w:t>snitflade-, integrations- og anvendertest</w:t>
      </w:r>
      <w:r w:rsidR="00991DCE">
        <w:t xml:space="preserve"> hhv. en prøveimplementering</w:t>
      </w:r>
      <w:r>
        <w:t xml:space="preserve">. </w:t>
      </w:r>
      <w:r w:rsidR="00141895">
        <w:t>Den primære målgruppe er projektl</w:t>
      </w:r>
      <w:r>
        <w:t>edere, testansvarlige og styreg</w:t>
      </w:r>
      <w:r w:rsidR="00141895">
        <w:t>ruppemedlemmer i GD1, GD2 og GD7</w:t>
      </w:r>
      <w:r>
        <w:t xml:space="preserve">. Dokumentet er derfor holdt på et forretningsmæssigt og projektledermæssigt niveau. </w:t>
      </w:r>
    </w:p>
    <w:p w14:paraId="2AFEA0E8" w14:textId="77777777" w:rsidR="00991DCE" w:rsidRDefault="008E0A25" w:rsidP="005B6435">
      <w:pPr>
        <w:spacing w:before="120"/>
      </w:pPr>
      <w:r>
        <w:t xml:space="preserve">Dokumentet er understøttet af </w:t>
      </w:r>
      <w:r w:rsidR="00991DCE">
        <w:t>tre</w:t>
      </w:r>
      <w:r>
        <w:t xml:space="preserve"> bilag:</w:t>
      </w:r>
    </w:p>
    <w:p w14:paraId="056FB91B" w14:textId="77777777" w:rsidR="008E0A25" w:rsidRDefault="008E0A25" w:rsidP="00991DCE">
      <w:pPr>
        <w:pStyle w:val="Listeafsnit"/>
        <w:numPr>
          <w:ilvl w:val="0"/>
          <w:numId w:val="34"/>
        </w:numPr>
        <w:spacing w:before="60"/>
        <w:ind w:left="765" w:hanging="357"/>
        <w:contextualSpacing w:val="0"/>
      </w:pPr>
      <w:r>
        <w:t>”</w:t>
      </w:r>
      <w:r w:rsidRPr="008E0A25">
        <w:t xml:space="preserve">Testplan </w:t>
      </w:r>
      <w:r w:rsidR="00A906CB">
        <w:t>–</w:t>
      </w:r>
      <w:r w:rsidRPr="008E0A25">
        <w:t xml:space="preserve"> </w:t>
      </w:r>
      <w:r w:rsidR="00A906CB">
        <w:t>Snitflade-, i</w:t>
      </w:r>
      <w:r w:rsidRPr="008E0A25">
        <w:t>ntegrations- og anvendertest - B</w:t>
      </w:r>
      <w:r>
        <w:t>ilag A Testafhængigheder”. Heri beskrives de strukturelle sammenhænge og forudsætninger for at kunne gennemføre Integrationstesten af de forskellige tværgående forretningsprocesser.</w:t>
      </w:r>
    </w:p>
    <w:p w14:paraId="2A1CE59A" w14:textId="77777777" w:rsidR="00991DCE" w:rsidRDefault="00991DCE" w:rsidP="00991DCE">
      <w:pPr>
        <w:pStyle w:val="Listeafsnit"/>
        <w:numPr>
          <w:ilvl w:val="0"/>
          <w:numId w:val="34"/>
        </w:numPr>
        <w:spacing w:before="60"/>
        <w:ind w:left="765" w:hanging="357"/>
        <w:contextualSpacing w:val="0"/>
      </w:pPr>
      <w:r>
        <w:t>”</w:t>
      </w:r>
      <w:r w:rsidRPr="008E0A25">
        <w:t xml:space="preserve">Testplan </w:t>
      </w:r>
      <w:r>
        <w:t>–</w:t>
      </w:r>
      <w:r w:rsidRPr="008E0A25">
        <w:t xml:space="preserve"> </w:t>
      </w:r>
      <w:r>
        <w:t>Snitflade-, i</w:t>
      </w:r>
      <w:r w:rsidRPr="008E0A25">
        <w:t>ntegrations- og anvendertest - B</w:t>
      </w:r>
      <w:r>
        <w:t xml:space="preserve">ilag B Planens test cycles”. </w:t>
      </w:r>
      <w:r>
        <w:br/>
        <w:t>Heri findes en kort beskrivelse af de forskellige test cycles, som skal afvikles under de forskellige testfaser.</w:t>
      </w:r>
    </w:p>
    <w:p w14:paraId="31A0FF8A" w14:textId="77777777" w:rsidR="00991DCE" w:rsidRDefault="00991DCE" w:rsidP="00991DCE">
      <w:pPr>
        <w:pStyle w:val="Listeafsnit"/>
        <w:numPr>
          <w:ilvl w:val="0"/>
          <w:numId w:val="34"/>
        </w:numPr>
        <w:spacing w:before="60"/>
        <w:ind w:left="765" w:hanging="357"/>
        <w:contextualSpacing w:val="0"/>
      </w:pPr>
      <w:r>
        <w:t>”</w:t>
      </w:r>
      <w:r w:rsidRPr="008E0A25">
        <w:t xml:space="preserve">Testplan </w:t>
      </w:r>
      <w:r>
        <w:t>–</w:t>
      </w:r>
      <w:r w:rsidRPr="008E0A25">
        <w:t xml:space="preserve"> </w:t>
      </w:r>
      <w:r>
        <w:t>Snitflade-, i</w:t>
      </w:r>
      <w:r w:rsidRPr="008E0A25">
        <w:t>ntegrations- og anvendertest - B</w:t>
      </w:r>
      <w:r>
        <w:t xml:space="preserve">ilag C Organisering og ansvarsfordeling. </w:t>
      </w:r>
      <w:r>
        <w:br/>
        <w:t>Heri beskrives</w:t>
      </w:r>
      <w:r w:rsidR="0009601D">
        <w:t xml:space="preserve"> testprojektets organisering og ansvarsplacering. </w:t>
      </w:r>
    </w:p>
    <w:p w14:paraId="08782CA0" w14:textId="77777777" w:rsidR="00141895" w:rsidRDefault="005B6435" w:rsidP="005B6435">
      <w:pPr>
        <w:spacing w:before="120"/>
      </w:pPr>
      <w:r>
        <w:t xml:space="preserve">De mere konkrete tekniske elementer i planlægning og gennemførelse af snitfladetesten er beskrevet i en tværgående </w:t>
      </w:r>
      <w:r w:rsidR="00234F1A">
        <w:t xml:space="preserve">overordnet </w:t>
      </w:r>
      <w:r>
        <w:t>testdrejebog målrettet testmanagere, testere og leverandør</w:t>
      </w:r>
      <w:r w:rsidR="001240DD">
        <w:t xml:space="preserve">er, som skal deltage i </w:t>
      </w:r>
      <w:r>
        <w:t>testen.</w:t>
      </w:r>
    </w:p>
    <w:p w14:paraId="0554A14A" w14:textId="77777777" w:rsidR="00A77C98" w:rsidRDefault="00A77C98" w:rsidP="007C0C5E">
      <w:pPr>
        <w:pStyle w:val="Overskrift2"/>
        <w:ind w:left="794"/>
      </w:pPr>
      <w:bookmarkStart w:id="11" w:name="_Toc462767676"/>
      <w:r>
        <w:t>Afgrænsning</w:t>
      </w:r>
      <w:bookmarkEnd w:id="11"/>
    </w:p>
    <w:p w14:paraId="1ABC38FA" w14:textId="77777777" w:rsidR="00596FAE" w:rsidRDefault="00596FAE" w:rsidP="00335256">
      <w:r>
        <w:t>Følgende elementer er uden for scope af denne testplan:</w:t>
      </w:r>
    </w:p>
    <w:p w14:paraId="41E27EED" w14:textId="77777777" w:rsidR="00596FAE" w:rsidRDefault="00596FAE" w:rsidP="00705C5D">
      <w:pPr>
        <w:pStyle w:val="Listeafsnit"/>
        <w:numPr>
          <w:ilvl w:val="0"/>
          <w:numId w:val="14"/>
        </w:numPr>
        <w:spacing w:before="60"/>
        <w:ind w:left="714" w:hanging="357"/>
        <w:contextualSpacing w:val="0"/>
      </w:pPr>
      <w:r>
        <w:t>Forbedring af datakvalitet.</w:t>
      </w:r>
      <w:r>
        <w:br/>
        <w:t xml:space="preserve">Dette håndteres </w:t>
      </w:r>
      <w:r w:rsidR="00523EE5">
        <w:t xml:space="preserve">i stedet af </w:t>
      </w:r>
      <w:r>
        <w:t>datavask projekter i hhv. GD1 og GD2.</w:t>
      </w:r>
    </w:p>
    <w:p w14:paraId="292C151A" w14:textId="77777777" w:rsidR="00985CC8" w:rsidRDefault="00985CC8" w:rsidP="00705C5D">
      <w:pPr>
        <w:pStyle w:val="Listeafsnit"/>
        <w:numPr>
          <w:ilvl w:val="0"/>
          <w:numId w:val="14"/>
        </w:numPr>
        <w:spacing w:before="60"/>
        <w:ind w:left="714" w:hanging="357"/>
        <w:contextualSpacing w:val="0"/>
      </w:pPr>
      <w:r>
        <w:t xml:space="preserve">Projekters egne interne test. </w:t>
      </w:r>
      <w:r>
        <w:br/>
        <w:t xml:space="preserve">Testaktiviteter i de enkelte projekter ift. klienter, funktionalitet, konverteringer etc. er ikke en del af planen her – også selvom en del af disse forløber parallelt med denne testplans aktiviteter. </w:t>
      </w:r>
    </w:p>
    <w:p w14:paraId="1B325978" w14:textId="77777777" w:rsidR="006629EF" w:rsidRDefault="006629EF" w:rsidP="00705C5D">
      <w:pPr>
        <w:pStyle w:val="Listeafsnit"/>
        <w:numPr>
          <w:ilvl w:val="0"/>
          <w:numId w:val="14"/>
        </w:numPr>
        <w:spacing w:before="60"/>
        <w:ind w:left="714" w:hanging="357"/>
        <w:contextualSpacing w:val="0"/>
      </w:pPr>
      <w:r>
        <w:t xml:space="preserve">Test i relation til Danske Stednavne. </w:t>
      </w:r>
      <w:r>
        <w:br/>
        <w:t xml:space="preserve">Danske Stednavne har i forhold til GD1/GD2 scope ingen integrationer med de øvrige registre – hverken direkte eller via Datafordeleren. </w:t>
      </w:r>
      <w:r>
        <w:br/>
        <w:t>Test i relation til Danske Stednavne er som følge heraf uden for scope af denne plan.</w:t>
      </w:r>
    </w:p>
    <w:p w14:paraId="759F0DF5" w14:textId="3E001F20" w:rsidR="00523EE5" w:rsidRDefault="00523EE5" w:rsidP="00705C5D">
      <w:pPr>
        <w:pStyle w:val="Listeafsnit"/>
        <w:numPr>
          <w:ilvl w:val="0"/>
          <w:numId w:val="14"/>
        </w:numPr>
        <w:spacing w:before="60"/>
        <w:ind w:left="714" w:hanging="357"/>
        <w:contextualSpacing w:val="0"/>
      </w:pPr>
      <w:r>
        <w:t xml:space="preserve">Detailplanlægning af anvendertesten. </w:t>
      </w:r>
      <w:r>
        <w:br/>
        <w:t>Anvendertesten medtages i planen med en tidsmæssig indplacering</w:t>
      </w:r>
      <w:r w:rsidR="00F45E60">
        <w:t>,</w:t>
      </w:r>
      <w:r w:rsidR="00985CC8">
        <w:t xml:space="preserve"> men detailplanlægningen er uden for scope. </w:t>
      </w:r>
      <w:r w:rsidR="00985CC8">
        <w:br/>
      </w:r>
      <w:r w:rsidR="002E5C30">
        <w:t>Anvendertesten vil blive detailplanlagt i samarbejde med anvenderne efterfølgende.</w:t>
      </w:r>
    </w:p>
    <w:p w14:paraId="71E76723" w14:textId="77777777" w:rsidR="00523EE5" w:rsidRDefault="00523EE5" w:rsidP="00705C5D">
      <w:pPr>
        <w:pStyle w:val="Listeafsnit"/>
        <w:numPr>
          <w:ilvl w:val="0"/>
          <w:numId w:val="14"/>
        </w:numPr>
        <w:spacing w:before="60"/>
        <w:ind w:left="714" w:hanging="357"/>
        <w:contextualSpacing w:val="0"/>
      </w:pPr>
      <w:r>
        <w:lastRenderedPageBreak/>
        <w:t xml:space="preserve">Sikring af den nødvendige økonomi og de nødvendige ressourcer. </w:t>
      </w:r>
      <w:r>
        <w:br/>
        <w:t xml:space="preserve">Planen </w:t>
      </w:r>
      <w:r w:rsidR="000637CC">
        <w:t>forudsætter, at den</w:t>
      </w:r>
      <w:r>
        <w:t xml:space="preserve"> tilh</w:t>
      </w:r>
      <w:r w:rsidR="000637CC">
        <w:t>ørende økonomi er sikret hhv. at</w:t>
      </w:r>
      <w:r>
        <w:t xml:space="preserve"> de enkelte myndigheder, registerprojekter mv. har d</w:t>
      </w:r>
      <w:r w:rsidR="00453B7F">
        <w:t>e nødvendige ressourcer til at i</w:t>
      </w:r>
      <w:r>
        <w:t xml:space="preserve">ndgå i de forskellige aktiviteter. Det forudsættes dette sikres gennem andre kanaler. </w:t>
      </w:r>
    </w:p>
    <w:p w14:paraId="556CA2B9" w14:textId="77777777" w:rsidR="00241D4C" w:rsidRDefault="00241D4C" w:rsidP="00723C89">
      <w:pPr>
        <w:pStyle w:val="Overskrift2"/>
        <w:ind w:left="794"/>
      </w:pPr>
      <w:bookmarkStart w:id="12" w:name="_Toc462767677"/>
      <w:r>
        <w:t>Anvendte forkortelser</w:t>
      </w:r>
      <w:bookmarkEnd w:id="12"/>
    </w:p>
    <w:tbl>
      <w:tblPr>
        <w:tblStyle w:val="Gittertabel4-farve11"/>
        <w:tblW w:w="0" w:type="auto"/>
        <w:tblLook w:val="04A0" w:firstRow="1" w:lastRow="0" w:firstColumn="1" w:lastColumn="0" w:noHBand="0" w:noVBand="1"/>
      </w:tblPr>
      <w:tblGrid>
        <w:gridCol w:w="1555"/>
        <w:gridCol w:w="6940"/>
      </w:tblGrid>
      <w:tr w:rsidR="003459B7" w14:paraId="28657B9E" w14:textId="77777777" w:rsidTr="00723C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tcPr>
          <w:p w14:paraId="43AB7A89" w14:textId="77777777" w:rsidR="003459B7" w:rsidRDefault="003459B7" w:rsidP="00C65E82">
            <w:pPr>
              <w:spacing w:before="20" w:after="20"/>
            </w:pPr>
            <w:r>
              <w:t>Forkortelse</w:t>
            </w:r>
          </w:p>
        </w:tc>
        <w:tc>
          <w:tcPr>
            <w:tcW w:w="6940" w:type="dxa"/>
          </w:tcPr>
          <w:p w14:paraId="24889FC1" w14:textId="77777777" w:rsidR="003459B7" w:rsidRDefault="003459B7" w:rsidP="003459B7">
            <w:pPr>
              <w:spacing w:before="20" w:after="20"/>
              <w:cnfStyle w:val="100000000000" w:firstRow="1" w:lastRow="0" w:firstColumn="0" w:lastColumn="0" w:oddVBand="0" w:evenVBand="0" w:oddHBand="0" w:evenHBand="0" w:firstRowFirstColumn="0" w:firstRowLastColumn="0" w:lastRowFirstColumn="0" w:lastRowLastColumn="0"/>
            </w:pPr>
            <w:r>
              <w:t>Betydning</w:t>
            </w:r>
          </w:p>
        </w:tc>
      </w:tr>
      <w:tr w:rsidR="003459B7" w:rsidRPr="00FB494D" w14:paraId="7933C445" w14:textId="77777777" w:rsidTr="00723C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58442155" w14:textId="77777777" w:rsidR="003459B7" w:rsidRPr="00FB494D" w:rsidRDefault="003459B7" w:rsidP="00C65E82">
            <w:pPr>
              <w:keepNext/>
              <w:spacing w:before="20" w:after="20"/>
              <w:rPr>
                <w:b w:val="0"/>
              </w:rPr>
            </w:pPr>
            <w:r>
              <w:rPr>
                <w:b w:val="0"/>
              </w:rPr>
              <w:t>BBR</w:t>
            </w:r>
          </w:p>
        </w:tc>
        <w:tc>
          <w:tcPr>
            <w:tcW w:w="6940" w:type="dxa"/>
          </w:tcPr>
          <w:p w14:paraId="48BF97EA" w14:textId="77777777" w:rsidR="003459B7" w:rsidRPr="00FB494D" w:rsidRDefault="003459B7" w:rsidP="00C65E82">
            <w:pPr>
              <w:keepNext/>
              <w:spacing w:before="20" w:after="20"/>
              <w:cnfStyle w:val="000000100000" w:firstRow="0" w:lastRow="0" w:firstColumn="0" w:lastColumn="0" w:oddVBand="0" w:evenVBand="0" w:oddHBand="1" w:evenHBand="0" w:firstRowFirstColumn="0" w:firstRowLastColumn="0" w:lastRowFirstColumn="0" w:lastRowLastColumn="0"/>
            </w:pPr>
            <w:r>
              <w:t>Bygnings- og boligregistret</w:t>
            </w:r>
          </w:p>
        </w:tc>
      </w:tr>
      <w:tr w:rsidR="003459B7" w:rsidRPr="00FB494D" w14:paraId="1F5CEC74" w14:textId="77777777" w:rsidTr="00723C89">
        <w:trPr>
          <w:cantSplit/>
        </w:trPr>
        <w:tc>
          <w:tcPr>
            <w:cnfStyle w:val="001000000000" w:firstRow="0" w:lastRow="0" w:firstColumn="1" w:lastColumn="0" w:oddVBand="0" w:evenVBand="0" w:oddHBand="0" w:evenHBand="0" w:firstRowFirstColumn="0" w:firstRowLastColumn="0" w:lastRowFirstColumn="0" w:lastRowLastColumn="0"/>
            <w:tcW w:w="1555" w:type="dxa"/>
          </w:tcPr>
          <w:p w14:paraId="51FD8A38" w14:textId="77777777" w:rsidR="003459B7" w:rsidRDefault="003459B7" w:rsidP="00C65E82">
            <w:pPr>
              <w:keepNext/>
              <w:spacing w:before="20" w:after="20"/>
              <w:rPr>
                <w:b w:val="0"/>
              </w:rPr>
            </w:pPr>
            <w:r>
              <w:rPr>
                <w:b w:val="0"/>
              </w:rPr>
              <w:t>BFE</w:t>
            </w:r>
          </w:p>
        </w:tc>
        <w:tc>
          <w:tcPr>
            <w:tcW w:w="6940" w:type="dxa"/>
          </w:tcPr>
          <w:p w14:paraId="06AC69A1" w14:textId="77777777" w:rsidR="003459B7" w:rsidRDefault="003459B7" w:rsidP="00C65E82">
            <w:pPr>
              <w:keepNext/>
              <w:spacing w:before="20" w:after="20"/>
              <w:cnfStyle w:val="000000000000" w:firstRow="0" w:lastRow="0" w:firstColumn="0" w:lastColumn="0" w:oddVBand="0" w:evenVBand="0" w:oddHBand="0" w:evenHBand="0" w:firstRowFirstColumn="0" w:firstRowLastColumn="0" w:lastRowFirstColumn="0" w:lastRowLastColumn="0"/>
            </w:pPr>
            <w:r>
              <w:t>Bestemt Fast Ejendom</w:t>
            </w:r>
          </w:p>
        </w:tc>
      </w:tr>
      <w:tr w:rsidR="003459B7" w:rsidRPr="00FB494D" w14:paraId="364BBE90" w14:textId="77777777" w:rsidTr="00723C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4AE7E300" w14:textId="77777777" w:rsidR="003459B7" w:rsidRDefault="003459B7" w:rsidP="00C65E82">
            <w:pPr>
              <w:keepNext/>
              <w:spacing w:before="20" w:after="20"/>
              <w:rPr>
                <w:b w:val="0"/>
              </w:rPr>
            </w:pPr>
            <w:r>
              <w:rPr>
                <w:b w:val="0"/>
              </w:rPr>
              <w:t>BPFG</w:t>
            </w:r>
          </w:p>
        </w:tc>
        <w:tc>
          <w:tcPr>
            <w:tcW w:w="6940" w:type="dxa"/>
          </w:tcPr>
          <w:p w14:paraId="3CFC4E11" w14:textId="77777777" w:rsidR="003459B7" w:rsidRDefault="003459B7" w:rsidP="00C65E82">
            <w:pPr>
              <w:keepNext/>
              <w:spacing w:before="20" w:after="20"/>
              <w:cnfStyle w:val="000000100000" w:firstRow="0" w:lastRow="0" w:firstColumn="0" w:lastColumn="0" w:oddVBand="0" w:evenVBand="0" w:oddHBand="1" w:evenHBand="0" w:firstRowFirstColumn="0" w:firstRowLastColumn="0" w:lastRowFirstColumn="0" w:lastRowLastColumn="0"/>
            </w:pPr>
            <w:r>
              <w:t>Ejendomstypen ”Bygning På Fremmed Grund”</w:t>
            </w:r>
          </w:p>
        </w:tc>
      </w:tr>
      <w:tr w:rsidR="00723C89" w:rsidRPr="00FB494D" w14:paraId="27F9AE93" w14:textId="77777777" w:rsidTr="00723C89">
        <w:trPr>
          <w:cantSplit/>
        </w:trPr>
        <w:tc>
          <w:tcPr>
            <w:cnfStyle w:val="001000000000" w:firstRow="0" w:lastRow="0" w:firstColumn="1" w:lastColumn="0" w:oddVBand="0" w:evenVBand="0" w:oddHBand="0" w:evenHBand="0" w:firstRowFirstColumn="0" w:firstRowLastColumn="0" w:lastRowFirstColumn="0" w:lastRowLastColumn="0"/>
            <w:tcW w:w="1555" w:type="dxa"/>
          </w:tcPr>
          <w:p w14:paraId="12DA72BB" w14:textId="77777777" w:rsidR="00723C89" w:rsidRDefault="00723C89" w:rsidP="00C65E82">
            <w:pPr>
              <w:keepNext/>
              <w:spacing w:before="20" w:after="20"/>
              <w:rPr>
                <w:b w:val="0"/>
              </w:rPr>
            </w:pPr>
            <w:r>
              <w:rPr>
                <w:b w:val="0"/>
              </w:rPr>
              <w:t>CPR</w:t>
            </w:r>
          </w:p>
        </w:tc>
        <w:tc>
          <w:tcPr>
            <w:tcW w:w="6940" w:type="dxa"/>
          </w:tcPr>
          <w:p w14:paraId="6170304C" w14:textId="77777777" w:rsidR="00723C89" w:rsidRDefault="00723C89" w:rsidP="00C65E82">
            <w:pPr>
              <w:keepNext/>
              <w:spacing w:before="20" w:after="20"/>
              <w:cnfStyle w:val="000000000000" w:firstRow="0" w:lastRow="0" w:firstColumn="0" w:lastColumn="0" w:oddVBand="0" w:evenVBand="0" w:oddHBand="0" w:evenHBand="0" w:firstRowFirstColumn="0" w:firstRowLastColumn="0" w:lastRowFirstColumn="0" w:lastRowLastColumn="0"/>
            </w:pPr>
            <w:r>
              <w:t>Det centrale personregister</w:t>
            </w:r>
          </w:p>
        </w:tc>
      </w:tr>
      <w:tr w:rsidR="00723C89" w:rsidRPr="00FB494D" w14:paraId="38D129E3" w14:textId="77777777" w:rsidTr="00723C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30AB0483" w14:textId="77777777" w:rsidR="00723C89" w:rsidRDefault="00723C89" w:rsidP="00C65E82">
            <w:pPr>
              <w:keepNext/>
              <w:spacing w:before="20" w:after="20"/>
              <w:rPr>
                <w:b w:val="0"/>
              </w:rPr>
            </w:pPr>
            <w:r>
              <w:rPr>
                <w:b w:val="0"/>
              </w:rPr>
              <w:t>CVR</w:t>
            </w:r>
          </w:p>
        </w:tc>
        <w:tc>
          <w:tcPr>
            <w:tcW w:w="6940" w:type="dxa"/>
          </w:tcPr>
          <w:p w14:paraId="2BD8D787" w14:textId="77777777" w:rsidR="00723C89" w:rsidRDefault="00723C89" w:rsidP="00C65E82">
            <w:pPr>
              <w:keepNext/>
              <w:spacing w:before="20" w:after="20"/>
              <w:cnfStyle w:val="000000100000" w:firstRow="0" w:lastRow="0" w:firstColumn="0" w:lastColumn="0" w:oddVBand="0" w:evenVBand="0" w:oddHBand="1" w:evenHBand="0" w:firstRowFirstColumn="0" w:firstRowLastColumn="0" w:lastRowFirstColumn="0" w:lastRowLastColumn="0"/>
            </w:pPr>
            <w:r>
              <w:t>Det centrale virksomhedsregister</w:t>
            </w:r>
          </w:p>
        </w:tc>
      </w:tr>
      <w:tr w:rsidR="003459B7" w:rsidRPr="00FB494D" w14:paraId="6718AACA" w14:textId="77777777" w:rsidTr="00723C89">
        <w:trPr>
          <w:cantSplit/>
        </w:trPr>
        <w:tc>
          <w:tcPr>
            <w:cnfStyle w:val="001000000000" w:firstRow="0" w:lastRow="0" w:firstColumn="1" w:lastColumn="0" w:oddVBand="0" w:evenVBand="0" w:oddHBand="0" w:evenHBand="0" w:firstRowFirstColumn="0" w:firstRowLastColumn="0" w:lastRowFirstColumn="0" w:lastRowLastColumn="0"/>
            <w:tcW w:w="1555" w:type="dxa"/>
          </w:tcPr>
          <w:p w14:paraId="4B40CD1E" w14:textId="77777777" w:rsidR="003459B7" w:rsidRPr="00FB494D" w:rsidRDefault="003459B7" w:rsidP="00C65E82">
            <w:pPr>
              <w:keepNext/>
              <w:spacing w:before="20" w:after="20"/>
              <w:rPr>
                <w:b w:val="0"/>
              </w:rPr>
            </w:pPr>
            <w:r>
              <w:rPr>
                <w:b w:val="0"/>
              </w:rPr>
              <w:t>DAGI</w:t>
            </w:r>
          </w:p>
        </w:tc>
        <w:tc>
          <w:tcPr>
            <w:tcW w:w="6940" w:type="dxa"/>
          </w:tcPr>
          <w:p w14:paraId="1009E812" w14:textId="77777777" w:rsidR="003459B7" w:rsidRPr="00FB494D" w:rsidRDefault="003459B7" w:rsidP="00C65E82">
            <w:pPr>
              <w:keepNext/>
              <w:spacing w:before="20" w:after="20"/>
              <w:cnfStyle w:val="000000000000" w:firstRow="0" w:lastRow="0" w:firstColumn="0" w:lastColumn="0" w:oddVBand="0" w:evenVBand="0" w:oddHBand="0" w:evenHBand="0" w:firstRowFirstColumn="0" w:firstRowLastColumn="0" w:lastRowFirstColumn="0" w:lastRowLastColumn="0"/>
            </w:pPr>
            <w:r>
              <w:t>Danmarks administrative inddelinger</w:t>
            </w:r>
          </w:p>
        </w:tc>
      </w:tr>
      <w:tr w:rsidR="003459B7" w:rsidRPr="00FB494D" w14:paraId="311648F6" w14:textId="77777777" w:rsidTr="00723C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385D06B0" w14:textId="77777777" w:rsidR="003459B7" w:rsidRDefault="003459B7" w:rsidP="00C65E82">
            <w:pPr>
              <w:keepNext/>
              <w:spacing w:before="20" w:after="20"/>
              <w:rPr>
                <w:b w:val="0"/>
              </w:rPr>
            </w:pPr>
            <w:r>
              <w:rPr>
                <w:b w:val="0"/>
              </w:rPr>
              <w:t>DAF</w:t>
            </w:r>
          </w:p>
        </w:tc>
        <w:tc>
          <w:tcPr>
            <w:tcW w:w="6940" w:type="dxa"/>
          </w:tcPr>
          <w:p w14:paraId="63D658B7" w14:textId="77777777" w:rsidR="003459B7" w:rsidRDefault="003459B7" w:rsidP="00C65E82">
            <w:pPr>
              <w:keepNext/>
              <w:spacing w:before="20" w:after="20"/>
              <w:cnfStyle w:val="000000100000" w:firstRow="0" w:lastRow="0" w:firstColumn="0" w:lastColumn="0" w:oddVBand="0" w:evenVBand="0" w:oddHBand="1" w:evenHBand="0" w:firstRowFirstColumn="0" w:firstRowLastColumn="0" w:lastRowFirstColumn="0" w:lastRowLastColumn="0"/>
            </w:pPr>
            <w:r>
              <w:t>Datafordeleren</w:t>
            </w:r>
          </w:p>
        </w:tc>
      </w:tr>
      <w:tr w:rsidR="003459B7" w:rsidRPr="00FB494D" w14:paraId="3636FFFF" w14:textId="77777777" w:rsidTr="00723C89">
        <w:trPr>
          <w:cantSplit/>
        </w:trPr>
        <w:tc>
          <w:tcPr>
            <w:cnfStyle w:val="001000000000" w:firstRow="0" w:lastRow="0" w:firstColumn="1" w:lastColumn="0" w:oddVBand="0" w:evenVBand="0" w:oddHBand="0" w:evenHBand="0" w:firstRowFirstColumn="0" w:firstRowLastColumn="0" w:lastRowFirstColumn="0" w:lastRowLastColumn="0"/>
            <w:tcW w:w="1555" w:type="dxa"/>
          </w:tcPr>
          <w:p w14:paraId="3EF9CF19" w14:textId="77777777" w:rsidR="003459B7" w:rsidRPr="00FB494D" w:rsidRDefault="003459B7" w:rsidP="00C65E82">
            <w:pPr>
              <w:spacing w:before="20" w:after="20"/>
              <w:rPr>
                <w:b w:val="0"/>
              </w:rPr>
            </w:pPr>
            <w:r>
              <w:rPr>
                <w:b w:val="0"/>
              </w:rPr>
              <w:t>DAR</w:t>
            </w:r>
          </w:p>
        </w:tc>
        <w:tc>
          <w:tcPr>
            <w:tcW w:w="6940" w:type="dxa"/>
          </w:tcPr>
          <w:p w14:paraId="108AC1BC" w14:textId="77777777" w:rsidR="003459B7" w:rsidRPr="00FB494D" w:rsidRDefault="003459B7" w:rsidP="003459B7">
            <w:pPr>
              <w:spacing w:before="20" w:after="20"/>
              <w:cnfStyle w:val="000000000000" w:firstRow="0" w:lastRow="0" w:firstColumn="0" w:lastColumn="0" w:oddVBand="0" w:evenVBand="0" w:oddHBand="0" w:evenHBand="0" w:firstRowFirstColumn="0" w:firstRowLastColumn="0" w:lastRowFirstColumn="0" w:lastRowLastColumn="0"/>
            </w:pPr>
            <w:r>
              <w:t>Danmarks adresseregister</w:t>
            </w:r>
          </w:p>
        </w:tc>
      </w:tr>
      <w:tr w:rsidR="003459B7" w:rsidRPr="00FB494D" w14:paraId="07BE5431" w14:textId="77777777" w:rsidTr="00723C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7707A40A" w14:textId="77777777" w:rsidR="003459B7" w:rsidRPr="00FB494D" w:rsidRDefault="003459B7" w:rsidP="00C65E82">
            <w:pPr>
              <w:spacing w:before="20" w:after="20"/>
              <w:rPr>
                <w:b w:val="0"/>
              </w:rPr>
            </w:pPr>
            <w:r>
              <w:rPr>
                <w:b w:val="0"/>
              </w:rPr>
              <w:t>EBR</w:t>
            </w:r>
          </w:p>
        </w:tc>
        <w:tc>
          <w:tcPr>
            <w:tcW w:w="6940" w:type="dxa"/>
          </w:tcPr>
          <w:p w14:paraId="7B2CFBA1" w14:textId="77777777" w:rsidR="003459B7" w:rsidRPr="00FB494D" w:rsidRDefault="003459B7" w:rsidP="003459B7">
            <w:pPr>
              <w:spacing w:before="20" w:after="20"/>
              <w:cnfStyle w:val="000000100000" w:firstRow="0" w:lastRow="0" w:firstColumn="0" w:lastColumn="0" w:oddVBand="0" w:evenVBand="0" w:oddHBand="1" w:evenHBand="0" w:firstRowFirstColumn="0" w:firstRowLastColumn="0" w:lastRowFirstColumn="0" w:lastRowLastColumn="0"/>
            </w:pPr>
            <w:r>
              <w:t>Ejendomsbeliggenhedsregistret</w:t>
            </w:r>
          </w:p>
        </w:tc>
      </w:tr>
      <w:tr w:rsidR="003459B7" w:rsidRPr="00FB494D" w14:paraId="5A33481D" w14:textId="77777777" w:rsidTr="00723C89">
        <w:trPr>
          <w:cantSplit/>
        </w:trPr>
        <w:tc>
          <w:tcPr>
            <w:cnfStyle w:val="001000000000" w:firstRow="0" w:lastRow="0" w:firstColumn="1" w:lastColumn="0" w:oddVBand="0" w:evenVBand="0" w:oddHBand="0" w:evenHBand="0" w:firstRowFirstColumn="0" w:firstRowLastColumn="0" w:lastRowFirstColumn="0" w:lastRowLastColumn="0"/>
            <w:tcW w:w="1555" w:type="dxa"/>
          </w:tcPr>
          <w:p w14:paraId="2BB0834A" w14:textId="77777777" w:rsidR="003459B7" w:rsidRDefault="003459B7" w:rsidP="00C65E82">
            <w:pPr>
              <w:spacing w:before="20" w:after="20"/>
              <w:rPr>
                <w:b w:val="0"/>
              </w:rPr>
            </w:pPr>
            <w:r>
              <w:rPr>
                <w:b w:val="0"/>
              </w:rPr>
              <w:t>E</w:t>
            </w:r>
            <w:r w:rsidR="00894A35">
              <w:rPr>
                <w:b w:val="0"/>
              </w:rPr>
              <w:t>J</w:t>
            </w:r>
            <w:r>
              <w:rPr>
                <w:b w:val="0"/>
              </w:rPr>
              <w:t>F</w:t>
            </w:r>
          </w:p>
        </w:tc>
        <w:tc>
          <w:tcPr>
            <w:tcW w:w="6940" w:type="dxa"/>
          </w:tcPr>
          <w:p w14:paraId="2DA97D29" w14:textId="77777777" w:rsidR="003459B7" w:rsidRPr="00FB494D" w:rsidRDefault="003459B7" w:rsidP="003459B7">
            <w:pPr>
              <w:spacing w:before="20" w:after="20"/>
              <w:cnfStyle w:val="000000000000" w:firstRow="0" w:lastRow="0" w:firstColumn="0" w:lastColumn="0" w:oddVBand="0" w:evenVBand="0" w:oddHBand="0" w:evenHBand="0" w:firstRowFirstColumn="0" w:firstRowLastColumn="0" w:lastRowFirstColumn="0" w:lastRowLastColumn="0"/>
            </w:pPr>
            <w:r>
              <w:t>Ejerfortegnelsen</w:t>
            </w:r>
          </w:p>
        </w:tc>
      </w:tr>
      <w:tr w:rsidR="00D863A7" w:rsidRPr="00FB494D" w14:paraId="2260ECC8" w14:textId="77777777" w:rsidTr="00723C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7C625F8A" w14:textId="77777777" w:rsidR="00D863A7" w:rsidRPr="00D863A7" w:rsidRDefault="00D863A7" w:rsidP="00C65E82">
            <w:pPr>
              <w:spacing w:before="20" w:after="20"/>
              <w:rPr>
                <w:b w:val="0"/>
              </w:rPr>
            </w:pPr>
            <w:r w:rsidRPr="00D863A7">
              <w:rPr>
                <w:b w:val="0"/>
              </w:rPr>
              <w:t>E&amp;E</w:t>
            </w:r>
          </w:p>
        </w:tc>
        <w:tc>
          <w:tcPr>
            <w:tcW w:w="6940" w:type="dxa"/>
          </w:tcPr>
          <w:p w14:paraId="64F83D9F" w14:textId="77777777" w:rsidR="00D863A7" w:rsidRDefault="00D863A7" w:rsidP="003459B7">
            <w:pPr>
              <w:spacing w:before="20" w:after="20"/>
              <w:cnfStyle w:val="000000100000" w:firstRow="0" w:lastRow="0" w:firstColumn="0" w:lastColumn="0" w:oddVBand="0" w:evenVBand="0" w:oddHBand="1" w:evenHBand="0" w:firstRowFirstColumn="0" w:firstRowLastColumn="0" w:lastRowFirstColumn="0" w:lastRowLastColumn="0"/>
            </w:pPr>
            <w:r>
              <w:t>Ejendomsskat og Ejendomsbidrag</w:t>
            </w:r>
          </w:p>
        </w:tc>
      </w:tr>
      <w:tr w:rsidR="003459B7" w:rsidRPr="00FB494D" w14:paraId="12E478B4" w14:textId="77777777" w:rsidTr="00723C89">
        <w:trPr>
          <w:cantSplit/>
        </w:trPr>
        <w:tc>
          <w:tcPr>
            <w:cnfStyle w:val="001000000000" w:firstRow="0" w:lastRow="0" w:firstColumn="1" w:lastColumn="0" w:oddVBand="0" w:evenVBand="0" w:oddHBand="0" w:evenHBand="0" w:firstRowFirstColumn="0" w:firstRowLastColumn="0" w:lastRowFirstColumn="0" w:lastRowLastColumn="0"/>
            <w:tcW w:w="1555" w:type="dxa"/>
          </w:tcPr>
          <w:p w14:paraId="7B687D55" w14:textId="77777777" w:rsidR="003459B7" w:rsidRDefault="003459B7" w:rsidP="00C65E82">
            <w:pPr>
              <w:spacing w:before="20" w:after="20"/>
              <w:rPr>
                <w:b w:val="0"/>
              </w:rPr>
            </w:pPr>
            <w:r>
              <w:rPr>
                <w:b w:val="0"/>
              </w:rPr>
              <w:t>GD1</w:t>
            </w:r>
          </w:p>
        </w:tc>
        <w:tc>
          <w:tcPr>
            <w:tcW w:w="6940" w:type="dxa"/>
          </w:tcPr>
          <w:p w14:paraId="729D2D6C" w14:textId="77777777" w:rsidR="003459B7" w:rsidRPr="00FB494D" w:rsidRDefault="003459B7" w:rsidP="003459B7">
            <w:pPr>
              <w:spacing w:before="20" w:after="20"/>
              <w:cnfStyle w:val="000000000000" w:firstRow="0" w:lastRow="0" w:firstColumn="0" w:lastColumn="0" w:oddVBand="0" w:evenVBand="0" w:oddHBand="0" w:evenHBand="0" w:firstRowFirstColumn="0" w:firstRowLastColumn="0" w:lastRowFirstColumn="0" w:lastRowLastColumn="0"/>
            </w:pPr>
            <w:r>
              <w:t>Delprogram 1 – Ejendomsdataprogrammet</w:t>
            </w:r>
          </w:p>
        </w:tc>
      </w:tr>
      <w:tr w:rsidR="003459B7" w:rsidRPr="00FB494D" w14:paraId="2D380519" w14:textId="77777777" w:rsidTr="00723C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61F75D97" w14:textId="77777777" w:rsidR="003459B7" w:rsidRDefault="003459B7" w:rsidP="00C65E82">
            <w:pPr>
              <w:spacing w:before="20" w:after="20"/>
              <w:rPr>
                <w:b w:val="0"/>
              </w:rPr>
            </w:pPr>
            <w:r>
              <w:rPr>
                <w:b w:val="0"/>
              </w:rPr>
              <w:t>GD2</w:t>
            </w:r>
          </w:p>
        </w:tc>
        <w:tc>
          <w:tcPr>
            <w:tcW w:w="6940" w:type="dxa"/>
          </w:tcPr>
          <w:p w14:paraId="69CE5FA4" w14:textId="77777777" w:rsidR="003459B7" w:rsidRPr="00FB494D" w:rsidRDefault="003459B7" w:rsidP="003459B7">
            <w:pPr>
              <w:spacing w:before="20" w:after="20"/>
              <w:cnfStyle w:val="000000100000" w:firstRow="0" w:lastRow="0" w:firstColumn="0" w:lastColumn="0" w:oddVBand="0" w:evenVBand="0" w:oddHBand="1" w:evenHBand="0" w:firstRowFirstColumn="0" w:firstRowLastColumn="0" w:lastRowFirstColumn="0" w:lastRowLastColumn="0"/>
            </w:pPr>
            <w:r>
              <w:t>Delprogram 2 – Adresseprogrammet</w:t>
            </w:r>
          </w:p>
        </w:tc>
      </w:tr>
      <w:tr w:rsidR="003459B7" w:rsidRPr="00FB494D" w14:paraId="268FFDA8" w14:textId="77777777" w:rsidTr="00723C89">
        <w:trPr>
          <w:cantSplit/>
        </w:trPr>
        <w:tc>
          <w:tcPr>
            <w:cnfStyle w:val="001000000000" w:firstRow="0" w:lastRow="0" w:firstColumn="1" w:lastColumn="0" w:oddVBand="0" w:evenVBand="0" w:oddHBand="0" w:evenHBand="0" w:firstRowFirstColumn="0" w:firstRowLastColumn="0" w:lastRowFirstColumn="0" w:lastRowLastColumn="0"/>
            <w:tcW w:w="1555" w:type="dxa"/>
          </w:tcPr>
          <w:p w14:paraId="592866D9" w14:textId="77777777" w:rsidR="003459B7" w:rsidRDefault="003459B7" w:rsidP="00C65E82">
            <w:pPr>
              <w:spacing w:before="20" w:after="20"/>
              <w:rPr>
                <w:b w:val="0"/>
              </w:rPr>
            </w:pPr>
            <w:r>
              <w:rPr>
                <w:b w:val="0"/>
              </w:rPr>
              <w:t>GD7</w:t>
            </w:r>
          </w:p>
        </w:tc>
        <w:tc>
          <w:tcPr>
            <w:tcW w:w="6940" w:type="dxa"/>
          </w:tcPr>
          <w:p w14:paraId="7DFE79B5" w14:textId="77777777" w:rsidR="003459B7" w:rsidRPr="00FB494D" w:rsidRDefault="003459B7" w:rsidP="003459B7">
            <w:pPr>
              <w:spacing w:before="20" w:after="20"/>
              <w:cnfStyle w:val="000000000000" w:firstRow="0" w:lastRow="0" w:firstColumn="0" w:lastColumn="0" w:oddVBand="0" w:evenVBand="0" w:oddHBand="0" w:evenHBand="0" w:firstRowFirstColumn="0" w:firstRowLastColumn="0" w:lastRowFirstColumn="0" w:lastRowLastColumn="0"/>
            </w:pPr>
            <w:r>
              <w:t>Delprogram 7 – Datafordelerprogrammet</w:t>
            </w:r>
          </w:p>
        </w:tc>
      </w:tr>
      <w:tr w:rsidR="00DA58AA" w:rsidRPr="00FB494D" w14:paraId="67969D79" w14:textId="77777777" w:rsidTr="00723C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7D02D4E5" w14:textId="77777777" w:rsidR="00DA58AA" w:rsidRDefault="00DA58AA" w:rsidP="00C65E82">
            <w:pPr>
              <w:spacing w:before="20" w:after="20"/>
              <w:rPr>
                <w:b w:val="0"/>
              </w:rPr>
            </w:pPr>
            <w:r>
              <w:rPr>
                <w:b w:val="0"/>
              </w:rPr>
              <w:t>GDB</w:t>
            </w:r>
          </w:p>
        </w:tc>
        <w:tc>
          <w:tcPr>
            <w:tcW w:w="6940" w:type="dxa"/>
          </w:tcPr>
          <w:p w14:paraId="70AE3E3D" w14:textId="77777777" w:rsidR="00DA58AA" w:rsidRDefault="00DA58AA" w:rsidP="003459B7">
            <w:pPr>
              <w:spacing w:before="20" w:after="20"/>
              <w:cnfStyle w:val="000000100000" w:firstRow="0" w:lastRow="0" w:firstColumn="0" w:lastColumn="0" w:oddVBand="0" w:evenVBand="0" w:oddHBand="1" w:evenHBand="0" w:firstRowFirstColumn="0" w:firstRowLastColumn="0" w:lastRowFirstColumn="0" w:lastRowLastColumn="0"/>
            </w:pPr>
            <w:r>
              <w:t>Geodatabanken</w:t>
            </w:r>
          </w:p>
        </w:tc>
      </w:tr>
      <w:tr w:rsidR="003459B7" w:rsidRPr="00FB494D" w14:paraId="0EDEBE6F" w14:textId="77777777" w:rsidTr="00723C89">
        <w:trPr>
          <w:cantSplit/>
        </w:trPr>
        <w:tc>
          <w:tcPr>
            <w:cnfStyle w:val="001000000000" w:firstRow="0" w:lastRow="0" w:firstColumn="1" w:lastColumn="0" w:oddVBand="0" w:evenVBand="0" w:oddHBand="0" w:evenHBand="0" w:firstRowFirstColumn="0" w:firstRowLastColumn="0" w:lastRowFirstColumn="0" w:lastRowLastColumn="0"/>
            <w:tcW w:w="1555" w:type="dxa"/>
          </w:tcPr>
          <w:p w14:paraId="182419C7" w14:textId="77777777" w:rsidR="003459B7" w:rsidRDefault="003459B7" w:rsidP="00C65E82">
            <w:pPr>
              <w:spacing w:before="20" w:after="20"/>
              <w:rPr>
                <w:b w:val="0"/>
              </w:rPr>
            </w:pPr>
            <w:r>
              <w:rPr>
                <w:b w:val="0"/>
              </w:rPr>
              <w:t>MU</w:t>
            </w:r>
          </w:p>
        </w:tc>
        <w:tc>
          <w:tcPr>
            <w:tcW w:w="6940" w:type="dxa"/>
          </w:tcPr>
          <w:p w14:paraId="3BFDB392" w14:textId="77777777" w:rsidR="003459B7" w:rsidRPr="00FB494D" w:rsidRDefault="003459B7" w:rsidP="003459B7">
            <w:pPr>
              <w:spacing w:before="20" w:after="20"/>
              <w:cnfStyle w:val="000000000000" w:firstRow="0" w:lastRow="0" w:firstColumn="0" w:lastColumn="0" w:oddVBand="0" w:evenVBand="0" w:oddHBand="0" w:evenHBand="0" w:firstRowFirstColumn="0" w:firstRowLastColumn="0" w:lastRowFirstColumn="0" w:lastRowLastColumn="0"/>
            </w:pPr>
            <w:r>
              <w:t>Matriklens udvidelse</w:t>
            </w:r>
          </w:p>
        </w:tc>
      </w:tr>
      <w:tr w:rsidR="003459B7" w:rsidRPr="00FB494D" w14:paraId="68BB63AA" w14:textId="77777777" w:rsidTr="00723C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123C6C5D" w14:textId="77777777" w:rsidR="003459B7" w:rsidRDefault="003459B7" w:rsidP="00C65E82">
            <w:pPr>
              <w:spacing w:before="20" w:after="20"/>
              <w:rPr>
                <w:b w:val="0"/>
              </w:rPr>
            </w:pPr>
            <w:r>
              <w:rPr>
                <w:b w:val="0"/>
              </w:rPr>
              <w:t>SFE</w:t>
            </w:r>
          </w:p>
        </w:tc>
        <w:tc>
          <w:tcPr>
            <w:tcW w:w="6940" w:type="dxa"/>
          </w:tcPr>
          <w:p w14:paraId="3315DC91" w14:textId="77777777" w:rsidR="003459B7" w:rsidRPr="00FB494D" w:rsidRDefault="003459B7" w:rsidP="003459B7">
            <w:pPr>
              <w:spacing w:before="20" w:after="20"/>
              <w:cnfStyle w:val="000000100000" w:firstRow="0" w:lastRow="0" w:firstColumn="0" w:lastColumn="0" w:oddVBand="0" w:evenVBand="0" w:oddHBand="1" w:evenHBand="0" w:firstRowFirstColumn="0" w:firstRowLastColumn="0" w:lastRowFirstColumn="0" w:lastRowLastColumn="0"/>
            </w:pPr>
            <w:r>
              <w:t>Ejendomstypen ”Samlet Fast Ejendom”</w:t>
            </w:r>
          </w:p>
        </w:tc>
      </w:tr>
    </w:tbl>
    <w:p w14:paraId="77EB6B6A" w14:textId="77777777" w:rsidR="00313E08" w:rsidRDefault="00313E08" w:rsidP="007C0C5E">
      <w:pPr>
        <w:pStyle w:val="Overskrift2"/>
        <w:ind w:left="794"/>
      </w:pPr>
      <w:bookmarkStart w:id="13" w:name="_Toc462767678"/>
      <w:r>
        <w:t>Erfaringer og tiltag</w:t>
      </w:r>
      <w:bookmarkEnd w:id="13"/>
    </w:p>
    <w:p w14:paraId="1D84A89D" w14:textId="77777777" w:rsidR="0099232E" w:rsidRDefault="0099232E" w:rsidP="0099232E">
      <w:r>
        <w:t xml:space="preserve">Kvaliteten af de nuværende produkter er helt overvejende ganske god, når vi fokuserer på de enkelte registre og de dertil hørende applikationer. Langt det meste er udviklet i en god kvalitet – verificeret gennem funktionsprøver eller tilsvarende testaktiviteter. </w:t>
      </w:r>
      <w:r w:rsidR="00397B53">
        <w:t>Udfordringerne har derimod været i de snitflader, hvor registrene mødes.</w:t>
      </w:r>
    </w:p>
    <w:p w14:paraId="0545401E" w14:textId="77777777" w:rsidR="0099232E" w:rsidRDefault="0099232E" w:rsidP="00505CCC">
      <w:pPr>
        <w:spacing w:before="120"/>
      </w:pPr>
      <w:r>
        <w:t>Den største udfordring her ligger omkring ”Matriklens udvidelse” og de dertil hørende registre: Matriklen og Ejendomsbeliggenhedsregistret, hvor der udestår en del udvikling og test.</w:t>
      </w:r>
    </w:p>
    <w:p w14:paraId="4CB97166" w14:textId="793C9BD2" w:rsidR="00505CCC" w:rsidRDefault="00505CCC" w:rsidP="00505CCC">
      <w:pPr>
        <w:spacing w:before="120"/>
      </w:pPr>
      <w:r>
        <w:t>Overordnet set er udviklingen i de enkelte registre ikke det, de</w:t>
      </w:r>
      <w:r w:rsidR="00746454">
        <w:t>r</w:t>
      </w:r>
      <w:r>
        <w:t xml:space="preserve"> giver </w:t>
      </w:r>
      <w:r w:rsidR="0009601D">
        <w:t xml:space="preserve">de store </w:t>
      </w:r>
      <w:r>
        <w:t>udfordringer i forhold til den samlede plan og dertil h</w:t>
      </w:r>
      <w:r w:rsidR="0009601D">
        <w:t>ørende implementeringstidspunkt – bortset fra at Matriklen og Ejendomsbeliggenhedsregistret har udfordringer med levering af fælles testdata til den reviderede udstillingsmodel så tidligt som ønsket.</w:t>
      </w:r>
    </w:p>
    <w:p w14:paraId="0140403B" w14:textId="68CF0385" w:rsidR="00505CCC" w:rsidRDefault="00505CCC" w:rsidP="00505CCC">
      <w:pPr>
        <w:spacing w:before="120"/>
      </w:pPr>
      <w:r>
        <w:t xml:space="preserve">Udfordringen ligger </w:t>
      </w:r>
      <w:r w:rsidR="0009601D">
        <w:t xml:space="preserve">primært </w:t>
      </w:r>
      <w:r>
        <w:t>i de</w:t>
      </w:r>
      <w:r w:rsidR="00397B53">
        <w:t xml:space="preserve"> af registrenes</w:t>
      </w:r>
      <w:r>
        <w:t xml:space="preserve"> tjenester, der skal udstilles på Datafordeleren. Reelt er der p.t. i</w:t>
      </w:r>
      <w:r w:rsidR="0009601D">
        <w:t>ngen</w:t>
      </w:r>
      <w:r>
        <w:t xml:space="preserve"> </w:t>
      </w:r>
      <w:r w:rsidR="0009601D">
        <w:t xml:space="preserve">DAF </w:t>
      </w:r>
      <w:r>
        <w:t>tjeneste</w:t>
      </w:r>
      <w:r w:rsidR="0009601D">
        <w:t>r</w:t>
      </w:r>
      <w:r>
        <w:t>, som er godkendt af det register</w:t>
      </w:r>
      <w:r w:rsidR="00D07655">
        <w:t>,</w:t>
      </w:r>
      <w:r>
        <w:t xml:space="preserve"> der har ansvaret for denne. </w:t>
      </w:r>
      <w:r w:rsidR="00397B53">
        <w:t>Der er behov for et tættere samarbejde mellem registrene og datafordeleren i udviklingen af disse løsninger.</w:t>
      </w:r>
    </w:p>
    <w:p w14:paraId="18ECD9AC" w14:textId="77777777" w:rsidR="00505CCC" w:rsidRDefault="00505CCC" w:rsidP="00505CCC">
      <w:pPr>
        <w:spacing w:before="120"/>
      </w:pPr>
      <w:r>
        <w:t>Fremadrette</w:t>
      </w:r>
      <w:r w:rsidR="0009601D">
        <w:t>t</w:t>
      </w:r>
      <w:r>
        <w:t xml:space="preserve"> skal testprojekt, delprogrammer og registerprojekter holde et stort fokus på fremdriften i udviklingen af disse DAF tjeneste</w:t>
      </w:r>
      <w:r w:rsidR="00D07655">
        <w:t>r</w:t>
      </w:r>
      <w:r>
        <w:t xml:space="preserve"> i rette kvalitet. Det bliver milepæle ift. udvik</w:t>
      </w:r>
      <w:r>
        <w:lastRenderedPageBreak/>
        <w:t>lingen af disse tjeneste</w:t>
      </w:r>
      <w:r w:rsidR="00D07655">
        <w:t>r</w:t>
      </w:r>
      <w:r>
        <w:t xml:space="preserve"> – herunder procestid ifb. fejlrettelser – som bliver helt afgørende for </w:t>
      </w:r>
      <w:r w:rsidR="00BA74B2">
        <w:t>fremdriften og overholdelse af milepæle i denne plan.</w:t>
      </w:r>
    </w:p>
    <w:p w14:paraId="516764D7" w14:textId="77777777" w:rsidR="00BA74B2" w:rsidRDefault="00BA74B2" w:rsidP="00D07655">
      <w:pPr>
        <w:spacing w:before="120"/>
      </w:pPr>
      <w:r>
        <w:t xml:space="preserve">Der er gjort en række tiltag med henblik på sikring af </w:t>
      </w:r>
      <w:r w:rsidR="00D07655">
        <w:t>en bedre kvalitet i de enkelte leverancer samt i forhold til at nedbringe procestiden ift. fejlrettelser og ændringer.</w:t>
      </w:r>
    </w:p>
    <w:p w14:paraId="06946AC8" w14:textId="77777777" w:rsidR="00505CCC" w:rsidRDefault="00505CCC" w:rsidP="00505CCC">
      <w:pPr>
        <w:pStyle w:val="Overskrift3"/>
      </w:pPr>
      <w:bookmarkStart w:id="14" w:name="_Toc462767679"/>
      <w:r>
        <w:t>Produktkvalitet</w:t>
      </w:r>
      <w:bookmarkEnd w:id="14"/>
    </w:p>
    <w:p w14:paraId="06D12E36" w14:textId="77777777" w:rsidR="00313E08" w:rsidRDefault="00505CCC" w:rsidP="0099232E">
      <w:pPr>
        <w:spacing w:before="120"/>
      </w:pPr>
      <w:r>
        <w:t>I relation til</w:t>
      </w:r>
      <w:r w:rsidR="0099232E">
        <w:t xml:space="preserve"> udstilling af data, services og hændelser på Datafordeleren er kvaliteten ikke som ønsket, hvilket er en væsentlig grund til de udfordringer, som vi p.t. står med. Der er konstateret mange alvorlige fejl. og samtidig er der identificeret en række ændringsbehov i forhold til de tidligere forretningsmæssige beskrivelser og de dertil hørende indleverede dataleverancespecifikationer (”DLS”) til Datafordeleren.</w:t>
      </w:r>
    </w:p>
    <w:p w14:paraId="21E67FE5" w14:textId="77777777" w:rsidR="0099232E" w:rsidRDefault="0099232E" w:rsidP="0099232E">
      <w:pPr>
        <w:spacing w:before="120"/>
      </w:pPr>
      <w:r>
        <w:t>Til løsning af disse udfordringer er der igangsat to tiltag:</w:t>
      </w:r>
    </w:p>
    <w:p w14:paraId="22C54976" w14:textId="77777777" w:rsidR="0099232E" w:rsidRDefault="0099232E" w:rsidP="0099232E">
      <w:pPr>
        <w:pStyle w:val="Listeafsnit"/>
        <w:numPr>
          <w:ilvl w:val="0"/>
          <w:numId w:val="31"/>
        </w:numPr>
        <w:spacing w:before="60"/>
        <w:ind w:left="714" w:hanging="357"/>
        <w:contextualSpacing w:val="0"/>
      </w:pPr>
      <w:r>
        <w:t xml:space="preserve">Der er etableret en bedre udviklingsproces ift. DAF/KMD, hvor registrene aktivt inddrages i KMD’s udviklingsforløb inden for en </w:t>
      </w:r>
      <w:r w:rsidR="0009601D">
        <w:t xml:space="preserve">”makroplan” – normalt rammesat til en </w:t>
      </w:r>
      <w:r>
        <w:t xml:space="preserve">8-ugers udviklingsperiode. </w:t>
      </w:r>
      <w:r>
        <w:br/>
        <w:t>Dette skulle gerne fjerne misforståelser, og løfte produktkvaliteten i DAF-leverancer væsentligt.</w:t>
      </w:r>
    </w:p>
    <w:p w14:paraId="05A00279" w14:textId="77777777" w:rsidR="0099232E" w:rsidRDefault="0099232E" w:rsidP="0099232E">
      <w:pPr>
        <w:pStyle w:val="Listeafsnit"/>
        <w:numPr>
          <w:ilvl w:val="0"/>
          <w:numId w:val="31"/>
        </w:numPr>
        <w:spacing w:before="60"/>
        <w:ind w:left="714" w:hanging="357"/>
        <w:contextualSpacing w:val="0"/>
      </w:pPr>
      <w:r>
        <w:t xml:space="preserve">Registrene har lavet et kvalitetstjek af udstillingsmodeller og de dertil hørende DLS. </w:t>
      </w:r>
      <w:r>
        <w:br/>
        <w:t>Det har nogle steder givet anledning til præciseringer til SQL i DLS, således denne nu ikke længere kun er en slags</w:t>
      </w:r>
      <w:r w:rsidR="0009601D">
        <w:t xml:space="preserve"> retningsgivende</w:t>
      </w:r>
      <w:r>
        <w:t xml:space="preserve"> ”</w:t>
      </w:r>
      <w:r w:rsidR="00D07655">
        <w:t>pseu</w:t>
      </w:r>
      <w:r>
        <w:t>do</w:t>
      </w:r>
      <w:r w:rsidR="00D07655">
        <w:t xml:space="preserve"> k</w:t>
      </w:r>
      <w:r>
        <w:t>ode”. Nødvendige modelændringer er samtidig blevet opfanget og medtaget ifb. ny DLS.</w:t>
      </w:r>
      <w:r>
        <w:br/>
        <w:t xml:space="preserve"> </w:t>
      </w:r>
      <w:r w:rsidR="006C1AA4">
        <w:t>Samlet vil dette både løfte kvaliteten og mindske risikoen for ændringer til DLS.</w:t>
      </w:r>
    </w:p>
    <w:p w14:paraId="668B7DD3" w14:textId="77777777" w:rsidR="006C1AA4" w:rsidRDefault="006C1AA4" w:rsidP="006C1AA4">
      <w:pPr>
        <w:pStyle w:val="Overskrift3"/>
      </w:pPr>
      <w:bookmarkStart w:id="15" w:name="_Toc462767680"/>
      <w:r>
        <w:t>Procestider</w:t>
      </w:r>
      <w:bookmarkEnd w:id="15"/>
    </w:p>
    <w:p w14:paraId="1066E564" w14:textId="77777777" w:rsidR="006C1AA4" w:rsidRDefault="006C1AA4" w:rsidP="006C1AA4">
      <w:r>
        <w:t>Processen omkring fejl- og ændringshåndtering er og har været væsentlig mere tidskrævende end oprindelig antaget. Der er rigtig megen ”procestid”, som der ikke har været taget højde for.</w:t>
      </w:r>
    </w:p>
    <w:p w14:paraId="567AE9B8" w14:textId="77777777" w:rsidR="006C1AA4" w:rsidRDefault="006C1AA4" w:rsidP="006C1AA4">
      <w:pPr>
        <w:spacing w:before="120"/>
      </w:pPr>
      <w:r>
        <w:t>Omkring fejl – ting der ikke kræver en ny DLS – har processen fra registrets fejlmelding til GD7 og KMD anerkender dette som værende en fejl, der skal løses på datafordeleren, ofte været meget lang (op til 3-4 uger). Først derefter er fejlfinding og fejlrettelse startet hos KMD.</w:t>
      </w:r>
    </w:p>
    <w:p w14:paraId="4465211E" w14:textId="77777777" w:rsidR="006C1AA4" w:rsidRDefault="006C1AA4" w:rsidP="006C1AA4">
      <w:r>
        <w:t>Dette har forsinker testen, idet disse fejl ofte er blokerende for videre fremdrift i testen.</w:t>
      </w:r>
    </w:p>
    <w:p w14:paraId="76B45D9A" w14:textId="77777777" w:rsidR="006C1AA4" w:rsidRDefault="006C1AA4" w:rsidP="006C1AA4">
      <w:pPr>
        <w:spacing w:before="120"/>
      </w:pPr>
      <w:r>
        <w:t>Det samme har været tilfældet omkring ændringer, der kræver en ny DLS. Her har der også været anvendt megen procestid – udover den tid KMD skal anvende til selve rettelsen.</w:t>
      </w:r>
    </w:p>
    <w:p w14:paraId="0077D7C2" w14:textId="77777777" w:rsidR="006C1AA4" w:rsidRPr="00313E08" w:rsidRDefault="006C1AA4" w:rsidP="006C1AA4">
      <w:pPr>
        <w:spacing w:before="120"/>
      </w:pPr>
      <w:r>
        <w:t>Til løsning af disse udfordringer er der nu aftalt nogle processer, som gerne skulle medføre en hurtigere proces med et minimalt overhead.</w:t>
      </w:r>
    </w:p>
    <w:p w14:paraId="109CD5DE" w14:textId="77777777" w:rsidR="00417EEE" w:rsidRDefault="00417EEE" w:rsidP="007C0C5E">
      <w:pPr>
        <w:pStyle w:val="Overskrift2"/>
        <w:ind w:left="794"/>
      </w:pPr>
      <w:bookmarkStart w:id="16" w:name="_Toc462767681"/>
      <w:r>
        <w:t>Forudsætninger</w:t>
      </w:r>
      <w:bookmarkEnd w:id="16"/>
    </w:p>
    <w:p w14:paraId="6BC55574" w14:textId="77777777" w:rsidR="00523EE5" w:rsidRDefault="00523EE5" w:rsidP="00160F5E">
      <w:r>
        <w:t xml:space="preserve">Testplanen beskriver aktiviteter </w:t>
      </w:r>
      <w:r w:rsidR="00985CC8">
        <w:t xml:space="preserve">startende 1. </w:t>
      </w:r>
      <w:r w:rsidR="00EE4F17">
        <w:t>oktober</w:t>
      </w:r>
      <w:r w:rsidR="00985CC8">
        <w:t xml:space="preserve"> og frem til </w:t>
      </w:r>
      <w:r w:rsidR="00EE4F17">
        <w:t>implementering</w:t>
      </w:r>
      <w:r w:rsidR="009D21EA">
        <w:t>. I</w:t>
      </w:r>
      <w:r w:rsidR="00EE4F17">
        <w:t>n</w:t>
      </w:r>
      <w:r w:rsidR="0088779B">
        <w:t xml:space="preserve">den da skal </w:t>
      </w:r>
      <w:r w:rsidR="00985CC8">
        <w:t xml:space="preserve">der være gennemført en række test </w:t>
      </w:r>
      <w:r w:rsidR="00EE4F17">
        <w:t>og andre aktiviteter</w:t>
      </w:r>
      <w:r w:rsidR="00985CC8">
        <w:t xml:space="preserve">, ligesom en række tekniske forudsætninger forudsættes på plads pr. 1. </w:t>
      </w:r>
      <w:r w:rsidR="00EE4F17">
        <w:t>oktober</w:t>
      </w:r>
      <w:r w:rsidR="00985CC8">
        <w:t>.</w:t>
      </w:r>
    </w:p>
    <w:p w14:paraId="0C6C2424" w14:textId="77777777" w:rsidR="00985CC8" w:rsidRDefault="00985CC8" w:rsidP="00160F5E">
      <w:r>
        <w:t>Overordnet set vil de fælles testaktiviteter enten være en forudsætning for planen eller aktiviteter som en del af planen.</w:t>
      </w:r>
    </w:p>
    <w:p w14:paraId="2BB31E9E" w14:textId="77777777" w:rsidR="005451A0" w:rsidRDefault="005451A0" w:rsidP="005451A0">
      <w:pPr>
        <w:pStyle w:val="Overskrift3"/>
      </w:pPr>
      <w:bookmarkStart w:id="17" w:name="_Toc462767682"/>
      <w:r>
        <w:lastRenderedPageBreak/>
        <w:t>Aktiviteter inden 1. oktober</w:t>
      </w:r>
      <w:bookmarkEnd w:id="17"/>
    </w:p>
    <w:p w14:paraId="11AA6D51" w14:textId="77777777" w:rsidR="00985FA6" w:rsidRDefault="00985FA6" w:rsidP="00985FA6">
      <w:pPr>
        <w:spacing w:before="120"/>
      </w:pPr>
      <w:r>
        <w:t>Forud for denne plan forventes (i løbet af september) en række aktiviteter igangsat og/eller afsluttet. Det drejer sig primært om:</w:t>
      </w:r>
    </w:p>
    <w:p w14:paraId="52306EB4" w14:textId="77777777" w:rsidR="00985FA6" w:rsidRDefault="00985FA6" w:rsidP="00985FA6">
      <w:pPr>
        <w:pStyle w:val="Listeafsnit"/>
        <w:numPr>
          <w:ilvl w:val="0"/>
          <w:numId w:val="25"/>
        </w:numPr>
        <w:spacing w:before="60"/>
        <w:ind w:left="714" w:hanging="357"/>
        <w:contextualSpacing w:val="0"/>
      </w:pPr>
      <w:r>
        <w:t>Alle seks grunddataregistre – MU, EBR, EF, BBR, DAR og DAGI – har identificeret større eller mindre opdateringer til udstillingsmodel og tilhørende DLS.</w:t>
      </w:r>
      <w:r>
        <w:br/>
        <w:t>Disse ændringer er kvalitetssikret i GD1/GD2 og afleveret til GD7 klar til implementering på DAF.</w:t>
      </w:r>
    </w:p>
    <w:p w14:paraId="2713C4A9" w14:textId="77777777" w:rsidR="00985FA6" w:rsidRDefault="00985FA6" w:rsidP="00985FA6">
      <w:pPr>
        <w:pStyle w:val="Listeafsnit"/>
        <w:numPr>
          <w:ilvl w:val="0"/>
          <w:numId w:val="25"/>
        </w:numPr>
        <w:spacing w:before="60"/>
        <w:ind w:left="714" w:hanging="357"/>
        <w:contextualSpacing w:val="0"/>
      </w:pPr>
      <w:r>
        <w:t>Der er aftalt en udviklingsplan ift. disse opdateringer med GD7 og KMD i relation til den aftalte ”8-ugers proces”. Udvikling i relation til registrene BBR, DAR og DAGI er igangsat, mens MU</w:t>
      </w:r>
      <w:r w:rsidR="009D21EA">
        <w:t>, EBR</w:t>
      </w:r>
      <w:r>
        <w:t xml:space="preserve"> og EF</w:t>
      </w:r>
      <w:r w:rsidR="009D21EA">
        <w:t xml:space="preserve"> først startes op oktober/november.</w:t>
      </w:r>
      <w:r>
        <w:t xml:space="preserve"> </w:t>
      </w:r>
    </w:p>
    <w:p w14:paraId="3C6C55FF" w14:textId="77777777" w:rsidR="00985FA6" w:rsidRDefault="00985FA6" w:rsidP="00985FA6">
      <w:pPr>
        <w:pStyle w:val="Listeafsnit"/>
        <w:numPr>
          <w:ilvl w:val="0"/>
          <w:numId w:val="25"/>
        </w:numPr>
        <w:spacing w:before="60"/>
        <w:ind w:left="714" w:hanging="357"/>
        <w:contextualSpacing w:val="0"/>
      </w:pPr>
      <w:r>
        <w:t>Der er etableret connectivity mellem registre og mellem det enkelte register og DAF</w:t>
      </w:r>
      <w:r w:rsidR="009D21EA">
        <w:t xml:space="preserve">. Dvs. at integrationer ift. NemLogin STS, DAF SOA port mv. </w:t>
      </w:r>
      <w:r>
        <w:t>er implementeret og testet.</w:t>
      </w:r>
    </w:p>
    <w:p w14:paraId="232BDFDF" w14:textId="77777777" w:rsidR="00985FA6" w:rsidRDefault="00313E08" w:rsidP="00985FA6">
      <w:pPr>
        <w:pStyle w:val="Listeafsnit"/>
        <w:numPr>
          <w:ilvl w:val="0"/>
          <w:numId w:val="25"/>
        </w:numPr>
        <w:spacing w:before="60"/>
        <w:ind w:left="714" w:hanging="357"/>
        <w:contextualSpacing w:val="0"/>
      </w:pPr>
      <w:r>
        <w:t xml:space="preserve">Eventuelle manglende testcases </w:t>
      </w:r>
      <w:r w:rsidR="009D21EA">
        <w:t>til brug for registrenes test af egne services og hændelser hhv. snitfladetest ift. andre registre er udarbejdet.</w:t>
      </w:r>
    </w:p>
    <w:p w14:paraId="65382562" w14:textId="77777777" w:rsidR="005451A0" w:rsidRDefault="005451A0" w:rsidP="005451A0">
      <w:pPr>
        <w:pStyle w:val="Overskrift3"/>
      </w:pPr>
      <w:bookmarkStart w:id="18" w:name="_Toc462767683"/>
      <w:r>
        <w:t>Revideret implementering af hændelsesgenerering</w:t>
      </w:r>
      <w:bookmarkEnd w:id="18"/>
    </w:p>
    <w:p w14:paraId="35FF035C" w14:textId="77777777" w:rsidR="00066E0F" w:rsidRDefault="005451A0" w:rsidP="005451A0">
      <w:pPr>
        <w:spacing w:before="60"/>
      </w:pPr>
      <w:r>
        <w:t xml:space="preserve">Grunddataprogrammet har hidtil antaget arbejdet med en arkitektur, hvor de forskellige hændelsesbeskeder blev genereret på Datafordeleren ifb. opdatering af data (de såkaldte ”datanære” hændelser. Det har imidlertid vist sig, at implementeringen af de datanære hændelser på Datafordeleren ikke i den nuværende implementering kan generere de hændelsesbeskeder, som der er brug for. </w:t>
      </w:r>
    </w:p>
    <w:p w14:paraId="1330A356" w14:textId="77777777" w:rsidR="009C0889" w:rsidRDefault="00066E0F" w:rsidP="00066E0F">
      <w:pPr>
        <w:spacing w:before="120"/>
      </w:pPr>
      <w:r>
        <w:t xml:space="preserve">Der er derfor brug for </w:t>
      </w:r>
      <w:r w:rsidRPr="00066E0F">
        <w:t>brug for en justering af implementeringen med supplerende udvikling hos registre, GDB og/eller DAF.</w:t>
      </w:r>
      <w:r w:rsidR="00397451">
        <w:t xml:space="preserve"> </w:t>
      </w:r>
      <w:r w:rsidR="009C0889" w:rsidRPr="00066E0F">
        <w:t>Det er meget kritisk for planen, at disse justeringer besluttes, finansieres og gennemføres inden 1. januar 2017.</w:t>
      </w:r>
      <w:r>
        <w:t xml:space="preserve"> </w:t>
      </w:r>
      <w:r w:rsidR="009C0889" w:rsidRPr="00066E0F">
        <w:t xml:space="preserve">Fra denne implementering </w:t>
      </w:r>
      <w:r>
        <w:t xml:space="preserve">er etableret </w:t>
      </w:r>
      <w:r w:rsidR="009C0889" w:rsidRPr="00066E0F">
        <w:t>vil der gå op til 8 uger inden hændelserne er godkendt af registrene</w:t>
      </w:r>
      <w:r>
        <w:t xml:space="preserve"> og dermed 8 uger inden snitfladetest ift. hændelser kan igangsættes.</w:t>
      </w:r>
    </w:p>
    <w:p w14:paraId="4BF6D596" w14:textId="77777777" w:rsidR="00066E0F" w:rsidRDefault="00066E0F" w:rsidP="00066E0F">
      <w:pPr>
        <w:spacing w:before="120"/>
      </w:pPr>
      <w:r>
        <w:t>En foreløbig hovedtidsplan for denne implementering er følgende: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82"/>
      </w:tblGrid>
      <w:tr w:rsidR="00066E0F" w14:paraId="2CEFD966" w14:textId="77777777" w:rsidTr="00090B2D">
        <w:tc>
          <w:tcPr>
            <w:tcW w:w="1413" w:type="dxa"/>
          </w:tcPr>
          <w:p w14:paraId="576CAFEF" w14:textId="77777777" w:rsidR="00066E0F" w:rsidRDefault="00066E0F" w:rsidP="00090B2D">
            <w:pPr>
              <w:spacing w:before="120"/>
              <w:ind w:left="-57"/>
            </w:pPr>
            <w:r>
              <w:t>Uge 40:</w:t>
            </w:r>
          </w:p>
        </w:tc>
        <w:tc>
          <w:tcPr>
            <w:tcW w:w="7082" w:type="dxa"/>
          </w:tcPr>
          <w:p w14:paraId="7FA658DC" w14:textId="77777777" w:rsidR="00066E0F" w:rsidRDefault="00090B2D" w:rsidP="00090B2D">
            <w:pPr>
              <w:spacing w:before="120"/>
              <w:ind w:left="-57"/>
            </w:pPr>
            <w:r>
              <w:t>Beslutning i relation til konceptet – hvad og hvor meget skal der tilrettes ift. registre, GDB og DAF.</w:t>
            </w:r>
          </w:p>
          <w:p w14:paraId="2BABE57C" w14:textId="77777777" w:rsidR="00090B2D" w:rsidRDefault="00090B2D" w:rsidP="00090B2D">
            <w:pPr>
              <w:spacing w:before="60"/>
              <w:ind w:left="-57"/>
            </w:pPr>
            <w:r>
              <w:t>Start på dokumentation af det reviderede hændelseskoncept.</w:t>
            </w:r>
          </w:p>
          <w:p w14:paraId="7C8F9FBC" w14:textId="77777777" w:rsidR="00090B2D" w:rsidRDefault="00090B2D" w:rsidP="00090B2D">
            <w:pPr>
              <w:spacing w:before="60"/>
              <w:ind w:left="-57"/>
            </w:pPr>
            <w:r>
              <w:t>Oplæg til finansieringsmodel.</w:t>
            </w:r>
          </w:p>
        </w:tc>
      </w:tr>
      <w:tr w:rsidR="00066E0F" w14:paraId="1A6FFE2F" w14:textId="77777777" w:rsidTr="00090B2D">
        <w:tc>
          <w:tcPr>
            <w:tcW w:w="1413" w:type="dxa"/>
          </w:tcPr>
          <w:p w14:paraId="0873D954" w14:textId="77777777" w:rsidR="00066E0F" w:rsidRDefault="00066E0F" w:rsidP="00090B2D">
            <w:pPr>
              <w:spacing w:before="120"/>
              <w:ind w:left="-57"/>
            </w:pPr>
            <w:r>
              <w:t>Uge 41:</w:t>
            </w:r>
          </w:p>
        </w:tc>
        <w:tc>
          <w:tcPr>
            <w:tcW w:w="7082" w:type="dxa"/>
          </w:tcPr>
          <w:p w14:paraId="5F6512A0" w14:textId="77777777" w:rsidR="00090B2D" w:rsidRDefault="00090B2D" w:rsidP="00090B2D">
            <w:pPr>
              <w:spacing w:before="120"/>
              <w:ind w:left="-57"/>
            </w:pPr>
            <w:r>
              <w:t>Færdiggørelse, kvalitetssikring og godkendelse af hændelseskoncept.</w:t>
            </w:r>
          </w:p>
          <w:p w14:paraId="43887D49" w14:textId="77777777" w:rsidR="00090B2D" w:rsidRDefault="00090B2D" w:rsidP="00090B2D">
            <w:pPr>
              <w:spacing w:before="60"/>
              <w:ind w:left="-57"/>
            </w:pPr>
            <w:r>
              <w:t>Fastlæggelse af finansiering.</w:t>
            </w:r>
          </w:p>
          <w:p w14:paraId="663B2858" w14:textId="77777777" w:rsidR="00066E0F" w:rsidRDefault="00090B2D" w:rsidP="00090B2D">
            <w:pPr>
              <w:spacing w:before="60"/>
              <w:ind w:left="-57"/>
            </w:pPr>
            <w:r>
              <w:t>Opstilling af en samlet plan for udvikling og test af hændelseskonceptet.</w:t>
            </w:r>
          </w:p>
          <w:p w14:paraId="0687951C" w14:textId="77777777" w:rsidR="00E000B7" w:rsidRDefault="00E000B7" w:rsidP="00E000B7">
            <w:pPr>
              <w:spacing w:before="60"/>
              <w:ind w:left="-57"/>
            </w:pPr>
            <w:r>
              <w:t>Indgåelse af konkrete aftaler med registre, DAT, GD7 og registre omkring deres opgaver i relation til hændelseskonceptet.</w:t>
            </w:r>
          </w:p>
        </w:tc>
      </w:tr>
      <w:tr w:rsidR="00066E0F" w14:paraId="2DB1A5EE" w14:textId="77777777" w:rsidTr="00090B2D">
        <w:tc>
          <w:tcPr>
            <w:tcW w:w="1413" w:type="dxa"/>
          </w:tcPr>
          <w:p w14:paraId="55770E97" w14:textId="77777777" w:rsidR="00066E0F" w:rsidRDefault="00066E0F" w:rsidP="00090B2D">
            <w:pPr>
              <w:spacing w:before="120"/>
              <w:ind w:left="-57"/>
            </w:pPr>
            <w:r>
              <w:t>Uge 42-48:</w:t>
            </w:r>
          </w:p>
        </w:tc>
        <w:tc>
          <w:tcPr>
            <w:tcW w:w="7082" w:type="dxa"/>
          </w:tcPr>
          <w:p w14:paraId="53779590" w14:textId="77777777" w:rsidR="00066E0F" w:rsidRDefault="00090B2D" w:rsidP="00090B2D">
            <w:pPr>
              <w:spacing w:before="120"/>
              <w:ind w:left="-57"/>
            </w:pPr>
            <w:r>
              <w:t xml:space="preserve">Udvikling og test hos de forskellige aktører. </w:t>
            </w:r>
          </w:p>
        </w:tc>
      </w:tr>
      <w:tr w:rsidR="00090B2D" w14:paraId="2E3FBD01" w14:textId="77777777" w:rsidTr="00090B2D">
        <w:tc>
          <w:tcPr>
            <w:tcW w:w="1413" w:type="dxa"/>
          </w:tcPr>
          <w:p w14:paraId="13377587" w14:textId="77777777" w:rsidR="00090B2D" w:rsidRDefault="00090B2D" w:rsidP="00090B2D">
            <w:pPr>
              <w:spacing w:before="120"/>
              <w:ind w:left="-57"/>
            </w:pPr>
            <w:r>
              <w:t>Uge 49-50:</w:t>
            </w:r>
          </w:p>
        </w:tc>
        <w:tc>
          <w:tcPr>
            <w:tcW w:w="7082" w:type="dxa"/>
          </w:tcPr>
          <w:p w14:paraId="51A47C41" w14:textId="77777777" w:rsidR="00090B2D" w:rsidRDefault="00090B2D" w:rsidP="00090B2D">
            <w:pPr>
              <w:spacing w:before="120" w:after="120"/>
              <w:ind w:left="-57"/>
            </w:pPr>
            <w:r>
              <w:t>Sammenhængende end-to-end test af hændelsesgenerering.</w:t>
            </w:r>
          </w:p>
        </w:tc>
      </w:tr>
    </w:tbl>
    <w:p w14:paraId="5E429EB6" w14:textId="77777777" w:rsidR="005451A0" w:rsidRDefault="005451A0" w:rsidP="005451A0">
      <w:pPr>
        <w:pStyle w:val="Overskrift3"/>
      </w:pPr>
      <w:bookmarkStart w:id="19" w:name="_Toc462767684"/>
      <w:r>
        <w:t>Konsolideret infrastruktur</w:t>
      </w:r>
      <w:bookmarkEnd w:id="19"/>
    </w:p>
    <w:p w14:paraId="3CCF93AB" w14:textId="77777777" w:rsidR="00397451" w:rsidRDefault="00397451" w:rsidP="00397451">
      <w:r>
        <w:t xml:space="preserve">De hidtidige erfaringer har vist, at der i den samlede infrastruktur fra et SDFE/GST register over Geodatabanken til Datafordeleren ikke fungerer i sammenhæng. P.t. er der fejl både i GDB </w:t>
      </w:r>
      <w:r>
        <w:lastRenderedPageBreak/>
        <w:t>(Geodatabank, ”efterbrænder”</w:t>
      </w:r>
      <w:r w:rsidRPr="00397451">
        <w:t xml:space="preserve"> </w:t>
      </w:r>
      <w:r>
        <w:t>og transportbånd) og hos DAF (modtagelse/opdatering af</w:t>
      </w:r>
      <w:r w:rsidR="0035728A">
        <w:t xml:space="preserve"> data og hændelsesgenerering).</w:t>
      </w:r>
      <w:r w:rsidR="00705C5D">
        <w:t xml:space="preserve"> </w:t>
      </w:r>
      <w:r w:rsidR="0035728A">
        <w:t>D</w:t>
      </w:r>
      <w:r>
        <w:t>et er svært for GD1/GD2 at overskue hvad der virker</w:t>
      </w:r>
      <w:r w:rsidR="00E000B7">
        <w:t>/ikke virker.</w:t>
      </w:r>
    </w:p>
    <w:p w14:paraId="0260E203" w14:textId="540930B7" w:rsidR="005451A0" w:rsidRDefault="00397451" w:rsidP="00E000B7">
      <w:pPr>
        <w:spacing w:before="120"/>
      </w:pPr>
      <w:r>
        <w:t xml:space="preserve">Der er derfor behov for et koncentreret fokus på denne infrastruktur ift. </w:t>
      </w:r>
      <w:r w:rsidR="00397B53">
        <w:t>a</w:t>
      </w:r>
      <w:r>
        <w:t xml:space="preserve">t sikre den fungerer korrekt på et veldokumenteret grundlag. </w:t>
      </w:r>
      <w:r w:rsidR="00397B53">
        <w:t>SD</w:t>
      </w:r>
      <w:r w:rsidR="00EC5A52">
        <w:t xml:space="preserve">FE </w:t>
      </w:r>
      <w:r w:rsidR="00397B53">
        <w:t>vil som myndighed sætte fuld fokus på opgaven.</w:t>
      </w:r>
    </w:p>
    <w:p w14:paraId="59CB4D3A" w14:textId="77777777" w:rsidR="005451A0" w:rsidRPr="005451A0" w:rsidRDefault="005451A0" w:rsidP="005451A0">
      <w:pPr>
        <w:sectPr w:rsidR="005451A0" w:rsidRPr="005451A0" w:rsidSect="007B040A">
          <w:headerReference w:type="default" r:id="rId8"/>
          <w:footerReference w:type="default" r:id="rId9"/>
          <w:headerReference w:type="first" r:id="rId10"/>
          <w:footerReference w:type="first" r:id="rId11"/>
          <w:endnotePr>
            <w:numFmt w:val="decimal"/>
          </w:endnotePr>
          <w:pgSz w:w="11907" w:h="16840" w:code="9"/>
          <w:pgMar w:top="1673" w:right="1588" w:bottom="1701" w:left="1814" w:header="567" w:footer="419" w:gutter="0"/>
          <w:cols w:space="720"/>
          <w:titlePg/>
        </w:sectPr>
      </w:pPr>
    </w:p>
    <w:p w14:paraId="675E967E" w14:textId="77777777" w:rsidR="0068129D" w:rsidRDefault="0068129D" w:rsidP="007C0C5E">
      <w:pPr>
        <w:pStyle w:val="Overskrift2"/>
        <w:ind w:left="794"/>
      </w:pPr>
      <w:bookmarkStart w:id="20" w:name="_Toc462767685"/>
      <w:r>
        <w:lastRenderedPageBreak/>
        <w:t>Væsentlige risici ift. den fælles test</w:t>
      </w:r>
      <w:bookmarkEnd w:id="20"/>
    </w:p>
    <w:p w14:paraId="32C04A3F" w14:textId="34779E07" w:rsidR="0068129D" w:rsidRDefault="0068129D" w:rsidP="0068129D">
      <w:r>
        <w:t>De største risici i relation til gennemførelse af en succesfuld fælles test er identificeret som nedenstående risici:</w:t>
      </w:r>
    </w:p>
    <w:p w14:paraId="32DC9A6D" w14:textId="3B436726" w:rsidR="00A333E0" w:rsidRDefault="00A333E0" w:rsidP="0068129D"/>
    <w:tbl>
      <w:tblPr>
        <w:tblStyle w:val="Tabel-Gitter"/>
        <w:tblW w:w="13575" w:type="dxa"/>
        <w:tblLayout w:type="fixed"/>
        <w:tblLook w:val="04A0" w:firstRow="1" w:lastRow="0" w:firstColumn="1" w:lastColumn="0" w:noHBand="0" w:noVBand="1"/>
      </w:tblPr>
      <w:tblGrid>
        <w:gridCol w:w="1951"/>
        <w:gridCol w:w="2410"/>
        <w:gridCol w:w="2835"/>
        <w:gridCol w:w="2835"/>
        <w:gridCol w:w="1417"/>
        <w:gridCol w:w="1083"/>
        <w:gridCol w:w="1044"/>
      </w:tblGrid>
      <w:tr w:rsidR="00A333E0" w:rsidRPr="00A333E0" w14:paraId="2DE706EB" w14:textId="77777777" w:rsidTr="00AF56AC">
        <w:trPr>
          <w:cantSplit/>
          <w:tblHeader/>
        </w:trPr>
        <w:tc>
          <w:tcPr>
            <w:tcW w:w="1951" w:type="dxa"/>
            <w:shd w:val="clear" w:color="auto" w:fill="DAEEF3" w:themeFill="accent5" w:themeFillTint="33"/>
          </w:tcPr>
          <w:p w14:paraId="28E59B49" w14:textId="77777777" w:rsidR="00A333E0" w:rsidRPr="00A333E0" w:rsidRDefault="00A333E0" w:rsidP="00AF56AC">
            <w:pPr>
              <w:pStyle w:val="Opstilling-punkttegn"/>
              <w:spacing w:after="0" w:line="240" w:lineRule="auto"/>
              <w:ind w:left="0" w:firstLine="0"/>
              <w:rPr>
                <w:rFonts w:asciiTheme="minorHAnsi" w:hAnsiTheme="minorHAnsi" w:cs="Arial"/>
                <w:b/>
                <w:sz w:val="20"/>
                <w:szCs w:val="20"/>
              </w:rPr>
            </w:pPr>
            <w:r w:rsidRPr="00A333E0">
              <w:rPr>
                <w:rFonts w:asciiTheme="minorHAnsi" w:hAnsiTheme="minorHAnsi" w:cs="Arial"/>
                <w:b/>
                <w:sz w:val="20"/>
                <w:szCs w:val="20"/>
              </w:rPr>
              <w:t>Risiko</w:t>
            </w:r>
          </w:p>
        </w:tc>
        <w:tc>
          <w:tcPr>
            <w:tcW w:w="2410" w:type="dxa"/>
            <w:shd w:val="clear" w:color="auto" w:fill="DAEEF3" w:themeFill="accent5" w:themeFillTint="33"/>
          </w:tcPr>
          <w:p w14:paraId="0B82FC97" w14:textId="77777777" w:rsidR="00A333E0" w:rsidRPr="00A333E0" w:rsidRDefault="00A333E0" w:rsidP="00AF56AC">
            <w:pPr>
              <w:pStyle w:val="Opstilling-punkttegn"/>
              <w:spacing w:after="0" w:line="240" w:lineRule="auto"/>
              <w:ind w:left="0" w:firstLine="0"/>
              <w:rPr>
                <w:rFonts w:asciiTheme="minorHAnsi" w:hAnsiTheme="minorHAnsi" w:cs="Arial"/>
                <w:b/>
                <w:sz w:val="20"/>
                <w:szCs w:val="20"/>
              </w:rPr>
            </w:pPr>
            <w:r w:rsidRPr="00A333E0">
              <w:rPr>
                <w:rFonts w:asciiTheme="minorHAnsi" w:hAnsiTheme="minorHAnsi" w:cs="Arial"/>
                <w:b/>
                <w:sz w:val="20"/>
                <w:szCs w:val="20"/>
              </w:rPr>
              <w:t xml:space="preserve">Konsekvens </w:t>
            </w:r>
          </w:p>
        </w:tc>
        <w:tc>
          <w:tcPr>
            <w:tcW w:w="2835" w:type="dxa"/>
            <w:shd w:val="clear" w:color="auto" w:fill="DAEEF3" w:themeFill="accent5" w:themeFillTint="33"/>
          </w:tcPr>
          <w:p w14:paraId="3B20E1C1" w14:textId="3350B341" w:rsidR="00A333E0" w:rsidRPr="00A333E0" w:rsidRDefault="00A333E0" w:rsidP="00AF56AC">
            <w:pPr>
              <w:pStyle w:val="Opstilling-punkttegn"/>
              <w:spacing w:after="0" w:line="240" w:lineRule="auto"/>
              <w:ind w:left="0" w:firstLine="0"/>
              <w:rPr>
                <w:rFonts w:asciiTheme="minorHAnsi" w:hAnsiTheme="minorHAnsi" w:cs="Arial"/>
                <w:b/>
                <w:sz w:val="20"/>
                <w:szCs w:val="20"/>
              </w:rPr>
            </w:pPr>
            <w:r w:rsidRPr="00A333E0">
              <w:rPr>
                <w:rFonts w:asciiTheme="minorHAnsi" w:hAnsiTheme="minorHAnsi" w:cs="Arial"/>
                <w:b/>
                <w:sz w:val="20"/>
                <w:szCs w:val="20"/>
              </w:rPr>
              <w:t xml:space="preserve">Mitigerende handling i </w:t>
            </w:r>
            <w:r w:rsidR="00AF56AC">
              <w:rPr>
                <w:rFonts w:asciiTheme="minorHAnsi" w:hAnsiTheme="minorHAnsi" w:cs="Arial"/>
                <w:b/>
                <w:sz w:val="20"/>
                <w:szCs w:val="20"/>
              </w:rPr>
              <w:br/>
            </w:r>
            <w:r w:rsidRPr="00A333E0">
              <w:rPr>
                <w:rFonts w:asciiTheme="minorHAnsi" w:hAnsiTheme="minorHAnsi" w:cs="Arial"/>
                <w:b/>
                <w:sz w:val="20"/>
                <w:szCs w:val="20"/>
              </w:rPr>
              <w:t xml:space="preserve">planen </w:t>
            </w:r>
          </w:p>
        </w:tc>
        <w:tc>
          <w:tcPr>
            <w:tcW w:w="2835" w:type="dxa"/>
            <w:shd w:val="clear" w:color="auto" w:fill="DAEEF3" w:themeFill="accent5" w:themeFillTint="33"/>
          </w:tcPr>
          <w:p w14:paraId="77818C17" w14:textId="1FFF8AD2" w:rsidR="00A333E0" w:rsidRPr="00A333E0" w:rsidRDefault="00A333E0" w:rsidP="00AF56AC">
            <w:pPr>
              <w:pStyle w:val="Opstilling-punkttegn"/>
              <w:spacing w:after="0" w:line="240" w:lineRule="auto"/>
              <w:ind w:left="0" w:firstLine="0"/>
              <w:rPr>
                <w:rFonts w:asciiTheme="minorHAnsi" w:hAnsiTheme="minorHAnsi" w:cs="Arial"/>
                <w:b/>
                <w:sz w:val="20"/>
                <w:szCs w:val="20"/>
              </w:rPr>
            </w:pPr>
            <w:r w:rsidRPr="00A333E0">
              <w:rPr>
                <w:rFonts w:asciiTheme="minorHAnsi" w:hAnsiTheme="minorHAnsi" w:cs="Arial"/>
                <w:b/>
                <w:sz w:val="20"/>
                <w:szCs w:val="20"/>
              </w:rPr>
              <w:t xml:space="preserve">Mitigerende handling i </w:t>
            </w:r>
            <w:r w:rsidR="00AF56AC">
              <w:rPr>
                <w:rFonts w:asciiTheme="minorHAnsi" w:hAnsiTheme="minorHAnsi" w:cs="Arial"/>
                <w:b/>
                <w:sz w:val="20"/>
                <w:szCs w:val="20"/>
              </w:rPr>
              <w:br/>
            </w:r>
            <w:r w:rsidRPr="00A333E0">
              <w:rPr>
                <w:rFonts w:asciiTheme="minorHAnsi" w:hAnsiTheme="minorHAnsi" w:cs="Arial"/>
                <w:b/>
                <w:sz w:val="20"/>
                <w:szCs w:val="20"/>
              </w:rPr>
              <w:t xml:space="preserve">testperioden </w:t>
            </w:r>
          </w:p>
        </w:tc>
        <w:tc>
          <w:tcPr>
            <w:tcW w:w="1417" w:type="dxa"/>
            <w:shd w:val="clear" w:color="auto" w:fill="DAEEF3" w:themeFill="accent5" w:themeFillTint="33"/>
          </w:tcPr>
          <w:p w14:paraId="3FE84C89" w14:textId="77777777" w:rsidR="00A333E0" w:rsidRPr="00A333E0" w:rsidRDefault="00A333E0" w:rsidP="00AF56AC">
            <w:pPr>
              <w:pStyle w:val="Opstilling-punkttegn"/>
              <w:spacing w:after="0" w:line="240" w:lineRule="auto"/>
              <w:ind w:left="0" w:firstLine="0"/>
              <w:rPr>
                <w:rFonts w:asciiTheme="minorHAnsi" w:hAnsiTheme="minorHAnsi" w:cs="Arial"/>
                <w:b/>
                <w:sz w:val="20"/>
                <w:szCs w:val="20"/>
              </w:rPr>
            </w:pPr>
            <w:r w:rsidRPr="00A333E0">
              <w:rPr>
                <w:rFonts w:asciiTheme="minorHAnsi" w:hAnsiTheme="minorHAnsi" w:cs="Arial"/>
                <w:b/>
                <w:sz w:val="20"/>
                <w:szCs w:val="20"/>
              </w:rPr>
              <w:t>Ansvarlig</w:t>
            </w:r>
          </w:p>
        </w:tc>
        <w:tc>
          <w:tcPr>
            <w:tcW w:w="1083" w:type="dxa"/>
            <w:shd w:val="clear" w:color="auto" w:fill="DAEEF3" w:themeFill="accent5" w:themeFillTint="33"/>
          </w:tcPr>
          <w:p w14:paraId="4DCCF91D" w14:textId="77777777" w:rsidR="00A333E0" w:rsidRPr="00A333E0" w:rsidRDefault="00A333E0" w:rsidP="00AF56AC">
            <w:pPr>
              <w:pStyle w:val="Opstilling-punkttegn"/>
              <w:spacing w:after="0" w:line="240" w:lineRule="auto"/>
              <w:ind w:left="0" w:firstLine="0"/>
              <w:rPr>
                <w:rFonts w:asciiTheme="minorHAnsi" w:hAnsiTheme="minorHAnsi" w:cs="Arial"/>
                <w:b/>
                <w:sz w:val="20"/>
                <w:szCs w:val="20"/>
              </w:rPr>
            </w:pPr>
            <w:r w:rsidRPr="00A333E0">
              <w:rPr>
                <w:rFonts w:asciiTheme="minorHAnsi" w:hAnsiTheme="minorHAnsi" w:cs="Arial"/>
                <w:b/>
                <w:sz w:val="20"/>
                <w:szCs w:val="20"/>
              </w:rPr>
              <w:t>Dato</w:t>
            </w:r>
          </w:p>
        </w:tc>
        <w:tc>
          <w:tcPr>
            <w:tcW w:w="1044" w:type="dxa"/>
            <w:shd w:val="clear" w:color="auto" w:fill="DAEEF3" w:themeFill="accent5" w:themeFillTint="33"/>
          </w:tcPr>
          <w:p w14:paraId="4B7DA31A" w14:textId="77777777" w:rsidR="00A333E0" w:rsidRPr="00A333E0" w:rsidRDefault="00A333E0" w:rsidP="00AF56AC">
            <w:pPr>
              <w:pStyle w:val="Opstilling-punkttegn"/>
              <w:spacing w:after="0" w:line="240" w:lineRule="auto"/>
              <w:ind w:left="0" w:firstLine="0"/>
              <w:rPr>
                <w:rFonts w:asciiTheme="minorHAnsi" w:hAnsiTheme="minorHAnsi" w:cs="Arial"/>
                <w:b/>
                <w:sz w:val="20"/>
                <w:szCs w:val="20"/>
              </w:rPr>
            </w:pPr>
            <w:r w:rsidRPr="00A333E0">
              <w:rPr>
                <w:rFonts w:asciiTheme="minorHAnsi" w:hAnsiTheme="minorHAnsi" w:cs="Arial"/>
                <w:b/>
                <w:sz w:val="20"/>
                <w:szCs w:val="20"/>
              </w:rPr>
              <w:t>Vurdering</w:t>
            </w:r>
          </w:p>
        </w:tc>
      </w:tr>
      <w:tr w:rsidR="00A333E0" w:rsidRPr="00A333E0" w14:paraId="2EBA0B7E" w14:textId="77777777" w:rsidTr="00AF56AC">
        <w:trPr>
          <w:cantSplit/>
        </w:trPr>
        <w:tc>
          <w:tcPr>
            <w:tcW w:w="1951" w:type="dxa"/>
          </w:tcPr>
          <w:p w14:paraId="1301437C"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Stor gensidig afhængighed mellem Datafordelerens og registrenes leverancer. </w:t>
            </w:r>
          </w:p>
        </w:tc>
        <w:tc>
          <w:tcPr>
            <w:tcW w:w="2410" w:type="dxa"/>
          </w:tcPr>
          <w:p w14:paraId="3286A4E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Forsinkelse i et registers leverancer eller manglende kvalitet vil hurtigt betyde, at store dele af den tværgående test går i stå eller forsinkes. </w:t>
            </w:r>
          </w:p>
        </w:tc>
        <w:tc>
          <w:tcPr>
            <w:tcW w:w="2835" w:type="dxa"/>
          </w:tcPr>
          <w:p w14:paraId="7271A00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Det etableres en tæt styrings- og opfølgningsregime, så forsinkelser opdages før de forsinker resten af testen. </w:t>
            </w:r>
          </w:p>
          <w:p w14:paraId="0C158337"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Projekterne skal teste egne hændelser før de meldes klar til test.</w:t>
            </w:r>
          </w:p>
        </w:tc>
        <w:tc>
          <w:tcPr>
            <w:tcW w:w="2835" w:type="dxa"/>
          </w:tcPr>
          <w:p w14:paraId="305797E5"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Der vil være behov for en hurtig beslutning om at suspendere test, så der ikke spildes ressourcer på ”meningsløs test”. </w:t>
            </w:r>
          </w:p>
          <w:p w14:paraId="2B6AE789"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Der er etableret fysiske faciliteter i SDFE, således testere og leverandører kan være fysisk sammen.</w:t>
            </w:r>
          </w:p>
        </w:tc>
        <w:tc>
          <w:tcPr>
            <w:tcW w:w="1417" w:type="dxa"/>
          </w:tcPr>
          <w:p w14:paraId="3F414737"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Programledelsen og</w:t>
            </w:r>
          </w:p>
          <w:p w14:paraId="4655D7A8"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Testprojektet </w:t>
            </w:r>
          </w:p>
        </w:tc>
        <w:tc>
          <w:tcPr>
            <w:tcW w:w="1083" w:type="dxa"/>
          </w:tcPr>
          <w:p w14:paraId="663F173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Løbende</w:t>
            </w:r>
          </w:p>
        </w:tc>
        <w:tc>
          <w:tcPr>
            <w:tcW w:w="1044" w:type="dxa"/>
            <w:shd w:val="clear" w:color="auto" w:fill="FFFF00"/>
          </w:tcPr>
          <w:p w14:paraId="1D6B0C0D"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5D285136" w14:textId="77777777" w:rsidTr="00AF56AC">
        <w:trPr>
          <w:cantSplit/>
        </w:trPr>
        <w:tc>
          <w:tcPr>
            <w:tcW w:w="1951" w:type="dxa"/>
          </w:tcPr>
          <w:p w14:paraId="3257A02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Yderligere forsinkelse i Matriklens Udvidelse. </w:t>
            </w:r>
          </w:p>
        </w:tc>
        <w:tc>
          <w:tcPr>
            <w:tcW w:w="2410" w:type="dxa"/>
          </w:tcPr>
          <w:p w14:paraId="66A8385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Hovedparten af GD1 og store dele af GD2 kan ikke komme videre med test, hvis MU bliver forsinket.</w:t>
            </w:r>
          </w:p>
        </w:tc>
        <w:tc>
          <w:tcPr>
            <w:tcW w:w="2835" w:type="dxa"/>
          </w:tcPr>
          <w:p w14:paraId="5E86F7BD"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GST har gennemgået planen grundigt internt og i samarbejde med systemleverandøren. Der kan evt. lægges buffere ind omkring matriklens leverancer. Der er ikke taget højde for i nærværende plan.</w:t>
            </w:r>
          </w:p>
        </w:tc>
        <w:tc>
          <w:tcPr>
            <w:tcW w:w="2835" w:type="dxa"/>
          </w:tcPr>
          <w:p w14:paraId="7ADAF116"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GST har ansat en midlertidig projektleder og indgået konsulentaftaler med tidligere medarbejdere. Der vil være behov for en tæt opfølgning på fremdrift med prioritering af aktiviteter i MU af betydning for den fælles test.</w:t>
            </w:r>
          </w:p>
        </w:tc>
        <w:tc>
          <w:tcPr>
            <w:tcW w:w="1417" w:type="dxa"/>
          </w:tcPr>
          <w:p w14:paraId="3C5FDA9E"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GST</w:t>
            </w:r>
          </w:p>
        </w:tc>
        <w:tc>
          <w:tcPr>
            <w:tcW w:w="1083" w:type="dxa"/>
          </w:tcPr>
          <w:p w14:paraId="4452C287"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Løbende </w:t>
            </w:r>
          </w:p>
        </w:tc>
        <w:tc>
          <w:tcPr>
            <w:tcW w:w="1044" w:type="dxa"/>
            <w:shd w:val="clear" w:color="auto" w:fill="FFFF00"/>
          </w:tcPr>
          <w:p w14:paraId="35FD9ACC"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44E38B86" w14:textId="77777777" w:rsidTr="00AF56AC">
        <w:trPr>
          <w:cantSplit/>
        </w:trPr>
        <w:tc>
          <w:tcPr>
            <w:tcW w:w="1951" w:type="dxa"/>
          </w:tcPr>
          <w:p w14:paraId="6EC05AEF"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Antagelser om leverancer fra Datafordeleren er aftalt med GD7, der er i løbende dialog med KMD, men de formelle aftaler og vil efterfølgende skulle indgås med KMD.</w:t>
            </w:r>
          </w:p>
        </w:tc>
        <w:tc>
          <w:tcPr>
            <w:tcW w:w="2410" w:type="dxa"/>
          </w:tcPr>
          <w:p w14:paraId="646D6641"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Hvis der ikke kan indgås aftale med KMD om de forudsatte tidsfrister, kan det forlænge tidsplanen eller fordyre GD7s aftale med KMD. </w:t>
            </w:r>
          </w:p>
        </w:tc>
        <w:tc>
          <w:tcPr>
            <w:tcW w:w="2835" w:type="dxa"/>
          </w:tcPr>
          <w:p w14:paraId="53F8A6F3"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GD7 har løbende drøftet planen med KMD og forsøger hurtigst muligt at indgå aftale med KMD, så de forudsatte tidsfrister aftalebelægges.</w:t>
            </w:r>
          </w:p>
        </w:tc>
        <w:tc>
          <w:tcPr>
            <w:tcW w:w="2835" w:type="dxa"/>
          </w:tcPr>
          <w:p w14:paraId="0529A23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w:t>
            </w:r>
          </w:p>
        </w:tc>
        <w:tc>
          <w:tcPr>
            <w:tcW w:w="1417" w:type="dxa"/>
          </w:tcPr>
          <w:p w14:paraId="29415EC4"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GD7</w:t>
            </w:r>
          </w:p>
        </w:tc>
        <w:tc>
          <w:tcPr>
            <w:tcW w:w="1083" w:type="dxa"/>
          </w:tcPr>
          <w:p w14:paraId="4BDD5AEC"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Oktober 2016</w:t>
            </w:r>
          </w:p>
        </w:tc>
        <w:tc>
          <w:tcPr>
            <w:tcW w:w="1044" w:type="dxa"/>
            <w:shd w:val="clear" w:color="auto" w:fill="00B050"/>
          </w:tcPr>
          <w:p w14:paraId="05F5E1C9"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1A5F163B" w14:textId="77777777" w:rsidTr="00AF56AC">
        <w:trPr>
          <w:cantSplit/>
        </w:trPr>
        <w:tc>
          <w:tcPr>
            <w:tcW w:w="1951" w:type="dxa"/>
          </w:tcPr>
          <w:p w14:paraId="686C73A9"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lastRenderedPageBreak/>
              <w:t xml:space="preserve">Manglende kvalitet i leverancer fra Datafordeleren </w:t>
            </w:r>
          </w:p>
        </w:tc>
        <w:tc>
          <w:tcPr>
            <w:tcW w:w="2410" w:type="dxa"/>
          </w:tcPr>
          <w:p w14:paraId="239E0E63"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Manglende kvalitet og fejl på datafordeleren får typisk større konsekvenser end test i enkelte registre, da hovedparten af snitfladerne finder sted på Datafordeleren.</w:t>
            </w:r>
          </w:p>
        </w:tc>
        <w:tc>
          <w:tcPr>
            <w:tcW w:w="2835" w:type="dxa"/>
          </w:tcPr>
          <w:p w14:paraId="019AA657"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Leverancer testes og kvaliteten dokumenteres og GD7 sikrer, at de kan tilgås fra ydersiden af datafordeleren før de meldes ”klar til test” for andre. Registrene inddrages i højre grad i udviklingsprocessen på Datafordeleren.</w:t>
            </w:r>
          </w:p>
        </w:tc>
        <w:tc>
          <w:tcPr>
            <w:tcW w:w="2835" w:type="dxa"/>
          </w:tcPr>
          <w:p w14:paraId="24EBF7D4"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c>
          <w:tcPr>
            <w:tcW w:w="1417" w:type="dxa"/>
          </w:tcPr>
          <w:p w14:paraId="0B8F378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GD7</w:t>
            </w:r>
          </w:p>
        </w:tc>
        <w:tc>
          <w:tcPr>
            <w:tcW w:w="1083" w:type="dxa"/>
          </w:tcPr>
          <w:p w14:paraId="10527EF7"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Løbende fra oktober 2016</w:t>
            </w:r>
          </w:p>
        </w:tc>
        <w:tc>
          <w:tcPr>
            <w:tcW w:w="1044" w:type="dxa"/>
            <w:shd w:val="clear" w:color="auto" w:fill="00B050"/>
          </w:tcPr>
          <w:p w14:paraId="47DD930C"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1D706C9E" w14:textId="77777777" w:rsidTr="00AF56AC">
        <w:trPr>
          <w:cantSplit/>
        </w:trPr>
        <w:tc>
          <w:tcPr>
            <w:tcW w:w="1951" w:type="dxa"/>
          </w:tcPr>
          <w:p w14:paraId="4CE48F94"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Forsinkelser på Datafordelerens fejlretning</w:t>
            </w:r>
          </w:p>
        </w:tc>
        <w:tc>
          <w:tcPr>
            <w:tcW w:w="2410" w:type="dxa"/>
          </w:tcPr>
          <w:p w14:paraId="7764F8CE"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Forsinkelser på Datafordeleren er særligt følsomme, da de typisk betyder, at store dele af den tværgående test går i stå eller forsinkes.</w:t>
            </w:r>
          </w:p>
        </w:tc>
        <w:tc>
          <w:tcPr>
            <w:tcW w:w="2835" w:type="dxa"/>
          </w:tcPr>
          <w:p w14:paraId="77A9E115"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Sikring af at KMD har den fornødne kapacitet til at kunne rette fejl inden for aftalte deadlines.</w:t>
            </w:r>
          </w:p>
        </w:tc>
        <w:tc>
          <w:tcPr>
            <w:tcW w:w="2835" w:type="dxa"/>
          </w:tcPr>
          <w:p w14:paraId="4B2CD259"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Sikring af at KMD har den fornødne kapacitet til at kunne rette fejl inden for aftalte deadlines.</w:t>
            </w:r>
          </w:p>
        </w:tc>
        <w:tc>
          <w:tcPr>
            <w:tcW w:w="1417" w:type="dxa"/>
          </w:tcPr>
          <w:p w14:paraId="118E7395"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GD7</w:t>
            </w:r>
          </w:p>
        </w:tc>
        <w:tc>
          <w:tcPr>
            <w:tcW w:w="1083" w:type="dxa"/>
          </w:tcPr>
          <w:p w14:paraId="20F4C70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Løbende fra november 2016</w:t>
            </w:r>
          </w:p>
        </w:tc>
        <w:tc>
          <w:tcPr>
            <w:tcW w:w="1044" w:type="dxa"/>
            <w:shd w:val="clear" w:color="auto" w:fill="FFFF00"/>
          </w:tcPr>
          <w:p w14:paraId="69848F0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53BB919A" w14:textId="77777777" w:rsidTr="00AF56AC">
        <w:trPr>
          <w:cantSplit/>
        </w:trPr>
        <w:tc>
          <w:tcPr>
            <w:tcW w:w="1951" w:type="dxa"/>
          </w:tcPr>
          <w:p w14:paraId="7D03B825"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Ingen tid til fejlretning efter anvendertest. </w:t>
            </w:r>
          </w:p>
        </w:tc>
        <w:tc>
          <w:tcPr>
            <w:tcW w:w="2410" w:type="dxa"/>
          </w:tcPr>
          <w:p w14:paraId="12BC5FF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Hvis der findes alvorlige fejl i anvendertesten kan det blive nødvendigt at udskyde idriftsættelsen meget sent i processen.</w:t>
            </w:r>
          </w:p>
        </w:tc>
        <w:tc>
          <w:tcPr>
            <w:tcW w:w="2835" w:type="dxa"/>
          </w:tcPr>
          <w:p w14:paraId="5FBAA919"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Åbning for at de primære anvendere kan lave simple test af DAF tjenester inden den egentlige anvendertest igangsættes.</w:t>
            </w:r>
          </w:p>
        </w:tc>
        <w:tc>
          <w:tcPr>
            <w:tcW w:w="2835" w:type="dxa"/>
          </w:tcPr>
          <w:p w14:paraId="16F61587"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Forventningsvis opdages der få grundlæggende fejl i anvendertesten. Anvendertesten vil alene finde at enkelte oplysninger ikke er med eller udstilles på en uhensigtsmæssig måde.</w:t>
            </w:r>
          </w:p>
        </w:tc>
        <w:tc>
          <w:tcPr>
            <w:tcW w:w="1417" w:type="dxa"/>
          </w:tcPr>
          <w:p w14:paraId="79A48FA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Testprojektet og KOMBIT</w:t>
            </w:r>
          </w:p>
        </w:tc>
        <w:tc>
          <w:tcPr>
            <w:tcW w:w="1083" w:type="dxa"/>
          </w:tcPr>
          <w:p w14:paraId="392872B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August 2017 til januar 2018</w:t>
            </w:r>
          </w:p>
        </w:tc>
        <w:tc>
          <w:tcPr>
            <w:tcW w:w="1044" w:type="dxa"/>
            <w:shd w:val="clear" w:color="auto" w:fill="00B050"/>
          </w:tcPr>
          <w:p w14:paraId="5FC64114"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714D0A34" w14:textId="77777777" w:rsidTr="00AF56AC">
        <w:trPr>
          <w:cantSplit/>
        </w:trPr>
        <w:tc>
          <w:tcPr>
            <w:tcW w:w="1951" w:type="dxa"/>
          </w:tcPr>
          <w:p w14:paraId="5DCDAC04"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Test af idriftsættelser af registre og ESR gennemføres parallelt med afvikling af anvendertest.</w:t>
            </w:r>
          </w:p>
        </w:tc>
        <w:tc>
          <w:tcPr>
            <w:tcW w:w="2410" w:type="dxa"/>
          </w:tcPr>
          <w:p w14:paraId="364D04F3"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Træk på de samme ressourcer i testen særligt i KOMBIT.</w:t>
            </w:r>
          </w:p>
        </w:tc>
        <w:tc>
          <w:tcPr>
            <w:tcW w:w="2835" w:type="dxa"/>
          </w:tcPr>
          <w:p w14:paraId="43C39C8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Muligheden for at rykke dele af prøveimplementeringen undersøges, så KOMBIT kan teste ESR-delen i 2. kvartal 2017</w:t>
            </w:r>
          </w:p>
        </w:tc>
        <w:tc>
          <w:tcPr>
            <w:tcW w:w="2835" w:type="dxa"/>
          </w:tcPr>
          <w:p w14:paraId="4259582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KOMBIT vil skulle afsætte ressourcer til opgaven og der skal finansieres et selvstændigt testmiljø.</w:t>
            </w:r>
          </w:p>
        </w:tc>
        <w:tc>
          <w:tcPr>
            <w:tcW w:w="1417" w:type="dxa"/>
          </w:tcPr>
          <w:p w14:paraId="78980AA9"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Testprojektet og KOMBIT</w:t>
            </w:r>
          </w:p>
        </w:tc>
        <w:tc>
          <w:tcPr>
            <w:tcW w:w="1083" w:type="dxa"/>
          </w:tcPr>
          <w:p w14:paraId="7BDDF991"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September</w:t>
            </w:r>
          </w:p>
          <w:p w14:paraId="0DBC1967"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2017</w:t>
            </w:r>
          </w:p>
        </w:tc>
        <w:tc>
          <w:tcPr>
            <w:tcW w:w="1044" w:type="dxa"/>
            <w:shd w:val="clear" w:color="auto" w:fill="00B050"/>
          </w:tcPr>
          <w:p w14:paraId="04274349"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13A1BFEA" w14:textId="77777777" w:rsidTr="00AF56AC">
        <w:trPr>
          <w:cantSplit/>
        </w:trPr>
        <w:tc>
          <w:tcPr>
            <w:tcW w:w="1951" w:type="dxa"/>
          </w:tcPr>
          <w:p w14:paraId="338D600E"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Nye krav til BBR sfa. af ny politisk aftale om ejendomsbeskatning.</w:t>
            </w:r>
          </w:p>
        </w:tc>
        <w:tc>
          <w:tcPr>
            <w:tcW w:w="2410" w:type="dxa"/>
          </w:tcPr>
          <w:p w14:paraId="51AAD9F8"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En ny datamodel vil under testforløbet kræve en rekonfigurering af tjenester på Datafordeleren mv., hvilket der ikke er lagt tid ind til i testplanen. </w:t>
            </w:r>
          </w:p>
        </w:tc>
        <w:tc>
          <w:tcPr>
            <w:tcW w:w="2835" w:type="dxa"/>
          </w:tcPr>
          <w:p w14:paraId="2278D39D"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Ændringer, der ikke følger af grunddataprogrammet vil som udgangspunkt skulle gennemføres som ændringer efter ”drift set-up´et” og er således ikke indarbejdet i testplanen.</w:t>
            </w:r>
          </w:p>
        </w:tc>
        <w:tc>
          <w:tcPr>
            <w:tcW w:w="2835" w:type="dxa"/>
          </w:tcPr>
          <w:p w14:paraId="105B03AE"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Tilføjelse af mindre attribut-ændringer vil kunne håndteres inden for planen.</w:t>
            </w:r>
          </w:p>
        </w:tc>
        <w:tc>
          <w:tcPr>
            <w:tcW w:w="1417" w:type="dxa"/>
          </w:tcPr>
          <w:p w14:paraId="0EA8F54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w:t>
            </w:r>
          </w:p>
        </w:tc>
        <w:tc>
          <w:tcPr>
            <w:tcW w:w="1083" w:type="dxa"/>
          </w:tcPr>
          <w:p w14:paraId="02D6F1E0"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November 2016</w:t>
            </w:r>
          </w:p>
        </w:tc>
        <w:tc>
          <w:tcPr>
            <w:tcW w:w="1044" w:type="dxa"/>
            <w:shd w:val="clear" w:color="auto" w:fill="00B050"/>
          </w:tcPr>
          <w:p w14:paraId="0B09D7A0"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1F7DDFFB" w14:textId="77777777" w:rsidTr="00AF56AC">
        <w:trPr>
          <w:cantSplit/>
        </w:trPr>
        <w:tc>
          <w:tcPr>
            <w:tcW w:w="1951" w:type="dxa"/>
          </w:tcPr>
          <w:p w14:paraId="3F4C339D"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lastRenderedPageBreak/>
              <w:t>Forskellige opfattelser af hændelsesfunktionalitet.</w:t>
            </w:r>
          </w:p>
        </w:tc>
        <w:tc>
          <w:tcPr>
            <w:tcW w:w="2410" w:type="dxa"/>
          </w:tcPr>
          <w:p w14:paraId="6964E0C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Test af hændelser kan ikke gennemføres. Resten af planen vil blive forsinket tilsvarende.</w:t>
            </w:r>
          </w:p>
        </w:tc>
        <w:tc>
          <w:tcPr>
            <w:tcW w:w="2835" w:type="dxa"/>
          </w:tcPr>
          <w:p w14:paraId="5E10AA4E"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Omfanget af problemstillingen skal hurtigst muligt afklares, og ansvarsplaceret for løsningen skal placeres. </w:t>
            </w:r>
          </w:p>
        </w:tc>
        <w:tc>
          <w:tcPr>
            <w:tcW w:w="2835" w:type="dxa"/>
          </w:tcPr>
          <w:p w14:paraId="40625504"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w:t>
            </w:r>
          </w:p>
        </w:tc>
        <w:tc>
          <w:tcPr>
            <w:tcW w:w="1417" w:type="dxa"/>
          </w:tcPr>
          <w:p w14:paraId="17645CC3"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SDFE – Der vil dog være behov for at tage stilling til finansiering.</w:t>
            </w:r>
          </w:p>
        </w:tc>
        <w:tc>
          <w:tcPr>
            <w:tcW w:w="1083" w:type="dxa"/>
          </w:tcPr>
          <w:p w14:paraId="0047644F"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Januar 2017</w:t>
            </w:r>
          </w:p>
        </w:tc>
        <w:tc>
          <w:tcPr>
            <w:tcW w:w="1044" w:type="dxa"/>
            <w:shd w:val="clear" w:color="auto" w:fill="FFFF00"/>
          </w:tcPr>
          <w:p w14:paraId="4DDFD868"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47120559" w14:textId="77777777" w:rsidTr="00AF56AC">
        <w:trPr>
          <w:cantSplit/>
        </w:trPr>
        <w:tc>
          <w:tcPr>
            <w:tcW w:w="1951" w:type="dxa"/>
          </w:tcPr>
          <w:p w14:paraId="3B066C03"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GSTs rekonfigureingsforløb er endnu ikke kalendersat.</w:t>
            </w:r>
          </w:p>
        </w:tc>
        <w:tc>
          <w:tcPr>
            <w:tcW w:w="2410" w:type="dxa"/>
          </w:tcPr>
          <w:p w14:paraId="006A820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Igangsættelse af snitfladetesten kan blive udskudt.</w:t>
            </w:r>
          </w:p>
        </w:tc>
        <w:tc>
          <w:tcPr>
            <w:tcW w:w="2835" w:type="dxa"/>
          </w:tcPr>
          <w:p w14:paraId="110B7009"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Rammerne forsøges aftalt mellem GD7 og GST inden planen igangsættes. </w:t>
            </w:r>
          </w:p>
        </w:tc>
        <w:tc>
          <w:tcPr>
            <w:tcW w:w="2835" w:type="dxa"/>
          </w:tcPr>
          <w:p w14:paraId="7ED5B7CC"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w:t>
            </w:r>
          </w:p>
        </w:tc>
        <w:tc>
          <w:tcPr>
            <w:tcW w:w="1417" w:type="dxa"/>
          </w:tcPr>
          <w:p w14:paraId="67F91118"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GD7 og GST</w:t>
            </w:r>
          </w:p>
        </w:tc>
        <w:tc>
          <w:tcPr>
            <w:tcW w:w="1083" w:type="dxa"/>
          </w:tcPr>
          <w:p w14:paraId="5911B13D"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September 2016 </w:t>
            </w:r>
          </w:p>
        </w:tc>
        <w:tc>
          <w:tcPr>
            <w:tcW w:w="1044" w:type="dxa"/>
            <w:shd w:val="clear" w:color="auto" w:fill="FFFF00"/>
          </w:tcPr>
          <w:p w14:paraId="16C9641A"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6037A3F2" w14:textId="77777777" w:rsidTr="00AF56AC">
        <w:trPr>
          <w:cantSplit/>
        </w:trPr>
        <w:tc>
          <w:tcPr>
            <w:tcW w:w="1951" w:type="dxa"/>
          </w:tcPr>
          <w:p w14:paraId="19640140"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Implementeringsfasen er ikke detailplanlagt.</w:t>
            </w:r>
          </w:p>
        </w:tc>
        <w:tc>
          <w:tcPr>
            <w:tcW w:w="2410" w:type="dxa"/>
          </w:tcPr>
          <w:p w14:paraId="2C90A687"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Implementeringen kan vise sig at tage længere tid en forudsat, hvilket vil forsinke idriftsættelsen.</w:t>
            </w:r>
          </w:p>
        </w:tc>
        <w:tc>
          <w:tcPr>
            <w:tcW w:w="2835" w:type="dxa"/>
          </w:tcPr>
          <w:p w14:paraId="44515E50"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Tidsrammen vurderet at være realistisk. Alternativt kan der lægges ekstra tid ind.</w:t>
            </w:r>
          </w:p>
        </w:tc>
        <w:tc>
          <w:tcPr>
            <w:tcW w:w="2835" w:type="dxa"/>
          </w:tcPr>
          <w:p w14:paraId="009BF1A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Implementeringsfasen vil blive detailplanlagt i oktober 2016. Drejebogen vil først forelægge ultimo 2017.</w:t>
            </w:r>
          </w:p>
        </w:tc>
        <w:tc>
          <w:tcPr>
            <w:tcW w:w="1417" w:type="dxa"/>
          </w:tcPr>
          <w:p w14:paraId="7992CEFC"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GD1/GD2 programledelser.</w:t>
            </w:r>
          </w:p>
        </w:tc>
        <w:tc>
          <w:tcPr>
            <w:tcW w:w="1083" w:type="dxa"/>
          </w:tcPr>
          <w:p w14:paraId="101B9DA6"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September</w:t>
            </w:r>
          </w:p>
          <w:p w14:paraId="0E7BB150"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2017</w:t>
            </w:r>
          </w:p>
        </w:tc>
        <w:tc>
          <w:tcPr>
            <w:tcW w:w="1044" w:type="dxa"/>
            <w:shd w:val="clear" w:color="auto" w:fill="00B050"/>
          </w:tcPr>
          <w:p w14:paraId="3A4E12E5"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26E0946C" w14:textId="77777777" w:rsidTr="00AF56AC">
        <w:trPr>
          <w:cantSplit/>
        </w:trPr>
        <w:tc>
          <w:tcPr>
            <w:tcW w:w="1951" w:type="dxa"/>
          </w:tcPr>
          <w:p w14:paraId="51996310"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Testdata er ikke tilstrækkeligt homogene på tværs af registrene.</w:t>
            </w:r>
          </w:p>
        </w:tc>
        <w:tc>
          <w:tcPr>
            <w:tcW w:w="2410" w:type="dxa"/>
          </w:tcPr>
          <w:p w14:paraId="047A4916"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Hvis registrene ikke levere homogene testdata bliver KMDs leverancer af ringere kvalitet.</w:t>
            </w:r>
          </w:p>
        </w:tc>
        <w:tc>
          <w:tcPr>
            <w:tcW w:w="2835" w:type="dxa"/>
          </w:tcPr>
          <w:p w14:paraId="62529686"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GD1/GD2-STG har besluttet, at alle testdatasæt som minimum skal indeholde Roskilde kommune.</w:t>
            </w:r>
          </w:p>
        </w:tc>
        <w:tc>
          <w:tcPr>
            <w:tcW w:w="2835" w:type="dxa"/>
          </w:tcPr>
          <w:p w14:paraId="1565821A" w14:textId="77777777" w:rsidR="00A333E0" w:rsidRPr="00A333E0" w:rsidRDefault="00A333E0" w:rsidP="00AF56AC">
            <w:pPr>
              <w:rPr>
                <w:rFonts w:asciiTheme="minorHAnsi" w:hAnsiTheme="minorHAnsi" w:cs="Arial"/>
                <w:sz w:val="20"/>
                <w:szCs w:val="20"/>
              </w:rPr>
            </w:pPr>
            <w:r w:rsidRPr="00A333E0">
              <w:rPr>
                <w:rFonts w:asciiTheme="minorHAnsi" w:hAnsiTheme="minorHAnsi" w:cs="Arial"/>
                <w:sz w:val="20"/>
                <w:szCs w:val="20"/>
              </w:rPr>
              <w:t>-</w:t>
            </w:r>
          </w:p>
        </w:tc>
        <w:tc>
          <w:tcPr>
            <w:tcW w:w="1417" w:type="dxa"/>
          </w:tcPr>
          <w:p w14:paraId="723CD6BD"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 xml:space="preserve">Registrene </w:t>
            </w:r>
          </w:p>
        </w:tc>
        <w:tc>
          <w:tcPr>
            <w:tcW w:w="1083" w:type="dxa"/>
          </w:tcPr>
          <w:p w14:paraId="230712D0"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December 2016</w:t>
            </w:r>
          </w:p>
        </w:tc>
        <w:tc>
          <w:tcPr>
            <w:tcW w:w="1044" w:type="dxa"/>
            <w:shd w:val="clear" w:color="auto" w:fill="00B050"/>
          </w:tcPr>
          <w:p w14:paraId="61697CAB"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r w:rsidR="00A333E0" w:rsidRPr="00A333E0" w14:paraId="72ECBB75" w14:textId="77777777" w:rsidTr="00AF56AC">
        <w:trPr>
          <w:cantSplit/>
          <w:trHeight w:val="1709"/>
        </w:trPr>
        <w:tc>
          <w:tcPr>
            <w:tcW w:w="1951" w:type="dxa"/>
          </w:tcPr>
          <w:p w14:paraId="10AAC715"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Sammenhængende infrastruktur fra registrene i GST og SDFE over geodatabanken til datafordeleren fejler.</w:t>
            </w:r>
          </w:p>
        </w:tc>
        <w:tc>
          <w:tcPr>
            <w:tcW w:w="2410" w:type="dxa"/>
          </w:tcPr>
          <w:p w14:paraId="02A42DED" w14:textId="77777777" w:rsidR="00A333E0" w:rsidRPr="00A333E0" w:rsidRDefault="00A333E0" w:rsidP="00AF56AC">
            <w:pPr>
              <w:rPr>
                <w:rFonts w:asciiTheme="minorHAnsi" w:hAnsiTheme="minorHAnsi" w:cs="Arial"/>
                <w:sz w:val="20"/>
                <w:szCs w:val="20"/>
              </w:rPr>
            </w:pPr>
            <w:r w:rsidRPr="00A333E0">
              <w:rPr>
                <w:rFonts w:asciiTheme="minorHAnsi" w:hAnsiTheme="minorHAnsi" w:cs="Arial"/>
                <w:sz w:val="20"/>
                <w:szCs w:val="20"/>
              </w:rPr>
              <w:t>Hvis systemerne ikke taler rigtigt sammen, så vil registrene ikke kunne blive klar til test.</w:t>
            </w:r>
          </w:p>
        </w:tc>
        <w:tc>
          <w:tcPr>
            <w:tcW w:w="2835" w:type="dxa"/>
          </w:tcPr>
          <w:p w14:paraId="6F828089" w14:textId="77777777" w:rsidR="00A333E0" w:rsidRPr="00A333E0" w:rsidRDefault="00A333E0" w:rsidP="00AF56AC">
            <w:pPr>
              <w:rPr>
                <w:rFonts w:asciiTheme="minorHAnsi" w:hAnsiTheme="minorHAnsi" w:cs="Arial"/>
                <w:sz w:val="20"/>
                <w:szCs w:val="20"/>
              </w:rPr>
            </w:pPr>
            <w:r w:rsidRPr="00A333E0">
              <w:rPr>
                <w:rFonts w:asciiTheme="minorHAnsi" w:hAnsiTheme="minorHAnsi" w:cs="Arial"/>
                <w:sz w:val="20"/>
                <w:szCs w:val="20"/>
              </w:rPr>
              <w:t xml:space="preserve">Der er derfor behov for et koncentreret fokus på denne infrastruktur ift. at sikre den fungerer korrekt på et veldokumenteret grundlag. </w:t>
            </w:r>
          </w:p>
        </w:tc>
        <w:tc>
          <w:tcPr>
            <w:tcW w:w="2835" w:type="dxa"/>
          </w:tcPr>
          <w:p w14:paraId="7C8A04C0" w14:textId="77777777" w:rsidR="00A333E0" w:rsidRPr="00A333E0" w:rsidRDefault="00A333E0" w:rsidP="00AF56AC">
            <w:pPr>
              <w:rPr>
                <w:rFonts w:asciiTheme="minorHAnsi" w:hAnsiTheme="minorHAnsi" w:cs="Arial"/>
                <w:sz w:val="20"/>
                <w:szCs w:val="20"/>
              </w:rPr>
            </w:pPr>
            <w:r w:rsidRPr="00A333E0">
              <w:rPr>
                <w:rFonts w:asciiTheme="minorHAnsi" w:hAnsiTheme="minorHAnsi" w:cs="Arial"/>
                <w:sz w:val="20"/>
                <w:szCs w:val="20"/>
              </w:rPr>
              <w:t>-</w:t>
            </w:r>
          </w:p>
        </w:tc>
        <w:tc>
          <w:tcPr>
            <w:tcW w:w="1417" w:type="dxa"/>
          </w:tcPr>
          <w:p w14:paraId="55E529C4"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SDFE</w:t>
            </w:r>
          </w:p>
        </w:tc>
        <w:tc>
          <w:tcPr>
            <w:tcW w:w="1083" w:type="dxa"/>
          </w:tcPr>
          <w:p w14:paraId="53803352"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r w:rsidRPr="00A333E0">
              <w:rPr>
                <w:rFonts w:asciiTheme="minorHAnsi" w:hAnsiTheme="minorHAnsi" w:cs="Arial"/>
                <w:sz w:val="20"/>
                <w:szCs w:val="20"/>
              </w:rPr>
              <w:t>Oktober 2016</w:t>
            </w:r>
          </w:p>
        </w:tc>
        <w:tc>
          <w:tcPr>
            <w:tcW w:w="1044" w:type="dxa"/>
            <w:shd w:val="clear" w:color="auto" w:fill="FFFF00"/>
          </w:tcPr>
          <w:p w14:paraId="783DB8F0" w14:textId="77777777" w:rsidR="00A333E0" w:rsidRPr="00A333E0" w:rsidRDefault="00A333E0" w:rsidP="00AF56AC">
            <w:pPr>
              <w:pStyle w:val="Opstilling-punkttegn"/>
              <w:spacing w:after="0" w:line="240" w:lineRule="auto"/>
              <w:ind w:left="0" w:firstLine="0"/>
              <w:rPr>
                <w:rFonts w:asciiTheme="minorHAnsi" w:hAnsiTheme="minorHAnsi" w:cs="Arial"/>
                <w:sz w:val="20"/>
                <w:szCs w:val="20"/>
              </w:rPr>
            </w:pPr>
          </w:p>
        </w:tc>
      </w:tr>
    </w:tbl>
    <w:p w14:paraId="544090C9" w14:textId="7D8B1534" w:rsidR="00A333E0" w:rsidRDefault="00A333E0" w:rsidP="0068129D"/>
    <w:p w14:paraId="0AC3D2F5" w14:textId="77777777" w:rsidR="00306656" w:rsidRDefault="00306656" w:rsidP="007C0C5E">
      <w:pPr>
        <w:pStyle w:val="Overskrift2"/>
        <w:ind w:left="794"/>
        <w:sectPr w:rsidR="00306656" w:rsidSect="00306656">
          <w:endnotePr>
            <w:numFmt w:val="decimal"/>
          </w:endnotePr>
          <w:pgSz w:w="16840" w:h="11907" w:orient="landscape" w:code="9"/>
          <w:pgMar w:top="1814" w:right="1673" w:bottom="1588" w:left="1701" w:header="567" w:footer="420" w:gutter="0"/>
          <w:cols w:space="720"/>
          <w:docGrid w:linePitch="299"/>
        </w:sectPr>
      </w:pPr>
    </w:p>
    <w:p w14:paraId="1580A592" w14:textId="77777777" w:rsidR="00417EEE" w:rsidRDefault="00417EEE" w:rsidP="007C0C5E">
      <w:pPr>
        <w:pStyle w:val="Overskrift2"/>
        <w:ind w:left="794"/>
      </w:pPr>
      <w:bookmarkStart w:id="21" w:name="_Toc462767686"/>
      <w:r>
        <w:lastRenderedPageBreak/>
        <w:t>Succeskriterier</w:t>
      </w:r>
      <w:bookmarkEnd w:id="21"/>
    </w:p>
    <w:p w14:paraId="035C9E18" w14:textId="77777777" w:rsidR="00361B1C" w:rsidRDefault="00361B1C" w:rsidP="00361B1C">
      <w:r w:rsidRPr="00604BF8">
        <w:t xml:space="preserve">Det overordnede mål med </w:t>
      </w:r>
      <w:r>
        <w:t>testen</w:t>
      </w:r>
      <w:r w:rsidRPr="00604BF8">
        <w:t xml:space="preserve"> er at kvalitetssikre at den samlede leverance fra registerprojekterne under GD1 og GD2 lever </w:t>
      </w:r>
      <w:r>
        <w:t>op til delprogrammernes forret</w:t>
      </w:r>
      <w:r w:rsidRPr="00604BF8">
        <w:t>ningsmæssige målsætninger om effektiv registrering og effekti</w:t>
      </w:r>
      <w:r>
        <w:t>vt genbrug af henholdsvis ejen</w:t>
      </w:r>
      <w:r w:rsidRPr="00604BF8">
        <w:t xml:space="preserve">domsdata og adresser. Testen har således </w:t>
      </w:r>
      <w:r>
        <w:t xml:space="preserve">et primært </w:t>
      </w:r>
      <w:r w:rsidRPr="00604BF8">
        <w:t>fokus på de tværgående sammenhænge</w:t>
      </w:r>
      <w:r>
        <w:t xml:space="preserve"> mellem registrene.</w:t>
      </w:r>
    </w:p>
    <w:p w14:paraId="1329C036" w14:textId="77777777" w:rsidR="00361B1C" w:rsidRDefault="00361B1C" w:rsidP="00361B1C">
      <w:pPr>
        <w:spacing w:before="120"/>
      </w:pPr>
      <w:r>
        <w:t>Nedenfor er opstillet en række væsentlige succeskriterier i forhold til den fælles test. Opfyldelse af disse succeskriterier er grundlaget for beslutningen om idriftsættelse af GD1 og GD2 grunddataregistrene med udstilling af grunddata via services og hændelser på Datafordeleren.</w:t>
      </w:r>
    </w:p>
    <w:p w14:paraId="43BF81A7" w14:textId="77777777" w:rsidR="00361B1C" w:rsidRDefault="00361B1C" w:rsidP="00361B1C">
      <w:pPr>
        <w:spacing w:before="120"/>
      </w:pPr>
      <w:r>
        <w:t xml:space="preserve">Ud for hvert succeskriterie er angivet, hvilken fase der er med til at verificere opfyldelsen af det pågældende succeskriterie: </w:t>
      </w:r>
    </w:p>
    <w:p w14:paraId="24DDB9B0" w14:textId="77777777" w:rsidR="00FB494D" w:rsidRPr="00784E6B" w:rsidRDefault="00361B1C" w:rsidP="00784E6B">
      <w:pPr>
        <w:spacing w:after="240"/>
        <w:rPr>
          <w:sz w:val="18"/>
          <w:szCs w:val="18"/>
        </w:rPr>
      </w:pPr>
      <w:r w:rsidRPr="00C56EAA">
        <w:rPr>
          <w:szCs w:val="22"/>
        </w:rPr>
        <w:t>P= Projekttest, S= Snitfladetest, I= Integrationstest</w:t>
      </w:r>
      <w:r>
        <w:rPr>
          <w:szCs w:val="22"/>
        </w:rPr>
        <w:t xml:space="preserve"> og</w:t>
      </w:r>
      <w:r w:rsidRPr="00C56EAA">
        <w:rPr>
          <w:szCs w:val="22"/>
        </w:rPr>
        <w:t xml:space="preserve"> A= Anven</w:t>
      </w:r>
      <w:r>
        <w:rPr>
          <w:szCs w:val="22"/>
        </w:rPr>
        <w:t>dertest.</w:t>
      </w:r>
    </w:p>
    <w:tbl>
      <w:tblPr>
        <w:tblStyle w:val="Gittertabel4-farve11"/>
        <w:tblW w:w="0" w:type="auto"/>
        <w:tblLook w:val="04A0" w:firstRow="1" w:lastRow="0" w:firstColumn="1" w:lastColumn="0" w:noHBand="0" w:noVBand="1"/>
      </w:tblPr>
      <w:tblGrid>
        <w:gridCol w:w="2624"/>
        <w:gridCol w:w="5245"/>
        <w:gridCol w:w="703"/>
      </w:tblGrid>
      <w:tr w:rsidR="00361B1C" w14:paraId="3FD06C16" w14:textId="77777777" w:rsidTr="002C63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14:paraId="69295C7E" w14:textId="77777777" w:rsidR="00361B1C" w:rsidRDefault="00361B1C" w:rsidP="0038505B">
            <w:pPr>
              <w:keepNext/>
              <w:spacing w:before="20" w:after="20"/>
            </w:pPr>
            <w:r>
              <w:t>Succeskriterie</w:t>
            </w:r>
          </w:p>
        </w:tc>
        <w:tc>
          <w:tcPr>
            <w:tcW w:w="5245" w:type="dxa"/>
          </w:tcPr>
          <w:p w14:paraId="72CE3984" w14:textId="77777777" w:rsidR="00361B1C" w:rsidRDefault="00361B1C" w:rsidP="0038505B">
            <w:pPr>
              <w:keepNext/>
              <w:spacing w:before="20" w:after="20"/>
              <w:cnfStyle w:val="100000000000" w:firstRow="1" w:lastRow="0" w:firstColumn="0" w:lastColumn="0" w:oddVBand="0" w:evenVBand="0" w:oddHBand="0" w:evenHBand="0" w:firstRowFirstColumn="0" w:firstRowLastColumn="0" w:lastRowFirstColumn="0" w:lastRowLastColumn="0"/>
            </w:pPr>
            <w:r>
              <w:t>Beskrivelse</w:t>
            </w:r>
          </w:p>
        </w:tc>
        <w:tc>
          <w:tcPr>
            <w:tcW w:w="703" w:type="dxa"/>
          </w:tcPr>
          <w:p w14:paraId="6C8184CC" w14:textId="77777777" w:rsidR="00361B1C" w:rsidRDefault="00361B1C" w:rsidP="0038505B">
            <w:pPr>
              <w:keepNext/>
              <w:spacing w:before="20" w:after="20"/>
              <w:jc w:val="center"/>
              <w:cnfStyle w:val="100000000000" w:firstRow="1" w:lastRow="0" w:firstColumn="0" w:lastColumn="0" w:oddVBand="0" w:evenVBand="0" w:oddHBand="0" w:evenHBand="0" w:firstRowFirstColumn="0" w:firstRowLastColumn="0" w:lastRowFirstColumn="0" w:lastRowLastColumn="0"/>
            </w:pPr>
            <w:r>
              <w:t>Fase</w:t>
            </w:r>
          </w:p>
        </w:tc>
      </w:tr>
      <w:tr w:rsidR="00361B1C" w:rsidRPr="00FB494D" w14:paraId="05020312"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39CF6A13" w14:textId="77777777" w:rsidR="00361B1C" w:rsidRPr="00FB494D" w:rsidRDefault="00361B1C" w:rsidP="00361B1C">
            <w:pPr>
              <w:spacing w:before="20" w:after="20"/>
              <w:rPr>
                <w:b w:val="0"/>
              </w:rPr>
            </w:pPr>
            <w:r w:rsidRPr="00FB494D">
              <w:rPr>
                <w:b w:val="0"/>
              </w:rPr>
              <w:t>Beslutningsgrundlag i forhold til implementering af Ejendomsdataprogrammet og Adresseprogrammet.</w:t>
            </w:r>
          </w:p>
        </w:tc>
        <w:tc>
          <w:tcPr>
            <w:tcW w:w="5245" w:type="dxa"/>
          </w:tcPr>
          <w:p w14:paraId="65252BD3" w14:textId="77777777" w:rsidR="00361B1C" w:rsidRPr="00FB494D" w:rsidRDefault="00361B1C" w:rsidP="00361B1C">
            <w:pPr>
              <w:spacing w:before="20" w:after="20"/>
              <w:cnfStyle w:val="000000100000" w:firstRow="0" w:lastRow="0" w:firstColumn="0" w:lastColumn="0" w:oddVBand="0" w:evenVBand="0" w:oddHBand="1" w:evenHBand="0" w:firstRowFirstColumn="0" w:firstRowLastColumn="0" w:lastRowFirstColumn="0" w:lastRowLastColumn="0"/>
            </w:pPr>
            <w:r w:rsidRPr="00FB494D">
              <w:t xml:space="preserve">Testen skal etablere et veldokumenteret beslutningsgrundlag i relation til </w:t>
            </w:r>
            <w:r>
              <w:t xml:space="preserve">at styregrupper kan træffe </w:t>
            </w:r>
            <w:r w:rsidRPr="00FB494D">
              <w:t xml:space="preserve">en </w:t>
            </w:r>
            <w:r>
              <w:t xml:space="preserve">beslutning om at igangsætte en </w:t>
            </w:r>
            <w:r w:rsidRPr="00FB494D">
              <w:t>implementering af Ejendomsdataprogrammet og Adresseprogrammet</w:t>
            </w:r>
            <w:r>
              <w:t xml:space="preserve"> med dert</w:t>
            </w:r>
            <w:r w:rsidRPr="00FB494D">
              <w:t>il hørende registerløsninger.</w:t>
            </w:r>
          </w:p>
        </w:tc>
        <w:tc>
          <w:tcPr>
            <w:tcW w:w="703" w:type="dxa"/>
          </w:tcPr>
          <w:p w14:paraId="5E0F1E15" w14:textId="77777777" w:rsidR="00361B1C" w:rsidRPr="00FB494D" w:rsidRDefault="00361B1C" w:rsidP="00361B1C">
            <w:pPr>
              <w:spacing w:before="20" w:after="20"/>
              <w:jc w:val="center"/>
              <w:cnfStyle w:val="000000100000" w:firstRow="0" w:lastRow="0" w:firstColumn="0" w:lastColumn="0" w:oddVBand="0" w:evenVBand="0" w:oddHBand="1" w:evenHBand="0" w:firstRowFirstColumn="0" w:firstRowLastColumn="0" w:lastRowFirstColumn="0" w:lastRowLastColumn="0"/>
            </w:pPr>
            <w:r>
              <w:t>I, A</w:t>
            </w:r>
          </w:p>
        </w:tc>
      </w:tr>
      <w:tr w:rsidR="00361B1C" w:rsidRPr="004F5407" w14:paraId="09FAC125"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393C6B2F" w14:textId="77777777" w:rsidR="00361B1C" w:rsidRDefault="00361B1C" w:rsidP="00FB0F2F">
            <w:pPr>
              <w:spacing w:before="20" w:after="20"/>
            </w:pPr>
            <w:r>
              <w:rPr>
                <w:b w:val="0"/>
              </w:rPr>
              <w:t xml:space="preserve">Velfungerende </w:t>
            </w:r>
            <w:r w:rsidRPr="004F5407">
              <w:rPr>
                <w:b w:val="0"/>
              </w:rPr>
              <w:t>tværgående forretningsprocesser</w:t>
            </w:r>
            <w:r>
              <w:rPr>
                <w:b w:val="0"/>
              </w:rPr>
              <w:t>.</w:t>
            </w:r>
          </w:p>
        </w:tc>
        <w:tc>
          <w:tcPr>
            <w:tcW w:w="5245" w:type="dxa"/>
          </w:tcPr>
          <w:p w14:paraId="5DE8B2E7" w14:textId="77777777" w:rsidR="00361B1C" w:rsidRDefault="00361B1C" w:rsidP="00FB0F2F">
            <w:pPr>
              <w:spacing w:before="20" w:after="20"/>
              <w:cnfStyle w:val="000000000000" w:firstRow="0" w:lastRow="0" w:firstColumn="0" w:lastColumn="0" w:oddVBand="0" w:evenVBand="0" w:oddHBand="0" w:evenHBand="0" w:firstRowFirstColumn="0" w:firstRowLastColumn="0" w:lastRowFirstColumn="0" w:lastRowLastColumn="0"/>
            </w:pPr>
            <w:r>
              <w:t xml:space="preserve">De </w:t>
            </w:r>
            <w:r w:rsidRPr="00AD060E">
              <w:t>tværgående processer</w:t>
            </w:r>
            <w:r>
              <w:t xml:space="preserve"> skal som </w:t>
            </w:r>
            <w:r w:rsidRPr="00D9600A">
              <w:rPr>
                <w:rFonts w:asciiTheme="minorHAnsi" w:hAnsiTheme="minorHAnsi" w:cs="Helvetica"/>
                <w:color w:val="000000"/>
                <w:szCs w:val="22"/>
              </w:rPr>
              <w:t>forretningsmæssige end-to-end</w:t>
            </w:r>
            <w:r>
              <w:rPr>
                <w:rFonts w:asciiTheme="minorHAnsi" w:hAnsiTheme="minorHAnsi" w:cs="Helvetica"/>
                <w:color w:val="000000"/>
                <w:szCs w:val="22"/>
              </w:rPr>
              <w:t xml:space="preserve"> scenarier</w:t>
            </w:r>
            <w:r w:rsidRPr="00D9600A">
              <w:rPr>
                <w:rFonts w:asciiTheme="minorHAnsi" w:hAnsiTheme="minorHAnsi" w:cs="Helvetica"/>
                <w:color w:val="000000"/>
                <w:szCs w:val="22"/>
              </w:rPr>
              <w:t xml:space="preserve"> </w:t>
            </w:r>
            <w:r>
              <w:t>fungere som forventet - defineret i de to delprogrammers målarkitekturer.</w:t>
            </w:r>
          </w:p>
          <w:p w14:paraId="43243709" w14:textId="77777777" w:rsidR="00361B1C" w:rsidRDefault="00361B1C" w:rsidP="00E77DB0">
            <w:pPr>
              <w:spacing w:before="20" w:after="20"/>
              <w:cnfStyle w:val="000000000000" w:firstRow="0" w:lastRow="0" w:firstColumn="0" w:lastColumn="0" w:oddVBand="0" w:evenVBand="0" w:oddHBand="0" w:evenHBand="0" w:firstRowFirstColumn="0" w:firstRowLastColumn="0" w:lastRowFirstColumn="0" w:lastRowLastColumn="0"/>
            </w:pPr>
            <w:r w:rsidRPr="00D9600A">
              <w:rPr>
                <w:rFonts w:asciiTheme="minorHAnsi" w:hAnsiTheme="minorHAnsi" w:cs="Helvetica"/>
                <w:color w:val="000000"/>
                <w:szCs w:val="22"/>
              </w:rPr>
              <w:t xml:space="preserve">Testen </w:t>
            </w:r>
            <w:r>
              <w:rPr>
                <w:rFonts w:asciiTheme="minorHAnsi" w:hAnsiTheme="minorHAnsi" w:cs="Helvetica"/>
                <w:color w:val="000000"/>
                <w:szCs w:val="22"/>
              </w:rPr>
              <w:t xml:space="preserve">skal </w:t>
            </w:r>
            <w:r w:rsidRPr="00D9600A">
              <w:rPr>
                <w:rFonts w:asciiTheme="minorHAnsi" w:hAnsiTheme="minorHAnsi" w:cs="Helvetica"/>
                <w:color w:val="000000"/>
                <w:szCs w:val="22"/>
              </w:rPr>
              <w:t xml:space="preserve">afvikles </w:t>
            </w:r>
            <w:r>
              <w:rPr>
                <w:rFonts w:asciiTheme="minorHAnsi" w:hAnsiTheme="minorHAnsi" w:cs="Helvetica"/>
                <w:color w:val="000000"/>
                <w:szCs w:val="22"/>
              </w:rPr>
              <w:t>ud fra</w:t>
            </w:r>
            <w:r w:rsidRPr="00D9600A">
              <w:rPr>
                <w:rFonts w:asciiTheme="minorHAnsi" w:hAnsiTheme="minorHAnsi" w:cs="Helvetica"/>
                <w:color w:val="000000"/>
                <w:szCs w:val="22"/>
              </w:rPr>
              <w:t xml:space="preserve"> forretningsmæssige end-to-end testcases</w:t>
            </w:r>
            <w:r>
              <w:rPr>
                <w:rFonts w:asciiTheme="minorHAnsi" w:hAnsiTheme="minorHAnsi" w:cs="Helvetica"/>
                <w:color w:val="000000"/>
                <w:szCs w:val="22"/>
              </w:rPr>
              <w:t xml:space="preserve"> baseret på de</w:t>
            </w:r>
            <w:r>
              <w:t xml:space="preserve"> 14 definerede sekvensdiagrammer med tilhørende testdatavarianter</w:t>
            </w:r>
            <w:r>
              <w:rPr>
                <w:rFonts w:asciiTheme="minorHAnsi" w:hAnsiTheme="minorHAnsi" w:cs="Helvetica"/>
                <w:color w:val="000000"/>
                <w:szCs w:val="22"/>
              </w:rPr>
              <w:t xml:space="preserve">, som til sammen anvender en række </w:t>
            </w:r>
            <w:r w:rsidRPr="00D9600A">
              <w:rPr>
                <w:rFonts w:asciiTheme="minorHAnsi" w:hAnsiTheme="minorHAnsi" w:cs="Helvetica"/>
                <w:color w:val="000000"/>
                <w:szCs w:val="22"/>
              </w:rPr>
              <w:t>klienter, services og hændelser i GD1 og GD2</w:t>
            </w:r>
            <w:r>
              <w:rPr>
                <w:rFonts w:asciiTheme="minorHAnsi" w:hAnsiTheme="minorHAnsi" w:cs="Helvetica"/>
                <w:color w:val="000000"/>
                <w:szCs w:val="22"/>
              </w:rPr>
              <w:t>.</w:t>
            </w:r>
          </w:p>
        </w:tc>
        <w:tc>
          <w:tcPr>
            <w:tcW w:w="703" w:type="dxa"/>
          </w:tcPr>
          <w:p w14:paraId="5F603C6B" w14:textId="77777777" w:rsidR="00361B1C" w:rsidRDefault="0024178E" w:rsidP="00361B1C">
            <w:pPr>
              <w:spacing w:before="20" w:after="20"/>
              <w:jc w:val="center"/>
              <w:cnfStyle w:val="000000000000" w:firstRow="0" w:lastRow="0" w:firstColumn="0" w:lastColumn="0" w:oddVBand="0" w:evenVBand="0" w:oddHBand="0" w:evenHBand="0" w:firstRowFirstColumn="0" w:firstRowLastColumn="0" w:lastRowFirstColumn="0" w:lastRowLastColumn="0"/>
            </w:pPr>
            <w:r>
              <w:t xml:space="preserve">P, </w:t>
            </w:r>
            <w:r w:rsidR="00361B1C">
              <w:t>I</w:t>
            </w:r>
          </w:p>
        </w:tc>
      </w:tr>
      <w:tr w:rsidR="00091045" w:rsidRPr="004F5407" w14:paraId="4299FFED"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73D06DF9" w14:textId="77777777" w:rsidR="00091045" w:rsidRDefault="00091045" w:rsidP="00091045">
            <w:pPr>
              <w:spacing w:before="20" w:after="20"/>
            </w:pPr>
            <w:r>
              <w:rPr>
                <w:b w:val="0"/>
              </w:rPr>
              <w:t>Velfungerende konvertering af ESR data.</w:t>
            </w:r>
          </w:p>
        </w:tc>
        <w:tc>
          <w:tcPr>
            <w:tcW w:w="5245" w:type="dxa"/>
          </w:tcPr>
          <w:p w14:paraId="1E17D8E1" w14:textId="77777777" w:rsidR="00091045" w:rsidRDefault="00091045" w:rsidP="00091045">
            <w:pPr>
              <w:spacing w:before="20" w:after="20"/>
              <w:cnfStyle w:val="000000100000" w:firstRow="0" w:lastRow="0" w:firstColumn="0" w:lastColumn="0" w:oddVBand="0" w:evenVBand="0" w:oddHBand="1" w:evenHBand="0" w:firstRowFirstColumn="0" w:firstRowLastColumn="0" w:lastRowFirstColumn="0" w:lastRowLastColumn="0"/>
            </w:pPr>
            <w:r w:rsidRPr="00632C46">
              <w:rPr>
                <w:rFonts w:asciiTheme="minorHAnsi" w:hAnsiTheme="minorHAnsi" w:cs="Helvetica"/>
                <w:color w:val="000000"/>
                <w:szCs w:val="22"/>
              </w:rPr>
              <w:t xml:space="preserve">Testen skal verificere, at </w:t>
            </w:r>
            <w:r w:rsidRPr="00160BD1">
              <w:t xml:space="preserve">ESR data på betryggende vis kan konverteres til </w:t>
            </w:r>
            <w:r>
              <w:t>Matriklen og Ejerfortegnelsen.</w:t>
            </w:r>
          </w:p>
        </w:tc>
        <w:tc>
          <w:tcPr>
            <w:tcW w:w="703" w:type="dxa"/>
          </w:tcPr>
          <w:p w14:paraId="13E7E71D" w14:textId="77777777" w:rsidR="00091045" w:rsidRPr="00632C46" w:rsidRDefault="00091045" w:rsidP="004A59C8">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Helvetica"/>
                <w:color w:val="000000"/>
                <w:szCs w:val="22"/>
              </w:rPr>
            </w:pPr>
            <w:r>
              <w:rPr>
                <w:rFonts w:asciiTheme="minorHAnsi" w:hAnsiTheme="minorHAnsi" w:cs="Helvetica"/>
                <w:color w:val="000000"/>
                <w:szCs w:val="22"/>
              </w:rPr>
              <w:t>P</w:t>
            </w:r>
          </w:p>
        </w:tc>
      </w:tr>
      <w:tr w:rsidR="00091045" w:rsidRPr="004F5407" w14:paraId="310D4A0F"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28FC1060" w14:textId="77777777" w:rsidR="00091045" w:rsidRDefault="00091045" w:rsidP="00091045">
            <w:pPr>
              <w:spacing w:before="20" w:after="20"/>
            </w:pPr>
            <w:r>
              <w:rPr>
                <w:b w:val="0"/>
              </w:rPr>
              <w:t>Velfungerende tilbagekonvertering af ejendomsdata til ESR.</w:t>
            </w:r>
          </w:p>
        </w:tc>
        <w:tc>
          <w:tcPr>
            <w:tcW w:w="5245" w:type="dxa"/>
          </w:tcPr>
          <w:p w14:paraId="690CEE37" w14:textId="77777777" w:rsidR="00091045" w:rsidRDefault="00091045" w:rsidP="00091045">
            <w:pPr>
              <w:spacing w:before="20" w:after="20"/>
              <w:cnfStyle w:val="000000000000" w:firstRow="0" w:lastRow="0" w:firstColumn="0" w:lastColumn="0" w:oddVBand="0" w:evenVBand="0" w:oddHBand="0" w:evenHBand="0" w:firstRowFirstColumn="0" w:firstRowLastColumn="0" w:lastRowFirstColumn="0" w:lastRowLastColumn="0"/>
            </w:pPr>
            <w:r w:rsidRPr="00632C46">
              <w:rPr>
                <w:rFonts w:asciiTheme="minorHAnsi" w:hAnsiTheme="minorHAnsi" w:cs="Helvetica"/>
                <w:color w:val="000000"/>
                <w:szCs w:val="22"/>
              </w:rPr>
              <w:t xml:space="preserve">Testen skal verificere, at </w:t>
            </w:r>
            <w:r>
              <w:rPr>
                <w:rFonts w:asciiTheme="minorHAnsi" w:hAnsiTheme="minorHAnsi" w:cs="Helvetica"/>
                <w:color w:val="000000"/>
                <w:szCs w:val="22"/>
              </w:rPr>
              <w:t xml:space="preserve">ejendomsdata </w:t>
            </w:r>
            <w:r>
              <w:t xml:space="preserve">vedligeholdt i Matriklen og Ejerfortegnelsen </w:t>
            </w:r>
            <w:r w:rsidRPr="00160BD1">
              <w:t>på betryggende</w:t>
            </w:r>
            <w:r>
              <w:t xml:space="preserve"> vis kan tilbagekonverteres til ESR.</w:t>
            </w:r>
          </w:p>
        </w:tc>
        <w:tc>
          <w:tcPr>
            <w:tcW w:w="703" w:type="dxa"/>
          </w:tcPr>
          <w:p w14:paraId="301BAECA" w14:textId="77777777" w:rsidR="00091045" w:rsidRPr="00632C46" w:rsidRDefault="0024178E" w:rsidP="004A59C8">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Helvetica"/>
                <w:color w:val="000000"/>
                <w:szCs w:val="22"/>
              </w:rPr>
            </w:pPr>
            <w:r>
              <w:rPr>
                <w:rFonts w:asciiTheme="minorHAnsi" w:hAnsiTheme="minorHAnsi" w:cs="Helvetica"/>
                <w:color w:val="000000"/>
                <w:szCs w:val="22"/>
              </w:rPr>
              <w:t xml:space="preserve">P, </w:t>
            </w:r>
            <w:r w:rsidR="00091045">
              <w:rPr>
                <w:rFonts w:asciiTheme="minorHAnsi" w:hAnsiTheme="minorHAnsi" w:cs="Helvetica"/>
                <w:color w:val="000000"/>
                <w:szCs w:val="22"/>
              </w:rPr>
              <w:t>A</w:t>
            </w:r>
          </w:p>
        </w:tc>
      </w:tr>
      <w:tr w:rsidR="00361B1C" w:rsidRPr="004F5407" w14:paraId="49837741"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65DEF0A5" w14:textId="77777777" w:rsidR="00361B1C" w:rsidRDefault="00361B1C" w:rsidP="00FB0F2F">
            <w:pPr>
              <w:spacing w:before="20" w:after="20"/>
            </w:pPr>
            <w:r>
              <w:rPr>
                <w:b w:val="0"/>
              </w:rPr>
              <w:t xml:space="preserve">Udstilling af ejendomsdata til brug for ejendomsvurdering og opkrævning. </w:t>
            </w:r>
          </w:p>
        </w:tc>
        <w:tc>
          <w:tcPr>
            <w:tcW w:w="5245" w:type="dxa"/>
          </w:tcPr>
          <w:p w14:paraId="34C2E9EC" w14:textId="77777777" w:rsidR="00361B1C" w:rsidRDefault="00361B1C" w:rsidP="005958C7">
            <w:pPr>
              <w:spacing w:before="20" w:after="20"/>
              <w:cnfStyle w:val="000000100000" w:firstRow="0" w:lastRow="0" w:firstColumn="0" w:lastColumn="0" w:oddVBand="0" w:evenVBand="0" w:oddHBand="1" w:evenHBand="0" w:firstRowFirstColumn="0" w:firstRowLastColumn="0" w:lastRowFirstColumn="0" w:lastRowLastColumn="0"/>
            </w:pPr>
            <w:r>
              <w:rPr>
                <w:rFonts w:asciiTheme="minorHAnsi" w:hAnsiTheme="minorHAnsi" w:cs="Helvetica"/>
                <w:color w:val="000000"/>
                <w:szCs w:val="22"/>
              </w:rPr>
              <w:t xml:space="preserve">Testen skal </w:t>
            </w:r>
            <w:r>
              <w:t>gennem anvendertesten verificere, at ejendomsvurdering og ejendomsskatteopkrævning kan fungere på baggrund af de udstillede grunddata – uden behov for at skulle hente ejendomsdata fra ESR.</w:t>
            </w:r>
          </w:p>
        </w:tc>
        <w:tc>
          <w:tcPr>
            <w:tcW w:w="703" w:type="dxa"/>
          </w:tcPr>
          <w:p w14:paraId="3494BF81" w14:textId="77777777" w:rsidR="00361B1C" w:rsidRDefault="00361B1C" w:rsidP="00361B1C">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Helvetica"/>
                <w:color w:val="000000"/>
                <w:szCs w:val="22"/>
              </w:rPr>
            </w:pPr>
            <w:r>
              <w:rPr>
                <w:rFonts w:asciiTheme="minorHAnsi" w:hAnsiTheme="minorHAnsi" w:cs="Helvetica"/>
                <w:color w:val="000000"/>
                <w:szCs w:val="22"/>
              </w:rPr>
              <w:t>A</w:t>
            </w:r>
          </w:p>
        </w:tc>
      </w:tr>
      <w:tr w:rsidR="00361B1C" w:rsidRPr="004F5407" w14:paraId="727FC6AB"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5382C5B7" w14:textId="77777777" w:rsidR="00361B1C" w:rsidRDefault="00361B1C" w:rsidP="00FB0F2F">
            <w:pPr>
              <w:spacing w:before="20" w:after="20"/>
            </w:pPr>
            <w:r>
              <w:rPr>
                <w:b w:val="0"/>
              </w:rPr>
              <w:t>Matriklen skal med stor sikkerhed være i stand til at registrere fast ejendom.</w:t>
            </w:r>
          </w:p>
        </w:tc>
        <w:tc>
          <w:tcPr>
            <w:tcW w:w="5245" w:type="dxa"/>
          </w:tcPr>
          <w:p w14:paraId="5AE7D3CC" w14:textId="77777777" w:rsidR="00361B1C" w:rsidRDefault="00361B1C" w:rsidP="00FB0F2F">
            <w:pPr>
              <w:spacing w:before="20"/>
              <w:cnfStyle w:val="000000000000" w:firstRow="0" w:lastRow="0" w:firstColumn="0" w:lastColumn="0" w:oddVBand="0" w:evenVBand="0" w:oddHBand="0" w:evenHBand="0" w:firstRowFirstColumn="0" w:firstRowLastColumn="0" w:lastRowFirstColumn="0" w:lastRowLastColumn="0"/>
            </w:pPr>
            <w:r>
              <w:t xml:space="preserve">Matriklen skal med stor sikkerhed være i stand til at registrere, vedligeholde og udstille oplysninger om ejendomstyperne: SFE, Ejerlejlighed og BPFG og alle varianter heraf. </w:t>
            </w:r>
          </w:p>
          <w:p w14:paraId="0AB51C8B" w14:textId="77777777" w:rsidR="00361B1C" w:rsidRDefault="00361B1C" w:rsidP="005958C7">
            <w:pPr>
              <w:spacing w:before="20" w:after="20"/>
              <w:cnfStyle w:val="000000000000" w:firstRow="0" w:lastRow="0" w:firstColumn="0" w:lastColumn="0" w:oddVBand="0" w:evenVBand="0" w:oddHBand="0" w:evenHBand="0" w:firstRowFirstColumn="0" w:firstRowLastColumn="0" w:lastRowFirstColumn="0" w:lastRowLastColumn="0"/>
            </w:pPr>
            <w:r w:rsidRPr="00632C46">
              <w:rPr>
                <w:rFonts w:asciiTheme="minorHAnsi" w:hAnsiTheme="minorHAnsi" w:cs="Helvetica"/>
                <w:color w:val="000000"/>
                <w:szCs w:val="22"/>
              </w:rPr>
              <w:t xml:space="preserve">Testen skal verificere, at </w:t>
            </w:r>
            <w:r>
              <w:t>den udvidede Matrikel kan erstatte ESR’s matrikeldel ift. kommunernes og Ejendomsvurderingens behov.</w:t>
            </w:r>
          </w:p>
        </w:tc>
        <w:tc>
          <w:tcPr>
            <w:tcW w:w="703" w:type="dxa"/>
          </w:tcPr>
          <w:p w14:paraId="6114B565" w14:textId="77777777" w:rsidR="00361B1C" w:rsidRDefault="00361B1C" w:rsidP="00361B1C">
            <w:pPr>
              <w:spacing w:before="20"/>
              <w:jc w:val="center"/>
              <w:cnfStyle w:val="000000000000" w:firstRow="0" w:lastRow="0" w:firstColumn="0" w:lastColumn="0" w:oddVBand="0" w:evenVBand="0" w:oddHBand="0" w:evenHBand="0" w:firstRowFirstColumn="0" w:firstRowLastColumn="0" w:lastRowFirstColumn="0" w:lastRowLastColumn="0"/>
            </w:pPr>
            <w:r>
              <w:t>P. I</w:t>
            </w:r>
            <w:r w:rsidR="0024178E">
              <w:t>, A</w:t>
            </w:r>
          </w:p>
        </w:tc>
      </w:tr>
      <w:tr w:rsidR="00361B1C" w:rsidRPr="004F5407" w14:paraId="07FA2E80"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2AF58C4D" w14:textId="77777777" w:rsidR="00361B1C" w:rsidRDefault="00361B1C" w:rsidP="00FB0F2F">
            <w:pPr>
              <w:spacing w:before="20" w:after="20"/>
            </w:pPr>
            <w:r>
              <w:rPr>
                <w:b w:val="0"/>
              </w:rPr>
              <w:lastRenderedPageBreak/>
              <w:t>Ejerfortegnelsen skal være i stand til at vedligeholde ejere og administratorer af Matriklens ejendomme.</w:t>
            </w:r>
          </w:p>
        </w:tc>
        <w:tc>
          <w:tcPr>
            <w:tcW w:w="5245" w:type="dxa"/>
          </w:tcPr>
          <w:p w14:paraId="29143B51" w14:textId="77777777" w:rsidR="00361B1C" w:rsidRDefault="00361B1C" w:rsidP="00FB0F2F">
            <w:pPr>
              <w:spacing w:before="20"/>
              <w:cnfStyle w:val="000000100000" w:firstRow="0" w:lastRow="0" w:firstColumn="0" w:lastColumn="0" w:oddVBand="0" w:evenVBand="0" w:oddHBand="1" w:evenHBand="0" w:firstRowFirstColumn="0" w:firstRowLastColumn="0" w:lastRowFirstColumn="0" w:lastRowLastColumn="0"/>
            </w:pPr>
            <w:r>
              <w:t xml:space="preserve">Ejerfortegnelsen skal på grundlag af oplysninger fra Matriklen, Tingbogen og manuelle dataindberetninger være i stand til at oprette, vedligeholde og udstille oplysninger om ejere og administratorer af Matriklens ejendomme. Der skal være sikkerhed for at Matriklens ejendomme tildeles korrekte ejerskaber. </w:t>
            </w:r>
          </w:p>
          <w:p w14:paraId="083467FF" w14:textId="77777777" w:rsidR="00361B1C" w:rsidRDefault="00361B1C" w:rsidP="005958C7">
            <w:pPr>
              <w:spacing w:before="20" w:after="20"/>
              <w:cnfStyle w:val="000000100000" w:firstRow="0" w:lastRow="0" w:firstColumn="0" w:lastColumn="0" w:oddVBand="0" w:evenVBand="0" w:oddHBand="1" w:evenHBand="0" w:firstRowFirstColumn="0" w:firstRowLastColumn="0" w:lastRowFirstColumn="0" w:lastRowLastColumn="0"/>
            </w:pPr>
            <w:r w:rsidRPr="00632C46">
              <w:rPr>
                <w:rFonts w:asciiTheme="minorHAnsi" w:hAnsiTheme="minorHAnsi" w:cs="Helvetica"/>
                <w:color w:val="000000"/>
                <w:szCs w:val="22"/>
              </w:rPr>
              <w:t xml:space="preserve">Testen skal verificere, at </w:t>
            </w:r>
            <w:r>
              <w:t>Ejerfortegnelsen kan erstatte ESR’s ejer registrering ift. kommunernes og Ejendomsvurderingens behov.</w:t>
            </w:r>
          </w:p>
        </w:tc>
        <w:tc>
          <w:tcPr>
            <w:tcW w:w="703" w:type="dxa"/>
          </w:tcPr>
          <w:p w14:paraId="5D8665BF" w14:textId="77777777" w:rsidR="00361B1C" w:rsidRDefault="00361B1C" w:rsidP="00361B1C">
            <w:pPr>
              <w:spacing w:before="20"/>
              <w:jc w:val="center"/>
              <w:cnfStyle w:val="000000100000" w:firstRow="0" w:lastRow="0" w:firstColumn="0" w:lastColumn="0" w:oddVBand="0" w:evenVBand="0" w:oddHBand="1" w:evenHBand="0" w:firstRowFirstColumn="0" w:firstRowLastColumn="0" w:lastRowFirstColumn="0" w:lastRowLastColumn="0"/>
            </w:pPr>
            <w:r>
              <w:t>P, I</w:t>
            </w:r>
            <w:r w:rsidR="0024178E">
              <w:t>, A</w:t>
            </w:r>
          </w:p>
        </w:tc>
      </w:tr>
      <w:tr w:rsidR="00361B1C" w:rsidRPr="004F5407" w14:paraId="032B6A3E"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23D69D5F" w14:textId="77777777" w:rsidR="00361B1C" w:rsidRDefault="00361B1C" w:rsidP="00FB0F2F">
            <w:pPr>
              <w:spacing w:before="20" w:after="20"/>
            </w:pPr>
            <w:r w:rsidRPr="00FF521B">
              <w:rPr>
                <w:rFonts w:asciiTheme="minorHAnsi" w:hAnsiTheme="minorHAnsi" w:cs="ArialMT"/>
                <w:b w:val="0"/>
                <w:color w:val="262626"/>
                <w:szCs w:val="22"/>
              </w:rPr>
              <w:t>By</w:t>
            </w:r>
            <w:r>
              <w:rPr>
                <w:rFonts w:asciiTheme="minorHAnsi" w:hAnsiTheme="minorHAnsi" w:cs="ArialMT"/>
                <w:b w:val="0"/>
                <w:color w:val="262626"/>
                <w:szCs w:val="22"/>
              </w:rPr>
              <w:t>gninger og boliger i BBR knyttet</w:t>
            </w:r>
            <w:r w:rsidRPr="00FF521B">
              <w:rPr>
                <w:rFonts w:asciiTheme="minorHAnsi" w:hAnsiTheme="minorHAnsi" w:cs="ArialMT"/>
                <w:b w:val="0"/>
                <w:color w:val="262626"/>
                <w:szCs w:val="22"/>
              </w:rPr>
              <w:t xml:space="preserve"> til det fælles ejendomsbegreb</w:t>
            </w:r>
            <w:r>
              <w:rPr>
                <w:rFonts w:asciiTheme="minorHAnsi" w:hAnsiTheme="minorHAnsi" w:cs="ArialMT"/>
                <w:b w:val="0"/>
                <w:color w:val="262626"/>
                <w:szCs w:val="22"/>
              </w:rPr>
              <w:t>.</w:t>
            </w:r>
          </w:p>
        </w:tc>
        <w:tc>
          <w:tcPr>
            <w:tcW w:w="5245" w:type="dxa"/>
          </w:tcPr>
          <w:p w14:paraId="7B601A2D" w14:textId="77777777" w:rsidR="00361B1C" w:rsidRDefault="00361B1C" w:rsidP="00FB0F2F">
            <w:pPr>
              <w:spacing w:before="20" w:after="20"/>
              <w:cnfStyle w:val="000000000000" w:firstRow="0" w:lastRow="0" w:firstColumn="0" w:lastColumn="0" w:oddVBand="0" w:evenVBand="0" w:oddHBand="0" w:evenHBand="0" w:firstRowFirstColumn="0" w:firstRowLastColumn="0" w:lastRowFirstColumn="0" w:lastRowLastColumn="0"/>
            </w:pPr>
            <w:r>
              <w:t xml:space="preserve">Bygninger, enheder og tekniske anlæg i BBR skal have korrekte referencer til Matriklens ejendomme. </w:t>
            </w:r>
          </w:p>
          <w:p w14:paraId="30D93A4B" w14:textId="77777777" w:rsidR="00361B1C" w:rsidRDefault="00361B1C" w:rsidP="00FB0F2F">
            <w:pPr>
              <w:spacing w:before="20" w:after="20"/>
              <w:cnfStyle w:val="000000000000" w:firstRow="0" w:lastRow="0" w:firstColumn="0" w:lastColumn="0" w:oddVBand="0" w:evenVBand="0" w:oddHBand="0" w:evenHBand="0" w:firstRowFirstColumn="0" w:firstRowLastColumn="0" w:lastRowFirstColumn="0" w:lastRowLastColumn="0"/>
            </w:pPr>
            <w:r>
              <w:t>Der skal være sikkerhed for at samspillet mellem BBR og Matriklen vedr. registrering og vedligeholdes af ejerlejligheder og BPFG fungerer korrekt.</w:t>
            </w:r>
          </w:p>
        </w:tc>
        <w:tc>
          <w:tcPr>
            <w:tcW w:w="703" w:type="dxa"/>
          </w:tcPr>
          <w:p w14:paraId="189E1229" w14:textId="77777777" w:rsidR="00361B1C" w:rsidRDefault="00091045" w:rsidP="00361B1C">
            <w:pPr>
              <w:spacing w:before="20" w:after="20"/>
              <w:jc w:val="center"/>
              <w:cnfStyle w:val="000000000000" w:firstRow="0" w:lastRow="0" w:firstColumn="0" w:lastColumn="0" w:oddVBand="0" w:evenVBand="0" w:oddHBand="0" w:evenHBand="0" w:firstRowFirstColumn="0" w:firstRowLastColumn="0" w:lastRowFirstColumn="0" w:lastRowLastColumn="0"/>
            </w:pPr>
            <w:r>
              <w:t>P, I, A</w:t>
            </w:r>
          </w:p>
        </w:tc>
      </w:tr>
      <w:tr w:rsidR="00361B1C" w:rsidRPr="00DB4EDC" w14:paraId="14B83891"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33977A9B" w14:textId="77777777" w:rsidR="00361B1C" w:rsidRPr="00DB4EDC" w:rsidRDefault="00361B1C" w:rsidP="00DB4EDC">
            <w:pPr>
              <w:spacing w:before="20" w:after="20"/>
              <w:rPr>
                <w:b w:val="0"/>
              </w:rPr>
            </w:pPr>
            <w:r w:rsidRPr="00DB4EDC">
              <w:rPr>
                <w:b w:val="0"/>
              </w:rPr>
              <w:t>Personregistrering i CPR kan baseres på Adresseregistrets registreringer.</w:t>
            </w:r>
          </w:p>
        </w:tc>
        <w:tc>
          <w:tcPr>
            <w:tcW w:w="5245" w:type="dxa"/>
          </w:tcPr>
          <w:p w14:paraId="55475AFC" w14:textId="77777777" w:rsidR="00361B1C" w:rsidRPr="00DB4EDC" w:rsidRDefault="00361B1C" w:rsidP="00DB4E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Helvetica"/>
                <w:color w:val="000000"/>
                <w:szCs w:val="22"/>
              </w:rPr>
            </w:pPr>
            <w:r w:rsidRPr="00DB4EDC">
              <w:rPr>
                <w:rFonts w:asciiTheme="minorHAnsi" w:hAnsiTheme="minorHAnsi" w:cs="Helvetica"/>
                <w:color w:val="000000"/>
                <w:szCs w:val="22"/>
              </w:rPr>
              <w:t>Testen skal verificere, at registrering af dansk ophold kan foretages i CPR, baseret på adresser oprettet og vedligeholdt i Adresseregisteret.</w:t>
            </w:r>
          </w:p>
          <w:p w14:paraId="2D7A5BC0" w14:textId="77777777" w:rsidR="00361B1C" w:rsidRPr="00DB4EDC" w:rsidRDefault="00361B1C" w:rsidP="00DB4EDC">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B4EDC">
              <w:rPr>
                <w:rFonts w:asciiTheme="minorHAnsi" w:hAnsiTheme="minorHAnsi" w:cs="Helvetica"/>
                <w:color w:val="000000"/>
                <w:szCs w:val="22"/>
              </w:rPr>
              <w:t>Testen skal specielt være med til at sikre, at den særlige integration der etableres mellem CPR og Adresseregisteret fungerer efter hensigten</w:t>
            </w:r>
          </w:p>
        </w:tc>
        <w:tc>
          <w:tcPr>
            <w:tcW w:w="703" w:type="dxa"/>
          </w:tcPr>
          <w:p w14:paraId="4A1EA54C" w14:textId="77777777" w:rsidR="00361B1C" w:rsidRPr="00DB4EDC" w:rsidRDefault="00091045" w:rsidP="00361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Helvetica"/>
                <w:color w:val="000000"/>
                <w:szCs w:val="22"/>
              </w:rPr>
            </w:pPr>
            <w:r>
              <w:rPr>
                <w:rFonts w:asciiTheme="minorHAnsi" w:hAnsiTheme="minorHAnsi" w:cs="Helvetica"/>
                <w:color w:val="000000"/>
                <w:szCs w:val="22"/>
              </w:rPr>
              <w:t>I, A</w:t>
            </w:r>
          </w:p>
        </w:tc>
      </w:tr>
      <w:tr w:rsidR="00361B1C" w:rsidRPr="00632C46" w14:paraId="74141265"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7A5ED1FD" w14:textId="77777777" w:rsidR="00361B1C" w:rsidRPr="00632C46" w:rsidRDefault="00361B1C" w:rsidP="00632C46">
            <w:pPr>
              <w:spacing w:before="20" w:after="20"/>
              <w:rPr>
                <w:b w:val="0"/>
              </w:rPr>
            </w:pPr>
            <w:r>
              <w:rPr>
                <w:b w:val="0"/>
              </w:rPr>
              <w:t>U</w:t>
            </w:r>
            <w:r w:rsidRPr="00632C46">
              <w:rPr>
                <w:b w:val="0"/>
              </w:rPr>
              <w:t>dskrivning af valgkort</w:t>
            </w:r>
            <w:r>
              <w:rPr>
                <w:b w:val="0"/>
              </w:rPr>
              <w:t xml:space="preserve"> kan baseres på DAGI’s geografiske inddeling i valgdistrikter.</w:t>
            </w:r>
          </w:p>
        </w:tc>
        <w:tc>
          <w:tcPr>
            <w:tcW w:w="5245" w:type="dxa"/>
          </w:tcPr>
          <w:p w14:paraId="22AAC369" w14:textId="77777777" w:rsidR="00361B1C" w:rsidRPr="00632C46" w:rsidRDefault="00361B1C" w:rsidP="00E77DB0">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Helvetica"/>
                <w:color w:val="000000"/>
                <w:szCs w:val="22"/>
              </w:rPr>
            </w:pPr>
            <w:r w:rsidRPr="00632C46">
              <w:rPr>
                <w:rFonts w:asciiTheme="minorHAnsi" w:hAnsiTheme="minorHAnsi" w:cs="Helvetica"/>
                <w:color w:val="000000"/>
                <w:szCs w:val="22"/>
              </w:rPr>
              <w:t>Testen skal verificere, at borgeres tilhørsforhold til valgdistrikt beregnes spatialt ud fra borgerens danske opholdsadresse registreret i CPR og valgdistrikter som administrative geografiske inddelinger vedligeholdt i DAGI.</w:t>
            </w:r>
          </w:p>
        </w:tc>
        <w:tc>
          <w:tcPr>
            <w:tcW w:w="703" w:type="dxa"/>
          </w:tcPr>
          <w:p w14:paraId="0C174739" w14:textId="77777777" w:rsidR="00361B1C" w:rsidRPr="00632C46" w:rsidRDefault="00091045" w:rsidP="00361B1C">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Helvetica"/>
                <w:color w:val="000000"/>
                <w:szCs w:val="22"/>
              </w:rPr>
            </w:pPr>
            <w:r>
              <w:rPr>
                <w:rFonts w:asciiTheme="minorHAnsi" w:hAnsiTheme="minorHAnsi" w:cs="Helvetica"/>
                <w:color w:val="000000"/>
                <w:szCs w:val="22"/>
              </w:rPr>
              <w:t>I, A</w:t>
            </w:r>
          </w:p>
        </w:tc>
      </w:tr>
      <w:tr w:rsidR="00361B1C" w:rsidRPr="00DB4EDC" w14:paraId="374F9B59"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4112B1D7" w14:textId="77777777" w:rsidR="00361B1C" w:rsidRPr="00DB4EDC" w:rsidRDefault="00361B1C" w:rsidP="00E77DB0">
            <w:pPr>
              <w:spacing w:before="20" w:after="20"/>
              <w:rPr>
                <w:b w:val="0"/>
              </w:rPr>
            </w:pPr>
            <w:r>
              <w:rPr>
                <w:b w:val="0"/>
              </w:rPr>
              <w:t>Virksomhedsregistrering i CV</w:t>
            </w:r>
            <w:r w:rsidRPr="00DB4EDC">
              <w:rPr>
                <w:b w:val="0"/>
              </w:rPr>
              <w:t>R</w:t>
            </w:r>
            <w:r>
              <w:rPr>
                <w:b w:val="0"/>
              </w:rPr>
              <w:t>, SKAT og hos Danmarks Statistik</w:t>
            </w:r>
            <w:r w:rsidRPr="00DB4EDC">
              <w:rPr>
                <w:b w:val="0"/>
              </w:rPr>
              <w:t xml:space="preserve"> kan baseres på Adresseregistrets registreringer.</w:t>
            </w:r>
          </w:p>
        </w:tc>
        <w:tc>
          <w:tcPr>
            <w:tcW w:w="5245" w:type="dxa"/>
          </w:tcPr>
          <w:p w14:paraId="053D5668" w14:textId="77777777" w:rsidR="00361B1C" w:rsidRPr="00490510" w:rsidRDefault="00361B1C" w:rsidP="002F1A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s="Helvetica"/>
                <w:color w:val="000000"/>
                <w:szCs w:val="22"/>
              </w:rPr>
            </w:pPr>
            <w:r w:rsidRPr="00DB4EDC">
              <w:rPr>
                <w:rFonts w:asciiTheme="minorHAnsi" w:hAnsiTheme="minorHAnsi" w:cs="Helvetica"/>
                <w:color w:val="000000"/>
                <w:szCs w:val="22"/>
              </w:rPr>
              <w:t xml:space="preserve">Testen skal </w:t>
            </w:r>
            <w:r>
              <w:t>gennem anvendertesten</w:t>
            </w:r>
            <w:r w:rsidRPr="00DB4EDC">
              <w:rPr>
                <w:rFonts w:asciiTheme="minorHAnsi" w:hAnsiTheme="minorHAnsi" w:cs="Helvetica"/>
                <w:color w:val="000000"/>
                <w:szCs w:val="22"/>
              </w:rPr>
              <w:t xml:space="preserve"> verificere, at registrering af </w:t>
            </w:r>
            <w:r>
              <w:rPr>
                <w:rFonts w:asciiTheme="minorHAnsi" w:hAnsiTheme="minorHAnsi" w:cs="Helvetica"/>
                <w:color w:val="000000"/>
                <w:szCs w:val="22"/>
              </w:rPr>
              <w:t>virksomheder i CVR og dertil knyttede registreringer hos SKAT og Danmarks Statistik kan foretages i CV</w:t>
            </w:r>
            <w:r w:rsidR="002F1A9A">
              <w:rPr>
                <w:rFonts w:asciiTheme="minorHAnsi" w:hAnsiTheme="minorHAnsi" w:cs="Helvetica"/>
                <w:color w:val="000000"/>
                <w:szCs w:val="22"/>
              </w:rPr>
              <w:t>R</w:t>
            </w:r>
            <w:r w:rsidRPr="00DB4EDC">
              <w:rPr>
                <w:rFonts w:asciiTheme="minorHAnsi" w:hAnsiTheme="minorHAnsi" w:cs="Helvetica"/>
                <w:color w:val="000000"/>
                <w:szCs w:val="22"/>
              </w:rPr>
              <w:t xml:space="preserve"> baseret på adresser oprettet og vedligeholdt i Adresseregisteret</w:t>
            </w:r>
            <w:r w:rsidR="002F1A9A">
              <w:rPr>
                <w:rFonts w:asciiTheme="minorHAnsi" w:hAnsiTheme="minorHAnsi" w:cs="Helvetica"/>
                <w:color w:val="000000"/>
                <w:szCs w:val="22"/>
              </w:rPr>
              <w:t xml:space="preserve"> gennem de dertil hørende Datafordeler tjenester.</w:t>
            </w:r>
          </w:p>
        </w:tc>
        <w:tc>
          <w:tcPr>
            <w:tcW w:w="703" w:type="dxa"/>
          </w:tcPr>
          <w:p w14:paraId="1D288A55" w14:textId="77777777" w:rsidR="00361B1C" w:rsidRPr="00DB4EDC" w:rsidRDefault="00091045" w:rsidP="00361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Helvetica"/>
                <w:color w:val="000000"/>
                <w:szCs w:val="22"/>
              </w:rPr>
            </w:pPr>
            <w:r>
              <w:rPr>
                <w:rFonts w:asciiTheme="minorHAnsi" w:hAnsiTheme="minorHAnsi" w:cs="Helvetica"/>
                <w:color w:val="000000"/>
                <w:szCs w:val="22"/>
              </w:rPr>
              <w:t>A</w:t>
            </w:r>
          </w:p>
        </w:tc>
      </w:tr>
      <w:tr w:rsidR="00596FAE" w:rsidRPr="0033482B" w14:paraId="68725C45"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04076F37" w14:textId="77777777" w:rsidR="00596FAE" w:rsidRPr="0033482B" w:rsidRDefault="00596FAE" w:rsidP="004A59C8">
            <w:pPr>
              <w:spacing w:before="20" w:after="20"/>
              <w:rPr>
                <w:rFonts w:asciiTheme="minorHAnsi" w:hAnsiTheme="minorHAnsi"/>
                <w:b w:val="0"/>
              </w:rPr>
            </w:pPr>
            <w:r>
              <w:rPr>
                <w:rFonts w:asciiTheme="minorHAnsi" w:hAnsiTheme="minorHAnsi"/>
                <w:b w:val="0"/>
              </w:rPr>
              <w:t xml:space="preserve">Tidlig registrering </w:t>
            </w:r>
            <w:r w:rsidRPr="0033482B">
              <w:rPr>
                <w:rFonts w:asciiTheme="minorHAnsi" w:hAnsiTheme="minorHAnsi"/>
                <w:b w:val="0"/>
              </w:rPr>
              <w:t>til stede for anvenderne</w:t>
            </w:r>
            <w:r>
              <w:rPr>
                <w:rFonts w:asciiTheme="minorHAnsi" w:hAnsiTheme="minorHAnsi"/>
                <w:b w:val="0"/>
              </w:rPr>
              <w:t>.</w:t>
            </w:r>
          </w:p>
        </w:tc>
        <w:tc>
          <w:tcPr>
            <w:tcW w:w="5245" w:type="dxa"/>
          </w:tcPr>
          <w:p w14:paraId="2C424834" w14:textId="77777777" w:rsidR="00596FAE" w:rsidRPr="0033482B" w:rsidRDefault="00596FAE" w:rsidP="002417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Helvetica"/>
                <w:color w:val="000000"/>
                <w:szCs w:val="22"/>
              </w:rPr>
            </w:pPr>
            <w:r w:rsidRPr="0033482B">
              <w:rPr>
                <w:rFonts w:asciiTheme="minorHAnsi" w:hAnsiTheme="minorHAnsi" w:cs="Helvetica"/>
                <w:color w:val="000000"/>
                <w:szCs w:val="22"/>
              </w:rPr>
              <w:t xml:space="preserve">Arkitekturen foreskriver tidlig registrering i de forskellige registre i form af </w:t>
            </w:r>
            <w:r>
              <w:rPr>
                <w:rFonts w:asciiTheme="minorHAnsi" w:hAnsiTheme="minorHAnsi" w:cs="Helvetica"/>
                <w:color w:val="000000"/>
                <w:szCs w:val="22"/>
              </w:rPr>
              <w:t xml:space="preserve">ejendomme under udstykning, </w:t>
            </w:r>
            <w:r w:rsidRPr="0033482B">
              <w:rPr>
                <w:rFonts w:asciiTheme="minorHAnsi" w:hAnsiTheme="minorHAnsi" w:cs="Helvetica"/>
                <w:color w:val="000000"/>
                <w:szCs w:val="22"/>
              </w:rPr>
              <w:t>bygninger/boliger under tilblivelse</w:t>
            </w:r>
            <w:r>
              <w:rPr>
                <w:rFonts w:asciiTheme="minorHAnsi" w:hAnsiTheme="minorHAnsi" w:cs="Helvetica"/>
                <w:color w:val="000000"/>
                <w:szCs w:val="22"/>
              </w:rPr>
              <w:t xml:space="preserve">, </w:t>
            </w:r>
            <w:r w:rsidRPr="0033482B">
              <w:rPr>
                <w:rFonts w:asciiTheme="minorHAnsi" w:hAnsiTheme="minorHAnsi" w:cs="Helvetica"/>
                <w:color w:val="000000"/>
                <w:szCs w:val="22"/>
              </w:rPr>
              <w:t>tidlige adresser</w:t>
            </w:r>
            <w:r>
              <w:rPr>
                <w:rFonts w:asciiTheme="minorHAnsi" w:hAnsiTheme="minorHAnsi" w:cs="Helvetica"/>
                <w:color w:val="000000"/>
                <w:szCs w:val="22"/>
              </w:rPr>
              <w:t xml:space="preserve"> etc</w:t>
            </w:r>
            <w:r w:rsidRPr="0033482B">
              <w:rPr>
                <w:rFonts w:asciiTheme="minorHAnsi" w:hAnsiTheme="minorHAnsi" w:cs="Helvetica"/>
                <w:color w:val="000000"/>
                <w:szCs w:val="22"/>
              </w:rPr>
              <w:t>.</w:t>
            </w:r>
            <w:r>
              <w:rPr>
                <w:rFonts w:asciiTheme="minorHAnsi" w:hAnsiTheme="minorHAnsi" w:cs="Helvetica"/>
                <w:color w:val="000000"/>
                <w:szCs w:val="22"/>
              </w:rPr>
              <w:t xml:space="preserve"> Testen skal verificere, at disse data </w:t>
            </w:r>
            <w:r w:rsidR="0024178E">
              <w:rPr>
                <w:rFonts w:asciiTheme="minorHAnsi" w:hAnsiTheme="minorHAnsi" w:cs="Helvetica"/>
                <w:color w:val="000000"/>
                <w:szCs w:val="22"/>
              </w:rPr>
              <w:t>udstilles</w:t>
            </w:r>
            <w:r>
              <w:rPr>
                <w:rFonts w:asciiTheme="minorHAnsi" w:hAnsiTheme="minorHAnsi" w:cs="Helvetica"/>
                <w:color w:val="000000"/>
                <w:szCs w:val="22"/>
              </w:rPr>
              <w:t xml:space="preserve"> til brug for anvenderne.</w:t>
            </w:r>
          </w:p>
        </w:tc>
        <w:tc>
          <w:tcPr>
            <w:tcW w:w="703" w:type="dxa"/>
          </w:tcPr>
          <w:p w14:paraId="05D8C7B7" w14:textId="77777777" w:rsidR="00596FAE" w:rsidRPr="0033482B" w:rsidRDefault="00596FAE" w:rsidP="004A59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Helvetica"/>
                <w:color w:val="000000"/>
                <w:szCs w:val="22"/>
              </w:rPr>
            </w:pPr>
            <w:r>
              <w:rPr>
                <w:rFonts w:asciiTheme="minorHAnsi" w:hAnsiTheme="minorHAnsi" w:cs="Helvetica"/>
                <w:color w:val="000000"/>
                <w:szCs w:val="22"/>
              </w:rPr>
              <w:t>S, I</w:t>
            </w:r>
          </w:p>
        </w:tc>
      </w:tr>
      <w:tr w:rsidR="00361B1C" w:rsidRPr="0033482B" w14:paraId="2CC14F65"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064AA407" w14:textId="77777777" w:rsidR="00361B1C" w:rsidRPr="0033482B" w:rsidRDefault="00596FAE" w:rsidP="00596FAE">
            <w:pPr>
              <w:spacing w:before="20" w:after="20"/>
              <w:rPr>
                <w:rFonts w:asciiTheme="minorHAnsi" w:hAnsiTheme="minorHAnsi"/>
                <w:b w:val="0"/>
              </w:rPr>
            </w:pPr>
            <w:r>
              <w:rPr>
                <w:rFonts w:asciiTheme="minorHAnsi" w:hAnsiTheme="minorHAnsi"/>
                <w:b w:val="0"/>
              </w:rPr>
              <w:t>Dataopdateringer</w:t>
            </w:r>
            <w:r w:rsidR="00361B1C" w:rsidRPr="0033482B">
              <w:rPr>
                <w:rFonts w:asciiTheme="minorHAnsi" w:hAnsiTheme="minorHAnsi"/>
                <w:b w:val="0"/>
              </w:rPr>
              <w:t xml:space="preserve"> rettidigt til stede for anvenderne</w:t>
            </w:r>
            <w:r w:rsidR="00361B1C">
              <w:rPr>
                <w:rFonts w:asciiTheme="minorHAnsi" w:hAnsiTheme="minorHAnsi"/>
                <w:b w:val="0"/>
              </w:rPr>
              <w:t>.</w:t>
            </w:r>
          </w:p>
        </w:tc>
        <w:tc>
          <w:tcPr>
            <w:tcW w:w="5245" w:type="dxa"/>
          </w:tcPr>
          <w:p w14:paraId="788355AA" w14:textId="77777777" w:rsidR="00361B1C" w:rsidRPr="0033482B" w:rsidRDefault="00361B1C" w:rsidP="00596F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Helvetica"/>
                <w:color w:val="000000"/>
                <w:szCs w:val="22"/>
              </w:rPr>
            </w:pPr>
            <w:r>
              <w:rPr>
                <w:rFonts w:asciiTheme="minorHAnsi" w:hAnsiTheme="minorHAnsi" w:cs="Helvetica"/>
                <w:color w:val="000000"/>
                <w:szCs w:val="22"/>
              </w:rPr>
              <w:t xml:space="preserve">Testen skal </w:t>
            </w:r>
            <w:r w:rsidRPr="0033482B">
              <w:rPr>
                <w:rFonts w:asciiTheme="minorHAnsi" w:hAnsiTheme="minorHAnsi" w:cs="Helvetica"/>
                <w:color w:val="000000"/>
                <w:szCs w:val="22"/>
              </w:rPr>
              <w:t>med fokus på de tværgåen</w:t>
            </w:r>
            <w:r>
              <w:rPr>
                <w:rFonts w:asciiTheme="minorHAnsi" w:hAnsiTheme="minorHAnsi" w:cs="Helvetica"/>
                <w:color w:val="000000"/>
                <w:szCs w:val="22"/>
              </w:rPr>
              <w:t xml:space="preserve">de sammenhænge og afhængigheder verificere, at </w:t>
            </w:r>
            <w:r w:rsidR="00596FAE">
              <w:rPr>
                <w:rFonts w:asciiTheme="minorHAnsi" w:hAnsiTheme="minorHAnsi" w:cs="Helvetica"/>
                <w:color w:val="000000"/>
                <w:szCs w:val="22"/>
              </w:rPr>
              <w:t>registreringer i et register via Datafordeleren</w:t>
            </w:r>
            <w:r>
              <w:rPr>
                <w:rFonts w:asciiTheme="minorHAnsi" w:hAnsiTheme="minorHAnsi" w:cs="Helvetica"/>
                <w:color w:val="000000"/>
                <w:szCs w:val="22"/>
              </w:rPr>
              <w:t xml:space="preserve"> rettidigt </w:t>
            </w:r>
            <w:r w:rsidR="00596FAE">
              <w:rPr>
                <w:rFonts w:asciiTheme="minorHAnsi" w:hAnsiTheme="minorHAnsi" w:cs="Helvetica"/>
                <w:color w:val="000000"/>
                <w:szCs w:val="22"/>
              </w:rPr>
              <w:t>stilles til rådighed</w:t>
            </w:r>
            <w:r>
              <w:rPr>
                <w:rFonts w:asciiTheme="minorHAnsi" w:hAnsiTheme="minorHAnsi" w:cs="Helvetica"/>
                <w:color w:val="000000"/>
                <w:szCs w:val="22"/>
              </w:rPr>
              <w:t xml:space="preserve"> for anvenderne</w:t>
            </w:r>
            <w:r w:rsidR="00596FAE">
              <w:rPr>
                <w:rFonts w:asciiTheme="minorHAnsi" w:hAnsiTheme="minorHAnsi" w:cs="Helvetica"/>
                <w:color w:val="000000"/>
                <w:szCs w:val="22"/>
              </w:rPr>
              <w:t>, således smidige forretningsprocesser baseret herpå opnås</w:t>
            </w:r>
            <w:r>
              <w:rPr>
                <w:rFonts w:asciiTheme="minorHAnsi" w:hAnsiTheme="minorHAnsi" w:cs="Helvetica"/>
                <w:color w:val="000000"/>
                <w:szCs w:val="22"/>
              </w:rPr>
              <w:t>.</w:t>
            </w:r>
          </w:p>
        </w:tc>
        <w:tc>
          <w:tcPr>
            <w:tcW w:w="703" w:type="dxa"/>
          </w:tcPr>
          <w:p w14:paraId="617A52A4" w14:textId="77777777" w:rsidR="00361B1C" w:rsidRPr="0033482B" w:rsidRDefault="00596FAE" w:rsidP="00361B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Helvetica"/>
                <w:color w:val="000000"/>
                <w:szCs w:val="22"/>
              </w:rPr>
            </w:pPr>
            <w:r>
              <w:rPr>
                <w:rFonts w:asciiTheme="minorHAnsi" w:hAnsiTheme="minorHAnsi" w:cs="Helvetica"/>
                <w:color w:val="000000"/>
                <w:szCs w:val="22"/>
              </w:rPr>
              <w:t>I</w:t>
            </w:r>
          </w:p>
        </w:tc>
      </w:tr>
      <w:tr w:rsidR="00361B1C" w:rsidRPr="00E57F19" w14:paraId="067C7934"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0F0FAC29" w14:textId="77777777" w:rsidR="00361B1C" w:rsidRPr="00E57F19" w:rsidRDefault="00361B1C" w:rsidP="00E57F19">
            <w:pPr>
              <w:spacing w:before="20" w:after="20"/>
              <w:rPr>
                <w:b w:val="0"/>
              </w:rPr>
            </w:pPr>
            <w:r w:rsidRPr="00E57F19">
              <w:rPr>
                <w:b w:val="0"/>
              </w:rPr>
              <w:lastRenderedPageBreak/>
              <w:t>Hændelser</w:t>
            </w:r>
            <w:r>
              <w:rPr>
                <w:b w:val="0"/>
              </w:rPr>
              <w:t xml:space="preserve"> om ændringer i registerdata skal kommunikeres til andre registre. </w:t>
            </w:r>
          </w:p>
        </w:tc>
        <w:tc>
          <w:tcPr>
            <w:tcW w:w="5245" w:type="dxa"/>
          </w:tcPr>
          <w:p w14:paraId="674C6BE5" w14:textId="77777777" w:rsidR="00361B1C" w:rsidRDefault="00361B1C" w:rsidP="00490510">
            <w:pPr>
              <w:spacing w:before="20" w:after="20"/>
              <w:cnfStyle w:val="000000000000" w:firstRow="0" w:lastRow="0" w:firstColumn="0" w:lastColumn="0" w:oddVBand="0" w:evenVBand="0" w:oddHBand="0" w:evenHBand="0" w:firstRowFirstColumn="0" w:firstRowLastColumn="0" w:lastRowFirstColumn="0" w:lastRowLastColumn="0"/>
            </w:pPr>
            <w:r>
              <w:t>Med implementeringen af Ejendomsdataprogrammet og Adresseprogrammet etableres en arkitektur baseret på samarbejdende grunddataregistre, hvor opdateringer i ét register kommunikeres til andre registre.</w:t>
            </w:r>
          </w:p>
          <w:p w14:paraId="79D42992" w14:textId="77777777" w:rsidR="00361B1C" w:rsidRPr="00E57F19" w:rsidRDefault="00361B1C" w:rsidP="00490510">
            <w:pPr>
              <w:spacing w:before="20" w:after="20"/>
              <w:cnfStyle w:val="000000000000" w:firstRow="0" w:lastRow="0" w:firstColumn="0" w:lastColumn="0" w:oddVBand="0" w:evenVBand="0" w:oddHBand="0" w:evenHBand="0" w:firstRowFirstColumn="0" w:firstRowLastColumn="0" w:lastRowFirstColumn="0" w:lastRowLastColumn="0"/>
            </w:pPr>
            <w:r>
              <w:t>Testen skal verificere, at denne kommunikation finder sted på betryggende vis, dels i form af at korrekte hændelser dannes og udsendes fra Datafordeleren, dels i form af at registrene kan modtage og behandle disse korrekt.</w:t>
            </w:r>
          </w:p>
        </w:tc>
        <w:tc>
          <w:tcPr>
            <w:tcW w:w="703" w:type="dxa"/>
          </w:tcPr>
          <w:p w14:paraId="5B4BD021" w14:textId="77777777" w:rsidR="00361B1C" w:rsidRDefault="00596FAE" w:rsidP="00361B1C">
            <w:pPr>
              <w:spacing w:before="20" w:after="20"/>
              <w:jc w:val="center"/>
              <w:cnfStyle w:val="000000000000" w:firstRow="0" w:lastRow="0" w:firstColumn="0" w:lastColumn="0" w:oddVBand="0" w:evenVBand="0" w:oddHBand="0" w:evenHBand="0" w:firstRowFirstColumn="0" w:firstRowLastColumn="0" w:lastRowFirstColumn="0" w:lastRowLastColumn="0"/>
            </w:pPr>
            <w:r>
              <w:t>S, I</w:t>
            </w:r>
          </w:p>
        </w:tc>
      </w:tr>
      <w:tr w:rsidR="00361B1C" w:rsidRPr="004F5407" w14:paraId="1F15887C"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704272FD" w14:textId="77777777" w:rsidR="00361B1C" w:rsidRPr="004F5407" w:rsidRDefault="00361B1C" w:rsidP="0033482B">
            <w:pPr>
              <w:spacing w:before="20" w:after="20"/>
              <w:rPr>
                <w:b w:val="0"/>
              </w:rPr>
            </w:pPr>
            <w:r>
              <w:rPr>
                <w:b w:val="0"/>
              </w:rPr>
              <w:t>Snitflader mellem registre og mellem registre og Datafordeler er testet</w:t>
            </w:r>
          </w:p>
        </w:tc>
        <w:tc>
          <w:tcPr>
            <w:tcW w:w="5245" w:type="dxa"/>
          </w:tcPr>
          <w:p w14:paraId="40424F78" w14:textId="77777777" w:rsidR="00361B1C" w:rsidRPr="00283013" w:rsidRDefault="00361B1C" w:rsidP="00234F1A">
            <w:pPr>
              <w:spacing w:before="20" w:after="20"/>
              <w:cnfStyle w:val="000000100000" w:firstRow="0" w:lastRow="0" w:firstColumn="0" w:lastColumn="0" w:oddVBand="0" w:evenVBand="0" w:oddHBand="1" w:evenHBand="0" w:firstRowFirstColumn="0" w:firstRowLastColumn="0" w:lastRowFirstColumn="0" w:lastRowLastColumn="0"/>
            </w:pPr>
            <w:r>
              <w:t>Dette omfatter test og dokumentation for den gennemførte test i forhold til følgende snitflader:</w:t>
            </w:r>
          </w:p>
          <w:p w14:paraId="4AEF764D" w14:textId="77777777" w:rsidR="00361B1C" w:rsidRPr="00283013" w:rsidRDefault="00361B1C" w:rsidP="001D2024">
            <w:pPr>
              <w:pStyle w:val="Listeafsnit"/>
              <w:numPr>
                <w:ilvl w:val="0"/>
                <w:numId w:val="13"/>
              </w:numPr>
              <w:spacing w:before="20" w:after="20"/>
              <w:cnfStyle w:val="000000100000" w:firstRow="0" w:lastRow="0" w:firstColumn="0" w:lastColumn="0" w:oddVBand="0" w:evenVBand="0" w:oddHBand="1" w:evenHBand="0" w:firstRowFirstColumn="0" w:firstRowLastColumn="0" w:lastRowFirstColumn="0" w:lastRowLastColumn="0"/>
            </w:pPr>
            <w:r w:rsidRPr="00283013">
              <w:t>Ajourføringsservices som registret anvender hos andre grunddataregistre</w:t>
            </w:r>
          </w:p>
          <w:p w14:paraId="5F9A3B4B" w14:textId="77777777" w:rsidR="00361B1C" w:rsidRPr="00283013" w:rsidRDefault="00361B1C" w:rsidP="001D2024">
            <w:pPr>
              <w:pStyle w:val="Listeafsnit"/>
              <w:numPr>
                <w:ilvl w:val="0"/>
                <w:numId w:val="13"/>
              </w:numPr>
              <w:spacing w:before="20" w:after="20"/>
              <w:cnfStyle w:val="000000100000" w:firstRow="0" w:lastRow="0" w:firstColumn="0" w:lastColumn="0" w:oddVBand="0" w:evenVBand="0" w:oddHBand="1" w:evenHBand="0" w:firstRowFirstColumn="0" w:firstRowLastColumn="0" w:lastRowFirstColumn="0" w:lastRowLastColumn="0"/>
            </w:pPr>
            <w:r w:rsidRPr="00283013">
              <w:t>Ajourføringsservices som andre grunddataregistre anvender i registret</w:t>
            </w:r>
          </w:p>
          <w:p w14:paraId="3AE1857C" w14:textId="77777777" w:rsidR="00361B1C" w:rsidRPr="00283013" w:rsidRDefault="00361B1C" w:rsidP="001D2024">
            <w:pPr>
              <w:pStyle w:val="Listeafsnit"/>
              <w:numPr>
                <w:ilvl w:val="0"/>
                <w:numId w:val="13"/>
              </w:numPr>
              <w:spacing w:before="20" w:after="20"/>
              <w:cnfStyle w:val="000000100000" w:firstRow="0" w:lastRow="0" w:firstColumn="0" w:lastColumn="0" w:oddVBand="0" w:evenVBand="0" w:oddHBand="1" w:evenHBand="0" w:firstRowFirstColumn="0" w:firstRowLastColumn="0" w:lastRowFirstColumn="0" w:lastRowLastColumn="0"/>
            </w:pPr>
            <w:r w:rsidRPr="00283013">
              <w:t>Services som registret anvender fra Datafordeleren</w:t>
            </w:r>
          </w:p>
          <w:p w14:paraId="78CACCB2" w14:textId="77777777" w:rsidR="00361B1C" w:rsidRPr="004F5407" w:rsidRDefault="00361B1C" w:rsidP="001D2024">
            <w:pPr>
              <w:pStyle w:val="Listeafsnit"/>
              <w:numPr>
                <w:ilvl w:val="0"/>
                <w:numId w:val="13"/>
              </w:numPr>
              <w:spacing w:before="20" w:after="20"/>
              <w:cnfStyle w:val="000000100000" w:firstRow="0" w:lastRow="0" w:firstColumn="0" w:lastColumn="0" w:oddVBand="0" w:evenVBand="0" w:oddHBand="1" w:evenHBand="0" w:firstRowFirstColumn="0" w:firstRowLastColumn="0" w:lastRowFirstColumn="0" w:lastRowLastColumn="0"/>
            </w:pPr>
            <w:r w:rsidRPr="00283013">
              <w:t>Hændelsesbeskeder som registret anvender fra Datafordeleren</w:t>
            </w:r>
            <w:r>
              <w:t xml:space="preserve"> – inkl. registrenes egne opsætninger af abonnement/filtrering af hændelsesbeskeder fra Datafordeleren</w:t>
            </w:r>
          </w:p>
        </w:tc>
        <w:tc>
          <w:tcPr>
            <w:tcW w:w="703" w:type="dxa"/>
          </w:tcPr>
          <w:p w14:paraId="171BC306" w14:textId="77777777" w:rsidR="00361B1C" w:rsidRDefault="00091045" w:rsidP="00361B1C">
            <w:pPr>
              <w:spacing w:before="20" w:after="20"/>
              <w:jc w:val="center"/>
              <w:cnfStyle w:val="000000100000" w:firstRow="0" w:lastRow="0" w:firstColumn="0" w:lastColumn="0" w:oddVBand="0" w:evenVBand="0" w:oddHBand="1" w:evenHBand="0" w:firstRowFirstColumn="0" w:firstRowLastColumn="0" w:lastRowFirstColumn="0" w:lastRowLastColumn="0"/>
            </w:pPr>
            <w:r>
              <w:t>S</w:t>
            </w:r>
          </w:p>
        </w:tc>
      </w:tr>
      <w:tr w:rsidR="00361B1C" w:rsidRPr="004F5407" w14:paraId="05F46733"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1821C595" w14:textId="77777777" w:rsidR="00361B1C" w:rsidRPr="004F5407" w:rsidRDefault="00361B1C" w:rsidP="003014AC">
            <w:pPr>
              <w:spacing w:before="20" w:after="20"/>
              <w:rPr>
                <w:b w:val="0"/>
              </w:rPr>
            </w:pPr>
            <w:r>
              <w:rPr>
                <w:b w:val="0"/>
              </w:rPr>
              <w:t xml:space="preserve">Den enkelte snitflade fungerer forretningsmæssigt </w:t>
            </w:r>
          </w:p>
        </w:tc>
        <w:tc>
          <w:tcPr>
            <w:tcW w:w="5245" w:type="dxa"/>
          </w:tcPr>
          <w:p w14:paraId="62A59202" w14:textId="77777777" w:rsidR="00361B1C" w:rsidRPr="004F5407" w:rsidRDefault="00361B1C" w:rsidP="00FB0F2F">
            <w:pPr>
              <w:spacing w:before="20" w:after="20"/>
              <w:cnfStyle w:val="000000000000" w:firstRow="0" w:lastRow="0" w:firstColumn="0" w:lastColumn="0" w:oddVBand="0" w:evenVBand="0" w:oddHBand="0" w:evenHBand="0" w:firstRowFirstColumn="0" w:firstRowLastColumn="0" w:lastRowFirstColumn="0" w:lastRowLastColumn="0"/>
            </w:pPr>
            <w:r>
              <w:t>Det skal være kvalitetssikret, at</w:t>
            </w:r>
            <w:r w:rsidRPr="00283013">
              <w:t xml:space="preserve"> de enkelte snitflader fungerer </w:t>
            </w:r>
            <w:r>
              <w:t xml:space="preserve">og virker som forventet </w:t>
            </w:r>
            <w:r w:rsidRPr="00283013">
              <w:t>forretningsmæssigt</w:t>
            </w:r>
            <w:r>
              <w:t>. Snitflader skal være testet med tilstrækkelig succes i forhold til anvendelse i integrationstest og anvendertest.</w:t>
            </w:r>
          </w:p>
        </w:tc>
        <w:tc>
          <w:tcPr>
            <w:tcW w:w="703" w:type="dxa"/>
          </w:tcPr>
          <w:p w14:paraId="04DF4F5D" w14:textId="77777777" w:rsidR="00361B1C" w:rsidRDefault="00091045" w:rsidP="00361B1C">
            <w:pPr>
              <w:spacing w:before="20" w:after="20"/>
              <w:jc w:val="center"/>
              <w:cnfStyle w:val="000000000000" w:firstRow="0" w:lastRow="0" w:firstColumn="0" w:lastColumn="0" w:oddVBand="0" w:evenVBand="0" w:oddHBand="0" w:evenHBand="0" w:firstRowFirstColumn="0" w:firstRowLastColumn="0" w:lastRowFirstColumn="0" w:lastRowLastColumn="0"/>
            </w:pPr>
            <w:r>
              <w:t>S</w:t>
            </w:r>
          </w:p>
        </w:tc>
      </w:tr>
      <w:tr w:rsidR="00361B1C" w:rsidRPr="004F5407" w14:paraId="5761D1F0"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0C27BCCA" w14:textId="77777777" w:rsidR="00361B1C" w:rsidRPr="004F5407" w:rsidRDefault="00361B1C" w:rsidP="003014AC">
            <w:pPr>
              <w:spacing w:before="20" w:after="20"/>
              <w:rPr>
                <w:b w:val="0"/>
              </w:rPr>
            </w:pPr>
            <w:r>
              <w:rPr>
                <w:b w:val="0"/>
              </w:rPr>
              <w:t>Den enkelte snitflade fungerer teknisk korrekt</w:t>
            </w:r>
          </w:p>
        </w:tc>
        <w:tc>
          <w:tcPr>
            <w:tcW w:w="5245" w:type="dxa"/>
          </w:tcPr>
          <w:p w14:paraId="6B8239C4" w14:textId="77777777" w:rsidR="00361B1C" w:rsidRPr="004F5407" w:rsidRDefault="00361B1C" w:rsidP="00FB0F2F">
            <w:pPr>
              <w:spacing w:before="20" w:after="20"/>
              <w:cnfStyle w:val="000000100000" w:firstRow="0" w:lastRow="0" w:firstColumn="0" w:lastColumn="0" w:oddVBand="0" w:evenVBand="0" w:oddHBand="1" w:evenHBand="0" w:firstRowFirstColumn="0" w:firstRowLastColumn="0" w:lastRowFirstColumn="0" w:lastRowLastColumn="0"/>
            </w:pPr>
            <w:r>
              <w:t>Det skal være kvalitetssikret, at</w:t>
            </w:r>
            <w:r w:rsidRPr="00283013">
              <w:t xml:space="preserve"> de enkelte snitflader </w:t>
            </w:r>
            <w:r>
              <w:t xml:space="preserve">teknisk </w:t>
            </w:r>
            <w:r w:rsidRPr="00283013">
              <w:t xml:space="preserve">fungerer </w:t>
            </w:r>
            <w:r>
              <w:t>som aftalt og forventet. Snitflader skal være testet med tilstrækkelig succes i forhold til teknisk integration inden anvendelse i integrationstest og anvendertest.</w:t>
            </w:r>
          </w:p>
        </w:tc>
        <w:tc>
          <w:tcPr>
            <w:tcW w:w="703" w:type="dxa"/>
          </w:tcPr>
          <w:p w14:paraId="7DEF10BB" w14:textId="77777777" w:rsidR="00361B1C" w:rsidRDefault="00091045" w:rsidP="00361B1C">
            <w:pPr>
              <w:spacing w:before="20" w:after="20"/>
              <w:jc w:val="center"/>
              <w:cnfStyle w:val="000000100000" w:firstRow="0" w:lastRow="0" w:firstColumn="0" w:lastColumn="0" w:oddVBand="0" w:evenVBand="0" w:oddHBand="1" w:evenHBand="0" w:firstRowFirstColumn="0" w:firstRowLastColumn="0" w:lastRowFirstColumn="0" w:lastRowLastColumn="0"/>
            </w:pPr>
            <w:r>
              <w:t>S</w:t>
            </w:r>
          </w:p>
        </w:tc>
      </w:tr>
      <w:tr w:rsidR="00361B1C" w:rsidRPr="004F5407" w14:paraId="3B3D277B"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5EBFD5B4" w14:textId="77777777" w:rsidR="00361B1C" w:rsidRPr="004F5407" w:rsidRDefault="00361B1C" w:rsidP="004A2D19">
            <w:pPr>
              <w:spacing w:before="20" w:after="20"/>
              <w:rPr>
                <w:b w:val="0"/>
              </w:rPr>
            </w:pPr>
            <w:r>
              <w:rPr>
                <w:b w:val="0"/>
              </w:rPr>
              <w:t>Den enkelte snitflade er i overensstemmelse med den forretningsmæssige beskrivelse</w:t>
            </w:r>
          </w:p>
        </w:tc>
        <w:tc>
          <w:tcPr>
            <w:tcW w:w="5245" w:type="dxa"/>
          </w:tcPr>
          <w:p w14:paraId="00763B5A" w14:textId="77777777" w:rsidR="00361B1C" w:rsidRPr="00283013" w:rsidRDefault="00361B1C" w:rsidP="00283013">
            <w:pPr>
              <w:spacing w:before="20" w:after="20"/>
              <w:cnfStyle w:val="000000000000" w:firstRow="0" w:lastRow="0" w:firstColumn="0" w:lastColumn="0" w:oddVBand="0" w:evenVBand="0" w:oddHBand="0" w:evenHBand="0" w:firstRowFirstColumn="0" w:firstRowLastColumn="0" w:lastRowFirstColumn="0" w:lastRowLastColumn="0"/>
              <w:rPr>
                <w:rFonts w:eastAsiaTheme="minorHAnsi"/>
              </w:rPr>
            </w:pPr>
            <w:r>
              <w:t>S</w:t>
            </w:r>
            <w:r w:rsidRPr="00283013">
              <w:t xml:space="preserve">ervices og hændelser </w:t>
            </w:r>
            <w:r>
              <w:t>skal fungere</w:t>
            </w:r>
            <w:r w:rsidRPr="00283013">
              <w:t xml:space="preserve"> som beskrevet i </w:t>
            </w:r>
            <w:r>
              <w:t xml:space="preserve">de </w:t>
            </w:r>
            <w:r w:rsidRPr="00283013">
              <w:t>forretnings</w:t>
            </w:r>
            <w:r>
              <w:t xml:space="preserve">mæssige beskrivelser, </w:t>
            </w:r>
            <w:r w:rsidRPr="00283013">
              <w:t>såle</w:t>
            </w:r>
            <w:r w:rsidR="0001085A">
              <w:t xml:space="preserve">des at services og hændelser </w:t>
            </w:r>
            <w:r>
              <w:t xml:space="preserve">funktionelt er </w:t>
            </w:r>
            <w:r w:rsidRPr="00283013">
              <w:t xml:space="preserve">klar </w:t>
            </w:r>
            <w:r>
              <w:t>i relation til forventningerne her</w:t>
            </w:r>
            <w:r w:rsidRPr="00283013">
              <w:t xml:space="preserve">til </w:t>
            </w:r>
            <w:r>
              <w:t>i integrationstest og anvendertest.</w:t>
            </w:r>
          </w:p>
          <w:p w14:paraId="52CFA0D2" w14:textId="77777777" w:rsidR="00361B1C" w:rsidRPr="004F5407" w:rsidRDefault="00361B1C" w:rsidP="00F72E1F">
            <w:pPr>
              <w:spacing w:before="20" w:after="20"/>
              <w:cnfStyle w:val="000000000000" w:firstRow="0" w:lastRow="0" w:firstColumn="0" w:lastColumn="0" w:oddVBand="0" w:evenVBand="0" w:oddHBand="0" w:evenHBand="0" w:firstRowFirstColumn="0" w:firstRowLastColumn="0" w:lastRowFirstColumn="0" w:lastRowLastColumn="0"/>
            </w:pPr>
            <w:r>
              <w:t>Er der udeståender i relation til de forretningsmæssige beskrivelser skal disse være identificeret og dokumenteret.</w:t>
            </w:r>
          </w:p>
        </w:tc>
        <w:tc>
          <w:tcPr>
            <w:tcW w:w="703" w:type="dxa"/>
          </w:tcPr>
          <w:p w14:paraId="025969D1" w14:textId="77777777" w:rsidR="00361B1C" w:rsidRDefault="00091045" w:rsidP="00361B1C">
            <w:pPr>
              <w:spacing w:before="20" w:after="20"/>
              <w:jc w:val="center"/>
              <w:cnfStyle w:val="000000000000" w:firstRow="0" w:lastRow="0" w:firstColumn="0" w:lastColumn="0" w:oddVBand="0" w:evenVBand="0" w:oddHBand="0" w:evenHBand="0" w:firstRowFirstColumn="0" w:firstRowLastColumn="0" w:lastRowFirstColumn="0" w:lastRowLastColumn="0"/>
            </w:pPr>
            <w:r>
              <w:t>S</w:t>
            </w:r>
          </w:p>
        </w:tc>
      </w:tr>
      <w:tr w:rsidR="00361B1C" w:rsidRPr="004F5407" w14:paraId="7DA38AD4" w14:textId="77777777" w:rsidTr="002C6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34206823" w14:textId="77777777" w:rsidR="00361B1C" w:rsidRPr="00F72E1F" w:rsidRDefault="00361B1C" w:rsidP="004A2D19">
            <w:pPr>
              <w:spacing w:before="20" w:after="20"/>
              <w:rPr>
                <w:b w:val="0"/>
              </w:rPr>
            </w:pPr>
            <w:r w:rsidRPr="00F72E1F">
              <w:rPr>
                <w:b w:val="0"/>
              </w:rPr>
              <w:t>Udstillingsservices og hændelser klar til kommunikation med ekstern tred</w:t>
            </w:r>
            <w:r>
              <w:rPr>
                <w:b w:val="0"/>
              </w:rPr>
              <w:t>jepart</w:t>
            </w:r>
          </w:p>
        </w:tc>
        <w:tc>
          <w:tcPr>
            <w:tcW w:w="5245" w:type="dxa"/>
          </w:tcPr>
          <w:p w14:paraId="5A47D803" w14:textId="77777777" w:rsidR="00361B1C" w:rsidRPr="004F5407" w:rsidRDefault="00361B1C" w:rsidP="00F72E1F">
            <w:pPr>
              <w:cnfStyle w:val="000000100000" w:firstRow="0" w:lastRow="0" w:firstColumn="0" w:lastColumn="0" w:oddVBand="0" w:evenVBand="0" w:oddHBand="1" w:evenHBand="0" w:firstRowFirstColumn="0" w:firstRowLastColumn="0" w:lastRowFirstColumn="0" w:lastRowLastColumn="0"/>
            </w:pPr>
            <w:r>
              <w:t>Datafordelerens udstillingsservices og hændelser skal være testet og dokumentation verificeret, således at der er et kendt konkret grundlag til at kunne påbegynde en formidling af snitfladerne til ekstern tredjepart på.</w:t>
            </w:r>
          </w:p>
        </w:tc>
        <w:tc>
          <w:tcPr>
            <w:tcW w:w="703" w:type="dxa"/>
          </w:tcPr>
          <w:p w14:paraId="1136C801" w14:textId="77777777" w:rsidR="00361B1C" w:rsidRDefault="00091045" w:rsidP="00361B1C">
            <w:pPr>
              <w:jc w:val="center"/>
              <w:cnfStyle w:val="000000100000" w:firstRow="0" w:lastRow="0" w:firstColumn="0" w:lastColumn="0" w:oddVBand="0" w:evenVBand="0" w:oddHBand="1" w:evenHBand="0" w:firstRowFirstColumn="0" w:firstRowLastColumn="0" w:lastRowFirstColumn="0" w:lastRowLastColumn="0"/>
            </w:pPr>
            <w:r>
              <w:t>S, A</w:t>
            </w:r>
          </w:p>
        </w:tc>
      </w:tr>
      <w:tr w:rsidR="00361B1C" w:rsidRPr="004F5407" w14:paraId="42609870" w14:textId="77777777" w:rsidTr="002C63AC">
        <w:trPr>
          <w:cantSplit/>
        </w:trPr>
        <w:tc>
          <w:tcPr>
            <w:cnfStyle w:val="001000000000" w:firstRow="0" w:lastRow="0" w:firstColumn="1" w:lastColumn="0" w:oddVBand="0" w:evenVBand="0" w:oddHBand="0" w:evenHBand="0" w:firstRowFirstColumn="0" w:firstRowLastColumn="0" w:lastRowFirstColumn="0" w:lastRowLastColumn="0"/>
            <w:tcW w:w="2547" w:type="dxa"/>
          </w:tcPr>
          <w:p w14:paraId="0611D743" w14:textId="77777777" w:rsidR="00361B1C" w:rsidRDefault="00361B1C" w:rsidP="00361B1C">
            <w:pPr>
              <w:spacing w:before="20" w:after="20"/>
              <w:rPr>
                <w:b w:val="0"/>
              </w:rPr>
            </w:pPr>
            <w:r>
              <w:rPr>
                <w:b w:val="0"/>
              </w:rPr>
              <w:t>Dækningsgrad og k</w:t>
            </w:r>
            <w:r w:rsidR="0024178E">
              <w:rPr>
                <w:b w:val="0"/>
              </w:rPr>
              <w:t>valitet af de enkelte test</w:t>
            </w:r>
          </w:p>
        </w:tc>
        <w:tc>
          <w:tcPr>
            <w:tcW w:w="5245" w:type="dxa"/>
          </w:tcPr>
          <w:p w14:paraId="757BDCB5" w14:textId="77777777" w:rsidR="00361B1C" w:rsidRPr="008F65D0" w:rsidRDefault="00361B1C" w:rsidP="00091045">
            <w:pPr>
              <w:spacing w:before="20" w:after="20"/>
              <w:cnfStyle w:val="000000000000" w:firstRow="0" w:lastRow="0" w:firstColumn="0" w:lastColumn="0" w:oddVBand="0" w:evenVBand="0" w:oddHBand="0" w:evenHBand="0" w:firstRowFirstColumn="0" w:firstRowLastColumn="0" w:lastRowFirstColumn="0" w:lastRowLastColumn="0"/>
            </w:pPr>
            <w:r w:rsidRPr="008F65D0">
              <w:t>Dækningsgrad</w:t>
            </w:r>
            <w:r>
              <w:t>en skal være</w:t>
            </w:r>
            <w:r w:rsidRPr="008F65D0">
              <w:t xml:space="preserve"> 100% og </w:t>
            </w:r>
            <w:r>
              <w:t xml:space="preserve">der må </w:t>
            </w:r>
            <w:r w:rsidRPr="008F65D0">
              <w:t xml:space="preserve">ingen fejl </w:t>
            </w:r>
            <w:r>
              <w:t>være i kategori A og</w:t>
            </w:r>
            <w:r w:rsidR="00091045">
              <w:t xml:space="preserve"> B.</w:t>
            </w:r>
            <w:r w:rsidR="00404ACB">
              <w:t xml:space="preserve"> </w:t>
            </w:r>
            <w:r>
              <w:br/>
            </w:r>
            <w:r w:rsidRPr="008F65D0">
              <w:t>(</w:t>
            </w:r>
            <w:r>
              <w:t xml:space="preserve">kategorier </w:t>
            </w:r>
            <w:r w:rsidR="0001085A">
              <w:t xml:space="preserve">er </w:t>
            </w:r>
            <w:r w:rsidRPr="008F65D0">
              <w:t xml:space="preserve">beskrevet i den overordnede </w:t>
            </w:r>
            <w:r w:rsidR="00B15AC0">
              <w:t xml:space="preserve">fælles </w:t>
            </w:r>
            <w:r w:rsidRPr="008F65D0">
              <w:t>testdrejebog)</w:t>
            </w:r>
          </w:p>
        </w:tc>
        <w:tc>
          <w:tcPr>
            <w:tcW w:w="703" w:type="dxa"/>
          </w:tcPr>
          <w:p w14:paraId="2BCF14E0" w14:textId="77777777" w:rsidR="00361B1C" w:rsidRPr="008F65D0" w:rsidRDefault="00091045" w:rsidP="00361B1C">
            <w:pPr>
              <w:spacing w:before="20" w:after="20"/>
              <w:jc w:val="center"/>
              <w:cnfStyle w:val="000000000000" w:firstRow="0" w:lastRow="0" w:firstColumn="0" w:lastColumn="0" w:oddVBand="0" w:evenVBand="0" w:oddHBand="0" w:evenHBand="0" w:firstRowFirstColumn="0" w:firstRowLastColumn="0" w:lastRowFirstColumn="0" w:lastRowLastColumn="0"/>
            </w:pPr>
            <w:r>
              <w:t>S, I</w:t>
            </w:r>
          </w:p>
        </w:tc>
      </w:tr>
    </w:tbl>
    <w:p w14:paraId="0EC4C9F8" w14:textId="77777777" w:rsidR="00F45E60" w:rsidRDefault="00A41097" w:rsidP="00566F79">
      <w:pPr>
        <w:pStyle w:val="Overskrift1"/>
        <w:spacing w:after="240"/>
      </w:pPr>
      <w:bookmarkStart w:id="22" w:name="_Toc462767687"/>
      <w:r>
        <w:lastRenderedPageBreak/>
        <w:t>Plan for gennemførelse af testen</w:t>
      </w:r>
      <w:bookmarkEnd w:id="22"/>
    </w:p>
    <w:p w14:paraId="2E84FB4C" w14:textId="77777777" w:rsidR="00F45E60" w:rsidRDefault="00F45E60" w:rsidP="00F45E60">
      <w:pPr>
        <w:pStyle w:val="Overskrift2"/>
        <w:ind w:left="794"/>
      </w:pPr>
      <w:bookmarkStart w:id="23" w:name="_Toc462767688"/>
      <w:r>
        <w:t>Hovedplan for test og implementering i GD1/GD2</w:t>
      </w:r>
      <w:bookmarkEnd w:id="23"/>
    </w:p>
    <w:p w14:paraId="3EA96209" w14:textId="77777777" w:rsidR="00E04E20" w:rsidRDefault="00E04E20" w:rsidP="00E04E20">
      <w:pPr>
        <w:pStyle w:val="Overskrift3"/>
        <w:spacing w:after="120"/>
      </w:pPr>
      <w:bookmarkStart w:id="24" w:name="_Toc462767689"/>
      <w:r>
        <w:t>Overblik</w:t>
      </w:r>
      <w:bookmarkEnd w:id="24"/>
    </w:p>
    <w:p w14:paraId="57954FCB" w14:textId="0DE9A58E" w:rsidR="00020CF4" w:rsidRDefault="00F45E60" w:rsidP="006C332C">
      <w:pPr>
        <w:spacing w:after="120"/>
      </w:pPr>
      <w:r>
        <w:t>Hovedtidsplanen i forhold til de forskellige testfaser samt implementeringer ift. hhv. GD1 og GD2 fremgår af figuren nedenfor.</w:t>
      </w:r>
    </w:p>
    <w:p w14:paraId="3C4BC588" w14:textId="7BF66FBF" w:rsidR="006C332C" w:rsidRDefault="006C332C" w:rsidP="00F45E60">
      <w:pPr>
        <w:jc w:val="center"/>
      </w:pPr>
      <w:r>
        <w:rPr>
          <w:noProof/>
        </w:rPr>
        <w:drawing>
          <wp:inline distT="0" distB="0" distL="0" distR="0" wp14:anchorId="3829FFC7" wp14:editId="247FF7E0">
            <wp:extent cx="5400675" cy="3692525"/>
            <wp:effectExtent l="0" t="0" r="9525"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vedtidsplan.png"/>
                    <pic:cNvPicPr/>
                  </pic:nvPicPr>
                  <pic:blipFill>
                    <a:blip r:embed="rId12"/>
                    <a:stretch>
                      <a:fillRect/>
                    </a:stretch>
                  </pic:blipFill>
                  <pic:spPr>
                    <a:xfrm>
                      <a:off x="0" y="0"/>
                      <a:ext cx="5400675" cy="3692525"/>
                    </a:xfrm>
                    <a:prstGeom prst="rect">
                      <a:avLst/>
                    </a:prstGeom>
                  </pic:spPr>
                </pic:pic>
              </a:graphicData>
            </a:graphic>
          </wp:inline>
        </w:drawing>
      </w:r>
    </w:p>
    <w:p w14:paraId="688FA5A9" w14:textId="1AA1FC8F" w:rsidR="00F45E60" w:rsidRDefault="00F45E60" w:rsidP="007A3005">
      <w:pPr>
        <w:pStyle w:val="Billedtekst"/>
        <w:jc w:val="center"/>
        <w:rPr>
          <w:b w:val="0"/>
        </w:rPr>
      </w:pPr>
      <w:r w:rsidRPr="00E570B5">
        <w:rPr>
          <w:b w:val="0"/>
        </w:rPr>
        <w:t xml:space="preserve">Figur </w:t>
      </w:r>
      <w:r w:rsidRPr="00E570B5">
        <w:rPr>
          <w:b w:val="0"/>
        </w:rPr>
        <w:fldChar w:fldCharType="begin"/>
      </w:r>
      <w:r w:rsidRPr="00E570B5">
        <w:rPr>
          <w:b w:val="0"/>
        </w:rPr>
        <w:instrText xml:space="preserve"> SEQ Figur \* ARABIC </w:instrText>
      </w:r>
      <w:r w:rsidRPr="00E570B5">
        <w:rPr>
          <w:b w:val="0"/>
        </w:rPr>
        <w:fldChar w:fldCharType="separate"/>
      </w:r>
      <w:r w:rsidR="00871A8F">
        <w:rPr>
          <w:b w:val="0"/>
          <w:noProof/>
        </w:rPr>
        <w:t>1</w:t>
      </w:r>
      <w:r w:rsidRPr="00E570B5">
        <w:rPr>
          <w:b w:val="0"/>
        </w:rPr>
        <w:fldChar w:fldCharType="end"/>
      </w:r>
      <w:r w:rsidRPr="00E570B5">
        <w:rPr>
          <w:b w:val="0"/>
        </w:rPr>
        <w:t xml:space="preserve"> </w:t>
      </w:r>
      <w:r>
        <w:rPr>
          <w:b w:val="0"/>
        </w:rPr>
        <w:t>Hovedplan for test og implementering af GD1 og GD2.</w:t>
      </w:r>
    </w:p>
    <w:p w14:paraId="69D3444B" w14:textId="77777777" w:rsidR="00E04E20" w:rsidRDefault="00C73B74" w:rsidP="00F45E60">
      <w:r>
        <w:t>Hovedplanen er udarbejdet ift. aktiviteter fra 1. oktober 2016 og frem til implemente</w:t>
      </w:r>
      <w:r w:rsidR="00E04E20">
        <w:t>ring startende 1. februar 2018.</w:t>
      </w:r>
      <w:r w:rsidR="007A3005">
        <w:t xml:space="preserve"> Stiplede kasser angiver perioder, afsat til fejlretning, gentest og buffer.</w:t>
      </w:r>
    </w:p>
    <w:p w14:paraId="68EFF3C5" w14:textId="77777777" w:rsidR="002055F8" w:rsidRDefault="00D42368" w:rsidP="002055F8">
      <w:pPr>
        <w:pStyle w:val="Overskrift3"/>
        <w:spacing w:after="120"/>
      </w:pPr>
      <w:bookmarkStart w:id="25" w:name="_Toc462767690"/>
      <w:r>
        <w:t>Konsoliderende tilt</w:t>
      </w:r>
      <w:r w:rsidR="002055F8">
        <w:t>ag</w:t>
      </w:r>
      <w:bookmarkEnd w:id="25"/>
    </w:p>
    <w:p w14:paraId="5867B670" w14:textId="77777777" w:rsidR="00E04E20" w:rsidRDefault="00E04E20" w:rsidP="00E04E20">
      <w:pPr>
        <w:spacing w:before="120"/>
      </w:pPr>
      <w:r>
        <w:t>Der er gjort følgende tiltag for at gøre planen robust over for uforudsete forsinkelser mv.:</w:t>
      </w:r>
    </w:p>
    <w:p w14:paraId="1DCED9C8" w14:textId="77777777" w:rsidR="00E04E20" w:rsidRDefault="00E04E20" w:rsidP="002B1A95">
      <w:pPr>
        <w:pStyle w:val="Listeafsnit"/>
        <w:numPr>
          <w:ilvl w:val="0"/>
          <w:numId w:val="45"/>
        </w:numPr>
        <w:spacing w:before="60"/>
        <w:ind w:left="714" w:hanging="357"/>
        <w:contextualSpacing w:val="0"/>
      </w:pPr>
      <w:r>
        <w:t>Opstart på rekonfigurering af de forskellige registre på DAF er jævnt fordelt i perioden fra medio september til primo november 2016. Dette sikrer en mere jævn belastning hos DAF leverandøren således store ”flaskehalse” undgås</w:t>
      </w:r>
      <w:r w:rsidR="002B1A95">
        <w:t xml:space="preserve"> der</w:t>
      </w:r>
      <w:r>
        <w:t>.</w:t>
      </w:r>
    </w:p>
    <w:p w14:paraId="23858122" w14:textId="133B22B4" w:rsidR="00E04E20" w:rsidRDefault="00E04E20" w:rsidP="002B1A95">
      <w:pPr>
        <w:pStyle w:val="Listeafsnit"/>
        <w:numPr>
          <w:ilvl w:val="0"/>
          <w:numId w:val="45"/>
        </w:numPr>
        <w:spacing w:before="60"/>
        <w:ind w:left="714" w:hanging="357"/>
        <w:contextualSpacing w:val="0"/>
      </w:pPr>
      <w:r>
        <w:t xml:space="preserve">Rekonfigurering på DAF er estimeret til at foregå i løbet af en </w:t>
      </w:r>
      <w:r w:rsidR="00BD593C">
        <w:t>8</w:t>
      </w:r>
      <w:r>
        <w:t xml:space="preserve"> ugers perio</w:t>
      </w:r>
      <w:r w:rsidR="00D42368">
        <w:t>de. Her</w:t>
      </w:r>
      <w:r w:rsidR="00BD593C">
        <w:t xml:space="preserve"> i</w:t>
      </w:r>
      <w:r w:rsidR="00D42368">
        <w:t xml:space="preserve"> er indlagt 1 uge</w:t>
      </w:r>
      <w:r>
        <w:t xml:space="preserve"> til opsamling af forsinkelser.</w:t>
      </w:r>
    </w:p>
    <w:p w14:paraId="53B7C706" w14:textId="77777777" w:rsidR="002B1A95" w:rsidRDefault="002B1A95" w:rsidP="002B1A95">
      <w:pPr>
        <w:pStyle w:val="Listeafsnit"/>
        <w:numPr>
          <w:ilvl w:val="0"/>
          <w:numId w:val="45"/>
        </w:numPr>
        <w:spacing w:before="60"/>
        <w:ind w:left="714" w:hanging="357"/>
        <w:contextualSpacing w:val="0"/>
      </w:pPr>
      <w:r>
        <w:t>Registrene tester og godkender egne DAF tjenester inden andre registre begynder test af snifflader til samme. Dette sikrer en mere effektiv og fokuseret proces samtidig med at registrene ikke ”spilder en masse tid” på test af snitflader med kendte snitflader.</w:t>
      </w:r>
    </w:p>
    <w:p w14:paraId="4C5B0A92" w14:textId="77777777" w:rsidR="00E04E20" w:rsidRDefault="002B1A95" w:rsidP="002B1A95">
      <w:pPr>
        <w:pStyle w:val="Listeafsnit"/>
        <w:numPr>
          <w:ilvl w:val="0"/>
          <w:numId w:val="45"/>
        </w:numPr>
        <w:spacing w:before="60"/>
        <w:ind w:left="714" w:hanging="357"/>
        <w:contextualSpacing w:val="0"/>
      </w:pPr>
      <w:r>
        <w:lastRenderedPageBreak/>
        <w:t xml:space="preserve"> I registrenes test af egne DAF services er der indlagt </w:t>
      </w:r>
      <w:r w:rsidR="00D42368">
        <w:t>4 uger til fejlretning og gentest samt en ekstra</w:t>
      </w:r>
      <w:r>
        <w:t xml:space="preserve"> buffer på 2 uger til opsamling af forsinkelser – fx på fejlretningen hos DAF leverandøren.</w:t>
      </w:r>
    </w:p>
    <w:p w14:paraId="5BB15143" w14:textId="77777777" w:rsidR="00D42368" w:rsidRDefault="00D42368" w:rsidP="002B1A95">
      <w:pPr>
        <w:pStyle w:val="Listeafsnit"/>
        <w:numPr>
          <w:ilvl w:val="0"/>
          <w:numId w:val="45"/>
        </w:numPr>
        <w:spacing w:before="60"/>
        <w:ind w:left="714" w:hanging="357"/>
        <w:contextualSpacing w:val="0"/>
      </w:pPr>
      <w:r>
        <w:t>Snitfladetesten er planlagt således at denne kan gennemføres i en sammenhængende kalenderperiode, hvilket er mest effektivt for</w:t>
      </w:r>
      <w:r w:rsidRPr="00D42368">
        <w:t xml:space="preserve"> </w:t>
      </w:r>
      <w:r>
        <w:t>registrene og d</w:t>
      </w:r>
      <w:r w:rsidR="00705C5D">
        <w:t>eres leverandører.</w:t>
      </w:r>
      <w:r w:rsidR="00705C5D">
        <w:br/>
        <w:t xml:space="preserve">Der er </w:t>
      </w:r>
      <w:r>
        <w:t>generelt afsat 4 uger til test. Dertil er der indlagt 4 uger til fejlretning og gentest.</w:t>
      </w:r>
    </w:p>
    <w:p w14:paraId="3C876975" w14:textId="77777777" w:rsidR="00D42368" w:rsidRDefault="00D42368" w:rsidP="002B1A95">
      <w:pPr>
        <w:pStyle w:val="Listeafsnit"/>
        <w:numPr>
          <w:ilvl w:val="0"/>
          <w:numId w:val="45"/>
        </w:numPr>
        <w:spacing w:before="60"/>
        <w:ind w:left="714" w:hanging="357"/>
        <w:contextualSpacing w:val="0"/>
      </w:pPr>
      <w:r>
        <w:t>Snitfladetest ift. register-til-register integration (ajourføringsservices) kan gennemføres uafhængigt af udviklingen på Datafordeleren. Denne er derfor i planen placeret parallelt med at de sidste tjenester færdig</w:t>
      </w:r>
      <w:r w:rsidR="00705C5D">
        <w:t>testes</w:t>
      </w:r>
      <w:r>
        <w:t xml:space="preserve"> på Datafordeleren (februar 2017), mens selve snitfladetesten startes marts 2017. </w:t>
      </w:r>
    </w:p>
    <w:p w14:paraId="31E5797B" w14:textId="77777777" w:rsidR="00D42368" w:rsidRDefault="00C425C7" w:rsidP="002B1A95">
      <w:pPr>
        <w:pStyle w:val="Listeafsnit"/>
        <w:numPr>
          <w:ilvl w:val="0"/>
          <w:numId w:val="45"/>
        </w:numPr>
        <w:spacing w:before="60"/>
        <w:ind w:left="714" w:hanging="357"/>
        <w:contextualSpacing w:val="0"/>
      </w:pPr>
      <w:r>
        <w:t>Integrationstesten med test af de tværgående forretningsprocesser starter op,</w:t>
      </w:r>
      <w:r w:rsidRPr="00C425C7">
        <w:t xml:space="preserve"> </w:t>
      </w:r>
      <w:r>
        <w:t>når de services og hændelsesbeskeder, der indgår i processen, er godkendt i Snitfladetesten.</w:t>
      </w:r>
      <w:r>
        <w:br/>
        <w:t>Dette betyder, at integrationstesten får en mere jævn ressourcebelastning, samt at vi får erfaringer med test af de mere simple forretningsprocesser inden testen at de mest komplekse forretningsprocesser igangsættes.</w:t>
      </w:r>
    </w:p>
    <w:p w14:paraId="4B724491" w14:textId="77777777" w:rsidR="00D42368" w:rsidRDefault="00D42368" w:rsidP="00E04E20">
      <w:pPr>
        <w:pStyle w:val="Overskrift3"/>
        <w:spacing w:before="120"/>
      </w:pPr>
      <w:bookmarkStart w:id="26" w:name="_Toc462767691"/>
      <w:r>
        <w:t>Planens kritiske veje</w:t>
      </w:r>
      <w:bookmarkEnd w:id="26"/>
    </w:p>
    <w:p w14:paraId="79BD4331" w14:textId="77777777" w:rsidR="00D42368" w:rsidRDefault="00C425C7" w:rsidP="00D42368">
      <w:r>
        <w:t>I forhold til planen er der primært tre forhold</w:t>
      </w:r>
      <w:r w:rsidR="00480FAC">
        <w:t>, hvor v</w:t>
      </w:r>
      <w:r w:rsidR="00480FAC" w:rsidRPr="00C425C7">
        <w:t>æsentlige forsinkelser vil påvirke hele planen, idet disse ligger på kritiks vej i planen</w:t>
      </w:r>
      <w:r>
        <w:t>:</w:t>
      </w:r>
    </w:p>
    <w:p w14:paraId="6CC7AACE" w14:textId="77777777" w:rsidR="00480FAC" w:rsidRDefault="00480FAC" w:rsidP="00480FAC">
      <w:pPr>
        <w:pStyle w:val="Listeafsnit"/>
        <w:numPr>
          <w:ilvl w:val="0"/>
          <w:numId w:val="49"/>
        </w:numPr>
        <w:spacing w:before="120"/>
        <w:ind w:left="714" w:hanging="357"/>
        <w:contextualSpacing w:val="0"/>
      </w:pPr>
      <w:r w:rsidRPr="00C425C7">
        <w:t>Etablering og test af MU og EBR tjenester på Datafordeleren</w:t>
      </w:r>
      <w:r w:rsidR="00C425C7">
        <w:t xml:space="preserve">. </w:t>
      </w:r>
      <w:r w:rsidR="00C425C7">
        <w:br/>
      </w:r>
      <w:r w:rsidRPr="00C425C7">
        <w:t xml:space="preserve">Udviklingen af disse tjenester igangsættes relativt sent, fordi MU og EBR er forsinket – herunder </w:t>
      </w:r>
      <w:r>
        <w:t xml:space="preserve">forsinket med </w:t>
      </w:r>
      <w:r w:rsidRPr="00C425C7">
        <w:t>mulighed for at levere testdata</w:t>
      </w:r>
      <w:r w:rsidR="00705C5D">
        <w:t xml:space="preserve"> til DAF udviklingen</w:t>
      </w:r>
      <w:r w:rsidRPr="00C425C7">
        <w:t>.</w:t>
      </w:r>
      <w:r>
        <w:t xml:space="preserve"> </w:t>
      </w:r>
      <w:r>
        <w:br/>
      </w:r>
      <w:r w:rsidRPr="00C425C7">
        <w:t>Disse tjenester er kritiske for andre registres test af snitflader og ikke mindst for de to mest komplekse forretningsprocesser omkring ”Matrikulær forandring af SFE” og ”Ejerlejlighedsopdeling</w:t>
      </w:r>
      <w:r>
        <w:t xml:space="preserve"> og forandring</w:t>
      </w:r>
      <w:r w:rsidRPr="00C425C7">
        <w:t>”.</w:t>
      </w:r>
      <w:r>
        <w:t xml:space="preserve"> </w:t>
      </w:r>
    </w:p>
    <w:p w14:paraId="42F0925A" w14:textId="77777777" w:rsidR="00480FAC" w:rsidRDefault="00C425C7" w:rsidP="00480FAC">
      <w:pPr>
        <w:pStyle w:val="Listeafsnit"/>
        <w:numPr>
          <w:ilvl w:val="0"/>
          <w:numId w:val="49"/>
        </w:numPr>
        <w:spacing w:before="120"/>
        <w:ind w:left="714" w:hanging="357"/>
        <w:contextualSpacing w:val="0"/>
      </w:pPr>
      <w:r w:rsidRPr="00C425C7">
        <w:t>Etablering af brugbare hændelsesbeskeder</w:t>
      </w:r>
      <w:r w:rsidR="00480FAC">
        <w:t xml:space="preserve">. </w:t>
      </w:r>
      <w:r w:rsidR="00480FAC">
        <w:br/>
      </w:r>
      <w:r w:rsidRPr="00C425C7">
        <w:t xml:space="preserve">Den nuværende implementering af hændelser på DAF fungerer ikke som ønsket. </w:t>
      </w:r>
      <w:r w:rsidR="00480FAC">
        <w:br/>
        <w:t>Der</w:t>
      </w:r>
      <w:r w:rsidRPr="00C425C7">
        <w:t xml:space="preserve"> er derfor brug for en justering af implementeringen med supplerende udvikling hos registre, GDB og/eller DAF.</w:t>
      </w:r>
      <w:r w:rsidR="00480FAC">
        <w:t xml:space="preserve"> </w:t>
      </w:r>
      <w:r w:rsidR="00480FAC">
        <w:br/>
      </w:r>
      <w:r w:rsidRPr="00C425C7">
        <w:t xml:space="preserve">Det er meget kritisk for planen, at disse justeringer </w:t>
      </w:r>
      <w:r w:rsidR="00705C5D">
        <w:t xml:space="preserve">afklares, </w:t>
      </w:r>
      <w:r w:rsidRPr="00C425C7">
        <w:t>besluttes, finansieres og gennemføres inden 1. januar 2017.</w:t>
      </w:r>
      <w:r w:rsidR="00480FAC">
        <w:t xml:space="preserve"> </w:t>
      </w:r>
      <w:r w:rsidR="00480FAC">
        <w:br/>
      </w:r>
      <w:r w:rsidRPr="00C425C7">
        <w:t>Fra denne implementering vil der gå op til 8 uger inden hændels</w:t>
      </w:r>
      <w:r w:rsidR="00480FAC">
        <w:t>erne er godkendt af registrene, dvs. 8 uger inden snitfladetesten af disse kan påbegyndes.</w:t>
      </w:r>
      <w:r w:rsidR="00480FAC" w:rsidRPr="00480FAC">
        <w:t xml:space="preserve"> </w:t>
      </w:r>
    </w:p>
    <w:p w14:paraId="222B67BB" w14:textId="77777777" w:rsidR="00C425C7" w:rsidRPr="00C425C7" w:rsidRDefault="00480FAC" w:rsidP="00480FAC">
      <w:pPr>
        <w:pStyle w:val="Listeafsnit"/>
        <w:numPr>
          <w:ilvl w:val="0"/>
          <w:numId w:val="49"/>
        </w:numPr>
        <w:spacing w:before="120"/>
        <w:ind w:left="714" w:hanging="357"/>
        <w:contextualSpacing w:val="0"/>
      </w:pPr>
      <w:r w:rsidRPr="00C425C7">
        <w:t>Procestid omkring fejlrettelser</w:t>
      </w:r>
      <w:r>
        <w:t xml:space="preserve">. </w:t>
      </w:r>
      <w:r>
        <w:br/>
      </w:r>
      <w:r w:rsidRPr="00C425C7">
        <w:t>Erfaringer omkring fejlhåndtering er, at procestiden omkring fejlrettelse har været meget lang – ikke mindst hos DAF leverandøren.</w:t>
      </w:r>
      <w:r>
        <w:br/>
      </w:r>
      <w:r w:rsidRPr="00C425C7">
        <w:t>Der er gjort en række tiltag for at rette op på dette, men fungerer dette ikke som forventet, vil det få betydning for den samlede plan.</w:t>
      </w:r>
      <w:r>
        <w:t xml:space="preserve"> </w:t>
      </w:r>
      <w:r>
        <w:br/>
      </w:r>
      <w:r w:rsidR="00F435CA">
        <w:t xml:space="preserve">Der forventes en </w:t>
      </w:r>
      <w:r w:rsidR="00C425C7" w:rsidRPr="00C425C7">
        <w:t>del fejl – ikke mindst ifb. test af egne tjenester. Her er der planlagt med, at kodefejl, mindre justeringer mv. kan fejlrettes inden for 10 arbejdsdage</w:t>
      </w:r>
      <w:r>
        <w:t xml:space="preserve">. </w:t>
      </w:r>
    </w:p>
    <w:p w14:paraId="76372D06" w14:textId="77777777" w:rsidR="00E04E20" w:rsidRDefault="00E04E20" w:rsidP="00E04E20">
      <w:pPr>
        <w:pStyle w:val="Overskrift3"/>
        <w:spacing w:before="120"/>
      </w:pPr>
      <w:bookmarkStart w:id="27" w:name="_Toc462767692"/>
      <w:r>
        <w:t>Planens hovedfaser</w:t>
      </w:r>
      <w:bookmarkEnd w:id="27"/>
    </w:p>
    <w:p w14:paraId="3DC732F2" w14:textId="77777777" w:rsidR="00C73B74" w:rsidRDefault="007E0E24" w:rsidP="00C73B74">
      <w:pPr>
        <w:spacing w:before="120"/>
      </w:pPr>
      <w:r>
        <w:t>Planen består af følgende hovedfaser:</w:t>
      </w:r>
    </w:p>
    <w:p w14:paraId="1DFA39D2" w14:textId="77777777" w:rsidR="00BD3349" w:rsidRDefault="001709E4" w:rsidP="00C73B74">
      <w:pPr>
        <w:pStyle w:val="Listeafsnit"/>
        <w:numPr>
          <w:ilvl w:val="0"/>
          <w:numId w:val="25"/>
        </w:numPr>
        <w:spacing w:before="60"/>
        <w:ind w:left="714" w:hanging="357"/>
        <w:contextualSpacing w:val="0"/>
      </w:pPr>
      <w:r w:rsidRPr="001709E4">
        <w:rPr>
          <w:b/>
        </w:rPr>
        <w:t>Klargøring til snitfladetest.</w:t>
      </w:r>
      <w:r>
        <w:t xml:space="preserve"> </w:t>
      </w:r>
      <w:r>
        <w:br/>
        <w:t xml:space="preserve">Udviklingsaktiviteter i relation til DAF tjenester færdiggøres, og registrene foretager en test af egne tjenester inden test og anvendelse af disse tjenester frigives til de registre, som skal anvende disse. </w:t>
      </w:r>
      <w:r w:rsidR="00985FA6">
        <w:br/>
      </w:r>
      <w:r w:rsidR="00BD3349">
        <w:lastRenderedPageBreak/>
        <w:t>Erfaringen har vist at det giver megen støj og spilder megen tid, hvis anvenderne påbegynder test inden registrene har godkendt tjenesten.</w:t>
      </w:r>
      <w:r>
        <w:br/>
        <w:t xml:space="preserve">Testen af egne services gennemføres forskudt i relation til udviklingsplanen hos KMD ift. de enkelte registre. De første test (ift. DAR og DAGI) påbegyndes </w:t>
      </w:r>
      <w:r w:rsidR="00464366">
        <w:t>ultimo</w:t>
      </w:r>
      <w:r>
        <w:t xml:space="preserve"> </w:t>
      </w:r>
      <w:r w:rsidR="00464366">
        <w:t>oktober</w:t>
      </w:r>
      <w:r>
        <w:t>, mens de sidste (MU</w:t>
      </w:r>
      <w:r w:rsidR="00464366">
        <w:t xml:space="preserve"> og</w:t>
      </w:r>
      <w:r w:rsidR="00D863A7">
        <w:t xml:space="preserve"> EBR</w:t>
      </w:r>
      <w:r>
        <w:t xml:space="preserve">) først vil være leveret fra KMD </w:t>
      </w:r>
      <w:r w:rsidR="00464366">
        <w:t>medio januar 2017</w:t>
      </w:r>
      <w:r>
        <w:t>.</w:t>
      </w:r>
      <w:r w:rsidR="00BD3349">
        <w:t xml:space="preserve"> </w:t>
      </w:r>
      <w:r w:rsidR="00BD3349">
        <w:br/>
        <w:t xml:space="preserve">Testen af egne hændelsesbeskeder forventes først at kunne starte </w:t>
      </w:r>
      <w:r w:rsidR="00464366">
        <w:t xml:space="preserve">medio </w:t>
      </w:r>
      <w:r w:rsidR="00BD3349">
        <w:t xml:space="preserve">januar 2017 og vil derfor risikere at skulle forløbe helt hen til </w:t>
      </w:r>
      <w:r w:rsidR="00464366">
        <w:t>ultimo</w:t>
      </w:r>
      <w:r w:rsidR="00BD3349">
        <w:t xml:space="preserve"> februar 2017 (afhængig af hvilke fejl der findes i testen).</w:t>
      </w:r>
    </w:p>
    <w:p w14:paraId="2388E0D7" w14:textId="77777777" w:rsidR="001709E4" w:rsidRDefault="001709E4" w:rsidP="00AE7098">
      <w:pPr>
        <w:pStyle w:val="Listeafsnit"/>
        <w:keepNext/>
        <w:numPr>
          <w:ilvl w:val="0"/>
          <w:numId w:val="25"/>
        </w:numPr>
        <w:spacing w:before="120"/>
        <w:ind w:left="714" w:hanging="357"/>
        <w:contextualSpacing w:val="0"/>
      </w:pPr>
      <w:r>
        <w:t xml:space="preserve"> </w:t>
      </w:r>
      <w:r w:rsidR="00BD3349" w:rsidRPr="00510352">
        <w:rPr>
          <w:b/>
        </w:rPr>
        <w:t>Gennemførelse af snitfladetest.</w:t>
      </w:r>
      <w:r w:rsidR="00BD3349">
        <w:t xml:space="preserve"> </w:t>
      </w:r>
      <w:r w:rsidR="00BD3349">
        <w:br/>
        <w:t>Testen gennemfør</w:t>
      </w:r>
      <w:r w:rsidR="00464366">
        <w:t>es for det enkelte register i tre</w:t>
      </w:r>
      <w:r w:rsidR="00BD3349">
        <w:t xml:space="preserve"> step:</w:t>
      </w:r>
    </w:p>
    <w:p w14:paraId="552670BF" w14:textId="77777777" w:rsidR="00BD3349" w:rsidRDefault="00510352" w:rsidP="00AE7098">
      <w:pPr>
        <w:pStyle w:val="Listeafsnit"/>
        <w:numPr>
          <w:ilvl w:val="0"/>
          <w:numId w:val="26"/>
        </w:numPr>
        <w:spacing w:before="60"/>
        <w:ind w:left="1066" w:hanging="357"/>
        <w:contextualSpacing w:val="0"/>
      </w:pPr>
      <w:r>
        <w:t>Test af s</w:t>
      </w:r>
      <w:r w:rsidR="00464366">
        <w:t>nitflader til</w:t>
      </w:r>
      <w:r>
        <w:t xml:space="preserve"> ajourføringsservices. </w:t>
      </w:r>
      <w:r>
        <w:br/>
        <w:t xml:space="preserve">Denne kan igangsættes, når de enkelte </w:t>
      </w:r>
      <w:r w:rsidR="00AE7098">
        <w:t xml:space="preserve">ajourføringsservices </w:t>
      </w:r>
      <w:r>
        <w:t xml:space="preserve">er </w:t>
      </w:r>
      <w:r w:rsidR="00AE7098">
        <w:t>meldt klar af det udstillende register og anvenderregistret er klar til denne test.</w:t>
      </w:r>
      <w:r>
        <w:t xml:space="preserve"> </w:t>
      </w:r>
    </w:p>
    <w:p w14:paraId="3EC024A8" w14:textId="77777777" w:rsidR="00464366" w:rsidRDefault="00464366" w:rsidP="00AE7098">
      <w:pPr>
        <w:pStyle w:val="Listeafsnit"/>
        <w:numPr>
          <w:ilvl w:val="0"/>
          <w:numId w:val="26"/>
        </w:numPr>
        <w:spacing w:before="60"/>
        <w:ind w:left="1066" w:hanging="357"/>
        <w:contextualSpacing w:val="0"/>
      </w:pPr>
      <w:r>
        <w:t xml:space="preserve">Test af snitflader til udstillingsservices. </w:t>
      </w:r>
      <w:r>
        <w:br/>
        <w:t xml:space="preserve">Denne kan igangsættes, når de enkelte </w:t>
      </w:r>
      <w:r w:rsidR="00BB40F4">
        <w:t xml:space="preserve">DAF </w:t>
      </w:r>
      <w:r>
        <w:t xml:space="preserve">services er </w:t>
      </w:r>
      <w:r w:rsidR="00BB40F4">
        <w:t xml:space="preserve">testet og </w:t>
      </w:r>
      <w:r>
        <w:t xml:space="preserve">meldt klar af </w:t>
      </w:r>
      <w:r w:rsidR="00BB40F4">
        <w:t xml:space="preserve">det udstillende </w:t>
      </w:r>
      <w:r>
        <w:t>regist</w:t>
      </w:r>
      <w:r w:rsidR="00BB40F4">
        <w:t>er.</w:t>
      </w:r>
    </w:p>
    <w:p w14:paraId="6C4B0FA1" w14:textId="77777777" w:rsidR="00510352" w:rsidRDefault="00510352" w:rsidP="00AE7098">
      <w:pPr>
        <w:pStyle w:val="Listeafsnit"/>
        <w:numPr>
          <w:ilvl w:val="0"/>
          <w:numId w:val="26"/>
        </w:numPr>
        <w:spacing w:before="60"/>
        <w:ind w:left="1066" w:hanging="357"/>
        <w:contextualSpacing w:val="0"/>
      </w:pPr>
      <w:r>
        <w:t xml:space="preserve">Test af snitflader til hændelser. </w:t>
      </w:r>
      <w:r>
        <w:br/>
        <w:t>Denne snitfladetest afventer både de nye udviklingsaktiviteter omk</w:t>
      </w:r>
      <w:r w:rsidR="00C65E82">
        <w:t>ring hæn</w:t>
      </w:r>
      <w:r>
        <w:t>delser og at generering og udstilling af hændelsesbeskeder</w:t>
      </w:r>
      <w:r w:rsidR="00AE7098">
        <w:t xml:space="preserve"> er testet af registrene selv. </w:t>
      </w:r>
    </w:p>
    <w:p w14:paraId="16A38216" w14:textId="77777777" w:rsidR="00BD3349" w:rsidRPr="00AE7098" w:rsidRDefault="00510352" w:rsidP="00AE7098">
      <w:pPr>
        <w:spacing w:before="60"/>
        <w:ind w:left="709"/>
      </w:pPr>
      <w:r w:rsidRPr="00AE7098">
        <w:t xml:space="preserve">Snitfladetest af services </w:t>
      </w:r>
      <w:r w:rsidR="00464366" w:rsidRPr="00AE7098">
        <w:t>starter primo februar 2017 ift. ajourføringsservices og primo marts 2017 ift. DAF services og DAF hændelser.</w:t>
      </w:r>
      <w:r w:rsidR="00AE7098">
        <w:t xml:space="preserve"> Den samlede snitfladetest </w:t>
      </w:r>
      <w:r w:rsidRPr="00AE7098">
        <w:t>forventes afs</w:t>
      </w:r>
      <w:r w:rsidR="00AE7098">
        <w:t>luttet senest medio april 2017.</w:t>
      </w:r>
    </w:p>
    <w:p w14:paraId="19C23D5E" w14:textId="77777777" w:rsidR="00464366" w:rsidRDefault="00464366" w:rsidP="00510352">
      <w:pPr>
        <w:spacing w:before="60"/>
        <w:ind w:left="709"/>
      </w:pPr>
      <w:r>
        <w:t>Snitfladetesten er generelt ift. de tre typer af snitflader planlagt til at vare 8 uger, hvoraf der er 4 uger til test, 2 uger til fejlretning og 2 uger til gentest ift. de rettede fejl.</w:t>
      </w:r>
    </w:p>
    <w:p w14:paraId="4BB8FB8A" w14:textId="77777777" w:rsidR="00BD3349" w:rsidRDefault="006F3961" w:rsidP="00AE7098">
      <w:pPr>
        <w:pStyle w:val="Listeafsnit"/>
        <w:numPr>
          <w:ilvl w:val="0"/>
          <w:numId w:val="25"/>
        </w:numPr>
        <w:spacing w:before="120"/>
        <w:ind w:left="714" w:hanging="357"/>
        <w:contextualSpacing w:val="0"/>
      </w:pPr>
      <w:r w:rsidRPr="006F3961">
        <w:rPr>
          <w:b/>
        </w:rPr>
        <w:t>Integrationstest – test af de tværgående forretningsprocesser.</w:t>
      </w:r>
      <w:r>
        <w:t xml:space="preserve"> </w:t>
      </w:r>
      <w:r>
        <w:br/>
        <w:t xml:space="preserve">Testen omfatter en test af 14 tværgående og sammenhængende forretningsprocesser – hver især i forhold til en række udvalgte datavarianter. </w:t>
      </w:r>
      <w:r>
        <w:br/>
        <w:t xml:space="preserve">Nogle af disse forretningsprocesser er relativt simple, mens andre er mere komplekse. </w:t>
      </w:r>
      <w:r>
        <w:br/>
        <w:t xml:space="preserve">Testen igangsættes i </w:t>
      </w:r>
      <w:r w:rsidR="00BB40F4">
        <w:t xml:space="preserve">medio </w:t>
      </w:r>
      <w:r>
        <w:t xml:space="preserve">april 2017, når de services og hændelsesbeskeder, der indgår i processer, er godkendt. De fleste af disse forretningsprocesser vil være testet og godkendt inden sommer, men for et par af de mere komplekse vil der formentlig være behov for en gentest i løbet af august 2017.  </w:t>
      </w:r>
    </w:p>
    <w:p w14:paraId="51CCE248" w14:textId="77777777" w:rsidR="00020CF4" w:rsidRDefault="00020CF4" w:rsidP="00020CF4">
      <w:pPr>
        <w:pStyle w:val="Listeafsnit"/>
        <w:numPr>
          <w:ilvl w:val="0"/>
          <w:numId w:val="25"/>
        </w:numPr>
        <w:spacing w:before="120"/>
        <w:ind w:left="714" w:hanging="357"/>
        <w:contextualSpacing w:val="0"/>
      </w:pPr>
      <w:r w:rsidRPr="00851475">
        <w:rPr>
          <w:b/>
        </w:rPr>
        <w:t>Prøveimplementering.</w:t>
      </w:r>
      <w:r>
        <w:t xml:space="preserve"> </w:t>
      </w:r>
      <w:r>
        <w:br/>
        <w:t xml:space="preserve">Test af hele implementeringsforløbet – dels for at sikre kvalitet og sammenhæng, dels for at kunne få et mere præcist billede af varigheder af de enkelte aktiviteter. </w:t>
      </w:r>
      <w:r>
        <w:br/>
        <w:t>Prøveimplementeringen vil – udover grunddataregistrene – også omfatte en række andre registre. Fx Kortforsyningen, ESR og Digital Tinglysning.</w:t>
      </w:r>
      <w:r>
        <w:br/>
        <w:t>Prøveimplementeringen gennemføres i to omgange:</w:t>
      </w:r>
    </w:p>
    <w:p w14:paraId="566BF7CE" w14:textId="507694B0" w:rsidR="00031AB7" w:rsidRDefault="00031AB7" w:rsidP="00020CF4">
      <w:pPr>
        <w:pStyle w:val="Listeafsnit"/>
        <w:numPr>
          <w:ilvl w:val="1"/>
          <w:numId w:val="25"/>
        </w:numPr>
        <w:ind w:left="1071" w:hanging="357"/>
        <w:contextualSpacing w:val="0"/>
      </w:pPr>
      <w:r>
        <w:t>Prøveimplementering 1, som gennemføres ultimo april til medio juni 2017.</w:t>
      </w:r>
      <w:r>
        <w:br/>
        <w:t>Hovedformålet her er, dels at sikre at de forskellige registerudtræk etableres korrekt, dels at levere udtræk til brug for KOMBITs test af ESR.</w:t>
      </w:r>
    </w:p>
    <w:p w14:paraId="0C6B9273" w14:textId="3ED8515A" w:rsidR="00020CF4" w:rsidRDefault="00031AB7" w:rsidP="00A333E0">
      <w:pPr>
        <w:pStyle w:val="Listeafsnit"/>
        <w:numPr>
          <w:ilvl w:val="1"/>
          <w:numId w:val="25"/>
        </w:numPr>
        <w:ind w:left="1071" w:hanging="357"/>
        <w:contextualSpacing w:val="0"/>
      </w:pPr>
      <w:r>
        <w:t>Prøveimplementering 2, som gennemføres medio august til medio oktober 2017.</w:t>
      </w:r>
      <w:r>
        <w:br/>
        <w:t>Her gennemføres en total prøveimplementering svarende til selve implementeringen inkl. etableringer på Datafordeleren og i ESR.</w:t>
      </w:r>
      <w:r>
        <w:br/>
        <w:t>Manuelle kommunale opgaver som fx færdigbehandling af tinglysningsmeddelelser i ESR er dog undtaget i testen.</w:t>
      </w:r>
    </w:p>
    <w:p w14:paraId="1296C669" w14:textId="2E201589" w:rsidR="006F3961" w:rsidRDefault="006F3961" w:rsidP="00AE7098">
      <w:pPr>
        <w:pStyle w:val="Listeafsnit"/>
        <w:numPr>
          <w:ilvl w:val="0"/>
          <w:numId w:val="25"/>
        </w:numPr>
        <w:spacing w:before="120"/>
        <w:ind w:left="714" w:hanging="357"/>
        <w:contextualSpacing w:val="0"/>
      </w:pPr>
      <w:r w:rsidRPr="00E0724E">
        <w:rPr>
          <w:b/>
        </w:rPr>
        <w:lastRenderedPageBreak/>
        <w:t>Anvendertest.</w:t>
      </w:r>
      <w:r>
        <w:t xml:space="preserve"> </w:t>
      </w:r>
      <w:r>
        <w:br/>
        <w:t>Anvendertesten er opdelt i t</w:t>
      </w:r>
      <w:r w:rsidR="00020CF4">
        <w:t>re</w:t>
      </w:r>
      <w:r>
        <w:t xml:space="preserve"> hovedspor:</w:t>
      </w:r>
    </w:p>
    <w:p w14:paraId="149B145C" w14:textId="13249542" w:rsidR="00020CF4" w:rsidRDefault="00020CF4" w:rsidP="00020CF4">
      <w:pPr>
        <w:pStyle w:val="Listeafsnit"/>
        <w:numPr>
          <w:ilvl w:val="0"/>
          <w:numId w:val="27"/>
        </w:numPr>
        <w:spacing w:before="60"/>
        <w:ind w:left="1066" w:hanging="357"/>
        <w:contextualSpacing w:val="0"/>
      </w:pPr>
      <w:r>
        <w:t xml:space="preserve">Test i relation til primære anvendere i GD1. </w:t>
      </w:r>
      <w:r>
        <w:br/>
        <w:t xml:space="preserve">Dette omfatter hhv. ESR (tilbagekonvertering) og E&amp;E. </w:t>
      </w:r>
      <w:r>
        <w:br/>
        <w:t xml:space="preserve">Testen starter ultimo oktober 2017, når prøvekonvertering er gennemført og kan løbe helt frem til implementeringens start 1. februar 2018. </w:t>
      </w:r>
      <w:r>
        <w:br/>
        <w:t xml:space="preserve">Testen gennemføres på grundlag af de konverterede data i prøvekonverteringen. Dette sikrer en solid sammenhæng til de data, der til dette testformål findes i ESR. </w:t>
      </w:r>
    </w:p>
    <w:p w14:paraId="0F8D0623" w14:textId="77777777" w:rsidR="00020CF4" w:rsidRDefault="00711BA1" w:rsidP="00AE7098">
      <w:pPr>
        <w:pStyle w:val="Listeafsnit"/>
        <w:numPr>
          <w:ilvl w:val="0"/>
          <w:numId w:val="27"/>
        </w:numPr>
        <w:spacing w:before="60"/>
        <w:ind w:left="1066" w:hanging="357"/>
        <w:contextualSpacing w:val="0"/>
      </w:pPr>
      <w:r>
        <w:t>Test i relation til primære anvendere</w:t>
      </w:r>
      <w:r w:rsidR="00020CF4">
        <w:t xml:space="preserve"> i GD2</w:t>
      </w:r>
      <w:r>
        <w:t xml:space="preserve">. </w:t>
      </w:r>
      <w:r>
        <w:br/>
        <w:t xml:space="preserve">Dette omfatter de primære adresseanvendere hos CPR (personregistrering) og CVR (virksomhedsregistrering). </w:t>
      </w:r>
      <w:r>
        <w:br/>
        <w:t xml:space="preserve">Testen starter september 2017 og kan løbe helt frem til implementeringens start 1. februar 2018. </w:t>
      </w:r>
      <w:r w:rsidR="00020CF4">
        <w:t>Indtil prøveimplementeringen er gennemført ultimo oktober 2017 vil testen være begrænset til kun at kunne omfatte udvalg data ift. opdateringer.</w:t>
      </w:r>
    </w:p>
    <w:p w14:paraId="50B040DB" w14:textId="02B38B46" w:rsidR="00711BA1" w:rsidRDefault="00711BA1" w:rsidP="00AE7098">
      <w:pPr>
        <w:pStyle w:val="Listeafsnit"/>
        <w:numPr>
          <w:ilvl w:val="0"/>
          <w:numId w:val="27"/>
        </w:numPr>
        <w:spacing w:before="60"/>
        <w:ind w:left="1066" w:hanging="357"/>
        <w:contextualSpacing w:val="0"/>
      </w:pPr>
      <w:r>
        <w:t xml:space="preserve">Test i relation til eksterne anvendere. </w:t>
      </w:r>
      <w:r>
        <w:br/>
        <w:t>Dette omfatter finansverdenen og andre, som gerne vil starte et testforløb – inden implementeringen af GD1/GD2.</w:t>
      </w:r>
      <w:r w:rsidR="00020CF4">
        <w:br/>
        <w:t>Testen foregår i et selvstændigt miljø på Datafordeleren.</w:t>
      </w:r>
    </w:p>
    <w:p w14:paraId="7A0B2CFE" w14:textId="77777777" w:rsidR="00851475" w:rsidRDefault="00851475" w:rsidP="00AE7098">
      <w:pPr>
        <w:pStyle w:val="Listeafsnit"/>
        <w:numPr>
          <w:ilvl w:val="0"/>
          <w:numId w:val="25"/>
        </w:numPr>
        <w:spacing w:before="120"/>
        <w:ind w:left="714" w:hanging="357"/>
        <w:contextualSpacing w:val="0"/>
      </w:pPr>
      <w:r>
        <w:rPr>
          <w:b/>
        </w:rPr>
        <w:t>Implementering.</w:t>
      </w:r>
      <w:r>
        <w:t xml:space="preserve"> </w:t>
      </w:r>
      <w:r>
        <w:br/>
        <w:t>Implementeringen igangsættes 1. februar 2018, og vil følge den sekvens de</w:t>
      </w:r>
      <w:r w:rsidR="00D863A7">
        <w:t>r er i de</w:t>
      </w:r>
      <w:r>
        <w:t xml:space="preserve"> indgåede aftaler i relation hertil.</w:t>
      </w:r>
      <w:r w:rsidR="00985FA6" w:rsidRPr="00985FA6">
        <w:t xml:space="preserve"> </w:t>
      </w:r>
      <w:r w:rsidR="00985FA6">
        <w:t>Implementeringen kan ikke fremrykkes, fordi ESR her har en ”frozen zon</w:t>
      </w:r>
      <w:r w:rsidR="00D863A7">
        <w:t>e” dækkende både 4. kvartal 2017</w:t>
      </w:r>
      <w:r w:rsidR="00985FA6">
        <w:t xml:space="preserve"> og januar 2018.</w:t>
      </w:r>
    </w:p>
    <w:p w14:paraId="19CA0C41" w14:textId="77777777" w:rsidR="00BB40F4" w:rsidRDefault="00BB40F4" w:rsidP="00BB40F4">
      <w:pPr>
        <w:spacing w:before="240"/>
      </w:pPr>
      <w:r>
        <w:t>Der planlægges med faste ferieperioder i planen. I praksis vil ferier nok falde på forskudte tidspunkter. Der planlægges med følgende ferieperioder:</w:t>
      </w:r>
    </w:p>
    <w:p w14:paraId="7744D661" w14:textId="77777777" w:rsidR="00BB40F4" w:rsidRDefault="00BB40F4" w:rsidP="00BB40F4">
      <w:pPr>
        <w:pStyle w:val="Listeafsnit"/>
        <w:numPr>
          <w:ilvl w:val="0"/>
          <w:numId w:val="35"/>
        </w:numPr>
        <w:ind w:left="714" w:hanging="357"/>
        <w:contextualSpacing w:val="0"/>
      </w:pPr>
      <w:r>
        <w:t>2 uger ifb. jul og nytår</w:t>
      </w:r>
    </w:p>
    <w:p w14:paraId="26E12CFE" w14:textId="77777777" w:rsidR="00BB40F4" w:rsidRDefault="00BB40F4" w:rsidP="00BB40F4">
      <w:pPr>
        <w:pStyle w:val="Listeafsnit"/>
        <w:numPr>
          <w:ilvl w:val="0"/>
          <w:numId w:val="35"/>
        </w:numPr>
        <w:ind w:left="714" w:hanging="357"/>
        <w:contextualSpacing w:val="0"/>
      </w:pPr>
      <w:r>
        <w:t>1 uge ifb</w:t>
      </w:r>
      <w:r w:rsidR="00C135EF">
        <w:t>.</w:t>
      </w:r>
      <w:r>
        <w:t xml:space="preserve"> Påske</w:t>
      </w:r>
    </w:p>
    <w:p w14:paraId="2787D987" w14:textId="77777777" w:rsidR="00BB40F4" w:rsidRDefault="00BB40F4" w:rsidP="00BB40F4">
      <w:pPr>
        <w:pStyle w:val="Listeafsnit"/>
        <w:numPr>
          <w:ilvl w:val="0"/>
          <w:numId w:val="35"/>
        </w:numPr>
        <w:spacing w:before="120"/>
      </w:pPr>
      <w:r>
        <w:t>4 uger (juli) til sommerferie</w:t>
      </w:r>
    </w:p>
    <w:p w14:paraId="21B0CDF0" w14:textId="77777777" w:rsidR="00F45E60" w:rsidRDefault="00A41097" w:rsidP="00F45E60">
      <w:pPr>
        <w:pStyle w:val="Overskrift2"/>
        <w:ind w:left="794"/>
      </w:pPr>
      <w:bookmarkStart w:id="28" w:name="_Toc462767693"/>
      <w:r>
        <w:lastRenderedPageBreak/>
        <w:t xml:space="preserve">Klargøring </w:t>
      </w:r>
      <w:r w:rsidR="00CB1F5B">
        <w:t>til snitfl</w:t>
      </w:r>
      <w:r>
        <w:t>adetest</w:t>
      </w:r>
      <w:bookmarkEnd w:id="28"/>
    </w:p>
    <w:p w14:paraId="236DC01B" w14:textId="2D63F0B6" w:rsidR="002C63AC" w:rsidRDefault="00851475" w:rsidP="006A1256">
      <w:pPr>
        <w:keepNext/>
      </w:pPr>
      <w:r>
        <w:t>Klargøring til snitfladetest er planlagt i henhold til nedenstående figur:</w:t>
      </w:r>
    </w:p>
    <w:p w14:paraId="64061CBF" w14:textId="4E77E1E2" w:rsidR="006A1256" w:rsidRDefault="006A1256" w:rsidP="00F45E60">
      <w:r>
        <w:rPr>
          <w:noProof/>
        </w:rPr>
        <w:drawing>
          <wp:inline distT="0" distB="0" distL="0" distR="0" wp14:anchorId="68216820" wp14:editId="23262CCB">
            <wp:extent cx="5400675" cy="3437255"/>
            <wp:effectExtent l="0" t="0" r="952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argøring til snitfladetest-U43.png"/>
                    <pic:cNvPicPr/>
                  </pic:nvPicPr>
                  <pic:blipFill>
                    <a:blip r:embed="rId13"/>
                    <a:stretch>
                      <a:fillRect/>
                    </a:stretch>
                  </pic:blipFill>
                  <pic:spPr>
                    <a:xfrm>
                      <a:off x="0" y="0"/>
                      <a:ext cx="5400675" cy="3437255"/>
                    </a:xfrm>
                    <a:prstGeom prst="rect">
                      <a:avLst/>
                    </a:prstGeom>
                  </pic:spPr>
                </pic:pic>
              </a:graphicData>
            </a:graphic>
          </wp:inline>
        </w:drawing>
      </w:r>
    </w:p>
    <w:p w14:paraId="446F8162" w14:textId="4C910872" w:rsidR="00EF5030" w:rsidRDefault="00EF5030" w:rsidP="00EF5030">
      <w:pPr>
        <w:pStyle w:val="Billedtekst"/>
        <w:spacing w:after="240"/>
        <w:jc w:val="center"/>
        <w:rPr>
          <w:b w:val="0"/>
        </w:rPr>
      </w:pPr>
      <w:r w:rsidRPr="00E570B5">
        <w:rPr>
          <w:b w:val="0"/>
        </w:rPr>
        <w:t xml:space="preserve">Figur </w:t>
      </w:r>
      <w:r w:rsidRPr="00E570B5">
        <w:rPr>
          <w:b w:val="0"/>
        </w:rPr>
        <w:fldChar w:fldCharType="begin"/>
      </w:r>
      <w:r w:rsidRPr="00E570B5">
        <w:rPr>
          <w:b w:val="0"/>
        </w:rPr>
        <w:instrText xml:space="preserve"> SEQ Figur \* ARABIC </w:instrText>
      </w:r>
      <w:r w:rsidRPr="00E570B5">
        <w:rPr>
          <w:b w:val="0"/>
        </w:rPr>
        <w:fldChar w:fldCharType="separate"/>
      </w:r>
      <w:r w:rsidR="00871A8F">
        <w:rPr>
          <w:b w:val="0"/>
          <w:noProof/>
        </w:rPr>
        <w:t>2</w:t>
      </w:r>
      <w:r w:rsidRPr="00E570B5">
        <w:rPr>
          <w:b w:val="0"/>
        </w:rPr>
        <w:fldChar w:fldCharType="end"/>
      </w:r>
      <w:r w:rsidRPr="00E570B5">
        <w:rPr>
          <w:b w:val="0"/>
        </w:rPr>
        <w:t xml:space="preserve"> </w:t>
      </w:r>
      <w:r w:rsidR="00851475">
        <w:rPr>
          <w:b w:val="0"/>
        </w:rPr>
        <w:t>P</w:t>
      </w:r>
      <w:r w:rsidR="002F3180">
        <w:rPr>
          <w:b w:val="0"/>
        </w:rPr>
        <w:t>lan f</w:t>
      </w:r>
      <w:r>
        <w:rPr>
          <w:b w:val="0"/>
        </w:rPr>
        <w:t xml:space="preserve">or </w:t>
      </w:r>
      <w:r w:rsidR="002F3180">
        <w:rPr>
          <w:b w:val="0"/>
        </w:rPr>
        <w:t>klargøring til snitfladetest</w:t>
      </w:r>
      <w:r>
        <w:rPr>
          <w:b w:val="0"/>
        </w:rPr>
        <w:t>.</w:t>
      </w:r>
    </w:p>
    <w:p w14:paraId="04C36193" w14:textId="77777777" w:rsidR="000862A6" w:rsidRDefault="00C135EF" w:rsidP="006D5715">
      <w:pPr>
        <w:spacing w:before="240"/>
      </w:pPr>
      <w:r>
        <w:t>S</w:t>
      </w:r>
      <w:r w:rsidR="006D5715">
        <w:t>nitfladetest</w:t>
      </w:r>
      <w:r>
        <w:t>en</w:t>
      </w:r>
      <w:r w:rsidR="006D5715">
        <w:t xml:space="preserve"> består – udover at funktionalitet, register, services, hændelser mv. skal være udviklet og testet internt af register hhv. på DAF – af t</w:t>
      </w:r>
      <w:r w:rsidR="00ED1739">
        <w:t>re</w:t>
      </w:r>
      <w:r w:rsidR="006D5715">
        <w:t xml:space="preserve"> væsentlige </w:t>
      </w:r>
      <w:r>
        <w:t xml:space="preserve">forberedende </w:t>
      </w:r>
      <w:r w:rsidR="006D5715">
        <w:t>aktiviteter:</w:t>
      </w:r>
    </w:p>
    <w:p w14:paraId="5682F721" w14:textId="77777777" w:rsidR="00BB40F4" w:rsidRDefault="000862A6" w:rsidP="009C0889">
      <w:pPr>
        <w:pStyle w:val="Listeafsnit"/>
        <w:numPr>
          <w:ilvl w:val="0"/>
          <w:numId w:val="41"/>
        </w:numPr>
        <w:spacing w:before="120"/>
        <w:ind w:left="714" w:hanging="357"/>
        <w:contextualSpacing w:val="0"/>
      </w:pPr>
      <w:r w:rsidRPr="00C135EF">
        <w:rPr>
          <w:b/>
        </w:rPr>
        <w:t>Udvikling af tjenester mv. på Datafordeleren (rekonfigurering).</w:t>
      </w:r>
      <w:r>
        <w:t xml:space="preserve"> </w:t>
      </w:r>
      <w:r>
        <w:br/>
        <w:t>Udviklingen på Datafordeleren ift. de enkelte registre gennemføres i henhold til ”makroplanen”, der er rammesat til at vare 7 uger + 1 uges buffer.</w:t>
      </w:r>
      <w:r w:rsidR="00ED1739">
        <w:br/>
      </w:r>
      <w:r>
        <w:t>Udviklingen af de enkelte register er indplaceret efter hvornår registrene kan levere testdata mv, hhv. kapaciteten hos Datafordelerens leverandøren.</w:t>
      </w:r>
    </w:p>
    <w:p w14:paraId="794F85B3" w14:textId="77777777" w:rsidR="00BB40F4" w:rsidRDefault="006D5715" w:rsidP="009C0889">
      <w:pPr>
        <w:pStyle w:val="Listeafsnit"/>
        <w:numPr>
          <w:ilvl w:val="0"/>
          <w:numId w:val="41"/>
        </w:numPr>
        <w:spacing w:before="120"/>
        <w:ind w:left="714" w:hanging="357"/>
        <w:contextualSpacing w:val="0"/>
      </w:pPr>
      <w:r w:rsidRPr="00C135EF">
        <w:rPr>
          <w:b/>
        </w:rPr>
        <w:t>Registrets test af egne services på DAF.</w:t>
      </w:r>
      <w:r>
        <w:t xml:space="preserve"> </w:t>
      </w:r>
      <w:r>
        <w:br/>
        <w:t>Registret anvender ikke selv sine egne services, så denne test gennemføres typisk ved, at man kalder servicemetoden fra et værktøj som fx Postman og så kontrollerer resultatet op mod egen registerdatabase. For sammenstillede services er dette lidt mere komplekst, idet man ikke har adgang til indholdet i andre registre.</w:t>
      </w:r>
      <w:r w:rsidR="00ED1739">
        <w:t xml:space="preserve"> </w:t>
      </w:r>
      <w:r w:rsidR="00ED1739">
        <w:br/>
        <w:t>Testen af de services, som registret har ansvaret for på datafordeleren er generelt planlagt til at vare 6 uger, hvoraf der er 2 uger til test, 2 uger til fejlretning og 2 uger til gentest ift. de rettede fejl. Hertil er indlagt en buffer på 2 uger til opsamling af evt. forsinkelser i fejlretninger på Datafordeler mv.</w:t>
      </w:r>
      <w:r w:rsidR="00BB40F4">
        <w:t xml:space="preserve"> </w:t>
      </w:r>
    </w:p>
    <w:p w14:paraId="7AC926A0" w14:textId="77777777" w:rsidR="006D5715" w:rsidRDefault="006D5715" w:rsidP="009C0889">
      <w:pPr>
        <w:pStyle w:val="Listeafsnit"/>
        <w:numPr>
          <w:ilvl w:val="0"/>
          <w:numId w:val="41"/>
        </w:numPr>
        <w:spacing w:before="120"/>
        <w:ind w:left="714" w:hanging="357"/>
        <w:contextualSpacing w:val="0"/>
      </w:pPr>
      <w:r w:rsidRPr="00C135EF">
        <w:rPr>
          <w:b/>
        </w:rPr>
        <w:t>Registrets test af egne hændelsesbeskeder på DAF.</w:t>
      </w:r>
      <w:r>
        <w:t xml:space="preserve"> </w:t>
      </w:r>
      <w:r>
        <w:br/>
        <w:t>Registret anvender ikke selv sine egne hændelsesbeskeder, så denne test gennemføre ved at tegne et (pull) abonnement på DAF ift. egne hændelser, foretage en opdatering i eget register og så</w:t>
      </w:r>
      <w:r w:rsidR="00B772F5">
        <w:t xml:space="preserve"> teste hvilke hændelsesbeskeder der fremkommer i abonnementet. </w:t>
      </w:r>
      <w:r w:rsidR="00ED1739">
        <w:br/>
        <w:t>Der forudsættes, at de justeringer</w:t>
      </w:r>
      <w:r w:rsidR="00C135EF">
        <w:t>,</w:t>
      </w:r>
      <w:r w:rsidR="00ED1739">
        <w:t xml:space="preserve"> der skal implementeres ift. hændelseskonceptet (i registre, hos GDB og/eller på DAF)</w:t>
      </w:r>
      <w:r w:rsidR="00C135EF">
        <w:t>,</w:t>
      </w:r>
      <w:r w:rsidR="00ED1739">
        <w:t xml:space="preserve"> er udviklet og testet senest 1.1.2017.</w:t>
      </w:r>
      <w:r w:rsidR="00ED1739">
        <w:br/>
        <w:t xml:space="preserve">Herfra forventes test af egne DAF hændelser at vare 8 uger, hvoraf der er 2 uger til </w:t>
      </w:r>
      <w:r w:rsidR="00ED1739">
        <w:lastRenderedPageBreak/>
        <w:t>konfigurering på DAF (ny DLS), 2 uger til test, 2 uger til fejlretning og 2 uger til gentest ift. de rettede fejl.</w:t>
      </w:r>
    </w:p>
    <w:p w14:paraId="11DBB90C" w14:textId="77777777" w:rsidR="00CB1F5B" w:rsidRDefault="00CB1F5B" w:rsidP="00CB1F5B">
      <w:pPr>
        <w:pStyle w:val="Overskrift2"/>
        <w:ind w:left="794"/>
      </w:pPr>
      <w:bookmarkStart w:id="29" w:name="_Toc462767694"/>
      <w:r>
        <w:t>Gennemførelse af snitfladetest</w:t>
      </w:r>
      <w:bookmarkEnd w:id="29"/>
    </w:p>
    <w:p w14:paraId="3556AAA5" w14:textId="77777777" w:rsidR="00C65E82" w:rsidRDefault="0096397F" w:rsidP="002C63AC">
      <w:pPr>
        <w:keepNext/>
      </w:pPr>
      <w:r>
        <w:t>Gennemførelse af snitfladetest er planlagt i</w:t>
      </w:r>
      <w:r w:rsidR="00C65E82">
        <w:t xml:space="preserve"> henhold til nedenstående figur.</w:t>
      </w:r>
    </w:p>
    <w:p w14:paraId="58DD5900" w14:textId="77777777" w:rsidR="002C63AC" w:rsidRDefault="002C63AC" w:rsidP="007A3005">
      <w:pPr>
        <w:keepNext/>
        <w:jc w:val="center"/>
      </w:pPr>
      <w:r>
        <w:rPr>
          <w:noProof/>
        </w:rPr>
        <w:drawing>
          <wp:inline distT="0" distB="0" distL="0" distR="0" wp14:anchorId="5531CEAE" wp14:editId="72D2D987">
            <wp:extent cx="4334400" cy="2743200"/>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itfladetest.png"/>
                    <pic:cNvPicPr/>
                  </pic:nvPicPr>
                  <pic:blipFill>
                    <a:blip r:embed="rId14"/>
                    <a:stretch>
                      <a:fillRect/>
                    </a:stretch>
                  </pic:blipFill>
                  <pic:spPr>
                    <a:xfrm>
                      <a:off x="0" y="0"/>
                      <a:ext cx="4334400" cy="2743200"/>
                    </a:xfrm>
                    <a:prstGeom prst="rect">
                      <a:avLst/>
                    </a:prstGeom>
                  </pic:spPr>
                </pic:pic>
              </a:graphicData>
            </a:graphic>
          </wp:inline>
        </w:drawing>
      </w:r>
    </w:p>
    <w:p w14:paraId="3EAC45C4" w14:textId="79BD223A" w:rsidR="00CB1F5B" w:rsidRDefault="00CB1F5B" w:rsidP="00CB1F5B">
      <w:pPr>
        <w:pStyle w:val="Billedtekst"/>
        <w:spacing w:after="240"/>
        <w:jc w:val="center"/>
        <w:rPr>
          <w:b w:val="0"/>
        </w:rPr>
      </w:pPr>
      <w:r w:rsidRPr="00E570B5">
        <w:rPr>
          <w:b w:val="0"/>
        </w:rPr>
        <w:t xml:space="preserve">Figur </w:t>
      </w:r>
      <w:r w:rsidRPr="00E570B5">
        <w:rPr>
          <w:b w:val="0"/>
        </w:rPr>
        <w:fldChar w:fldCharType="begin"/>
      </w:r>
      <w:r w:rsidRPr="00E570B5">
        <w:rPr>
          <w:b w:val="0"/>
        </w:rPr>
        <w:instrText xml:space="preserve"> SEQ Figur \* ARABIC </w:instrText>
      </w:r>
      <w:r w:rsidRPr="00E570B5">
        <w:rPr>
          <w:b w:val="0"/>
        </w:rPr>
        <w:fldChar w:fldCharType="separate"/>
      </w:r>
      <w:r w:rsidR="00871A8F">
        <w:rPr>
          <w:b w:val="0"/>
          <w:noProof/>
        </w:rPr>
        <w:t>3</w:t>
      </w:r>
      <w:r w:rsidRPr="00E570B5">
        <w:rPr>
          <w:b w:val="0"/>
        </w:rPr>
        <w:fldChar w:fldCharType="end"/>
      </w:r>
      <w:r w:rsidRPr="00E570B5">
        <w:rPr>
          <w:b w:val="0"/>
        </w:rPr>
        <w:t xml:space="preserve"> </w:t>
      </w:r>
      <w:r>
        <w:rPr>
          <w:b w:val="0"/>
        </w:rPr>
        <w:t>Gennemførelse af snitfladetest i GD1 og GD2.</w:t>
      </w:r>
    </w:p>
    <w:p w14:paraId="71FD5833" w14:textId="77777777" w:rsidR="00CB1F5B" w:rsidRDefault="0096397F" w:rsidP="00CB1F5B">
      <w:r>
        <w:t>Snitfladetesten gennemføres ved, at de enkelte registre i deres applikationer i kontrollede step udskifter deres ”stubbe” og ”drivere” med de rigtige integrationer ift. ajourføringsservices, udstillingsservices og modtagelse af hændelsesbeskeder.</w:t>
      </w:r>
    </w:p>
    <w:p w14:paraId="1F2DA13A" w14:textId="77777777" w:rsidR="00ED1739" w:rsidRDefault="00C65E82" w:rsidP="006F5896">
      <w:pPr>
        <w:spacing w:before="120"/>
      </w:pPr>
      <w:r>
        <w:t xml:space="preserve">Register-til-register snitflader </w:t>
      </w:r>
      <w:r w:rsidR="003423C3">
        <w:t xml:space="preserve">(ajourføringsservices) </w:t>
      </w:r>
      <w:r>
        <w:t xml:space="preserve">vil kunne starte </w:t>
      </w:r>
      <w:r w:rsidR="003423C3">
        <w:t>snitflade</w:t>
      </w:r>
      <w:r>
        <w:t xml:space="preserve">test </w:t>
      </w:r>
      <w:r w:rsidR="006F5896">
        <w:t xml:space="preserve">senest primo </w:t>
      </w:r>
      <w:r w:rsidR="00ED1739">
        <w:t>februar 2017.</w:t>
      </w:r>
    </w:p>
    <w:p w14:paraId="348EFBEC" w14:textId="77777777" w:rsidR="00ED1739" w:rsidRDefault="003423C3" w:rsidP="006F5896">
      <w:pPr>
        <w:spacing w:before="120"/>
      </w:pPr>
      <w:r>
        <w:t>Snitfladetesten mod</w:t>
      </w:r>
      <w:r w:rsidR="00ED1739">
        <w:t xml:space="preserve"> DAF s</w:t>
      </w:r>
      <w:r>
        <w:t>ervices og DAF hændelser starter</w:t>
      </w:r>
      <w:r w:rsidR="00ED1739">
        <w:t xml:space="preserve"> </w:t>
      </w:r>
      <w:r>
        <w:t>p</w:t>
      </w:r>
      <w:r w:rsidR="00ED1739">
        <w:t xml:space="preserve">rimo marts 2017. Det vil </w:t>
      </w:r>
      <w:r>
        <w:t xml:space="preserve">godt nok </w:t>
      </w:r>
      <w:r w:rsidR="00ED1739">
        <w:t>være</w:t>
      </w:r>
      <w:r w:rsidR="006F5896">
        <w:t xml:space="preserve"> muligt at starte snitfladetest</w:t>
      </w:r>
      <w:r w:rsidR="00ED1739">
        <w:t xml:space="preserve"> </w:t>
      </w:r>
      <w:r>
        <w:t>mod</w:t>
      </w:r>
      <w:r w:rsidR="00ED1739">
        <w:t xml:space="preserve"> </w:t>
      </w:r>
      <w:r w:rsidR="006F5896">
        <w:t xml:space="preserve">DAF services, </w:t>
      </w:r>
      <w:r w:rsidR="00ED1739">
        <w:t>så</w:t>
      </w:r>
      <w:r>
        <w:t xml:space="preserve"> </w:t>
      </w:r>
      <w:r w:rsidR="00ED1739">
        <w:t>snart</w:t>
      </w:r>
      <w:r w:rsidR="00960A5F">
        <w:t xml:space="preserve"> disse er godkendt af registret</w:t>
      </w:r>
      <w:r w:rsidR="00ED1739">
        <w:t xml:space="preserve">, men det vurderes at være </w:t>
      </w:r>
      <w:r>
        <w:t xml:space="preserve">det </w:t>
      </w:r>
      <w:r w:rsidR="00ED1739">
        <w:t>mest effektivt for registrene og deres levera</w:t>
      </w:r>
      <w:r>
        <w:t xml:space="preserve">ndører at </w:t>
      </w:r>
      <w:r w:rsidR="00ED1739">
        <w:t>gennemføre snitfladetesten i en samlet kalenderperiode.</w:t>
      </w:r>
    </w:p>
    <w:p w14:paraId="6C635C02" w14:textId="77777777" w:rsidR="003423C3" w:rsidRDefault="003423C3" w:rsidP="00985FA6">
      <w:pPr>
        <w:spacing w:before="120"/>
      </w:pPr>
      <w:r>
        <w:t>Snitfladetesten er generelt ift. de tre typer af snitflader planlagt til at vare</w:t>
      </w:r>
      <w:r w:rsidR="00464366">
        <w:t xml:space="preserve"> 8 uger, hvoraf der er 4</w:t>
      </w:r>
      <w:r>
        <w:t xml:space="preserve"> uger til test, 2 uger til fejlretning og 2 uger til gentest ift. de rettede fejl.</w:t>
      </w:r>
    </w:p>
    <w:p w14:paraId="3ACD994F" w14:textId="77777777" w:rsidR="003423C3" w:rsidRDefault="003423C3" w:rsidP="00985FA6">
      <w:pPr>
        <w:spacing w:before="120"/>
      </w:pPr>
      <w:r>
        <w:t>Ikke alle registre anvender ajourføringsservices, DAF services og/eller DAF hændelser fra andre registre, men alle registre vil i et større eller mindre omfang være involveret i snitfladetesten.</w:t>
      </w:r>
    </w:p>
    <w:p w14:paraId="7C7F4AC8" w14:textId="77777777" w:rsidR="003423C3" w:rsidRDefault="003423C3" w:rsidP="003423C3">
      <w:r>
        <w:t>Registre skal medvirke i snitfladetesten til de ajourføringsservices, som registret udstiller, og registret vil også skulle levere dataopdateringer med tilhørende hændelsesgenerering ift. registre, som skal gennemføre snitfladtest ift. registrets hændelser.</w:t>
      </w:r>
    </w:p>
    <w:p w14:paraId="3A64C7C1" w14:textId="77777777" w:rsidR="00F45E60" w:rsidRDefault="0096397F" w:rsidP="00985FA6">
      <w:pPr>
        <w:spacing w:before="120"/>
      </w:pPr>
      <w:r>
        <w:t>En succesfuld gennemførelse af snitfladetesten vil således klargøre de enkelte applikationer til den efterfølgende integrationstest med test af de tværgående forretningsprocesser.</w:t>
      </w:r>
    </w:p>
    <w:p w14:paraId="474FFC92" w14:textId="77777777" w:rsidR="00A41097" w:rsidRDefault="00A41097" w:rsidP="00A41097">
      <w:pPr>
        <w:pStyle w:val="Overskrift2"/>
        <w:ind w:left="794"/>
      </w:pPr>
      <w:bookmarkStart w:id="30" w:name="_Toc462767695"/>
      <w:r>
        <w:t>Integrationstest – Tværgående forretningsprocesser</w:t>
      </w:r>
      <w:bookmarkEnd w:id="30"/>
    </w:p>
    <w:p w14:paraId="6299557D" w14:textId="77777777" w:rsidR="0096397F" w:rsidRDefault="0096397F" w:rsidP="0096397F">
      <w:r>
        <w:t xml:space="preserve">Grunddataprogrammet skal sikre at alle tværgående forretningsprocesser og forretningsmæssige sammenhænge fungerer som forventet ift. de stillede krav til grunddataprogrammet. De tværgående sammenhænge er identificeret og beskrevet i hhv. Ejendomsdataprogrammets og </w:t>
      </w:r>
      <w:r>
        <w:lastRenderedPageBreak/>
        <w:t xml:space="preserve">Adresseprogrammets målarkitekturer og konkretiseret i forhold til den fælles test i form af </w:t>
      </w:r>
      <w:r w:rsidR="00D667FD">
        <w:t xml:space="preserve">14 tværgående forretningsprocesser konkretiseret i </w:t>
      </w:r>
      <w:r>
        <w:t>sekvensdiagrammer.</w:t>
      </w:r>
    </w:p>
    <w:p w14:paraId="2F717E31" w14:textId="77777777" w:rsidR="0096397F" w:rsidRDefault="0096397F" w:rsidP="00D667FD">
      <w:pPr>
        <w:spacing w:before="120"/>
      </w:pPr>
      <w:r>
        <w:t>Grunddataprogrammets integrationstest skal kvalitetssikre disse sammenhænge, og dette gøres ved at gennemføre en række ”end-to-end” scenarier baseret på afvikling af de enkelte sekvensdiagrammer med et antal datavarianter.</w:t>
      </w:r>
    </w:p>
    <w:p w14:paraId="3002F937" w14:textId="77777777" w:rsidR="00CB1F5B" w:rsidRDefault="00D667FD" w:rsidP="007A3005">
      <w:pPr>
        <w:spacing w:before="120" w:after="120"/>
      </w:pPr>
      <w:r>
        <w:t xml:space="preserve">Testen anvender </w:t>
      </w:r>
      <w:r w:rsidRPr="00551F52">
        <w:t>applikationernes klienter, se</w:t>
      </w:r>
      <w:r>
        <w:t>rvices og hændelser og udføres af brugere eller repræsentanter herfor. Der er tale om en brugeraccepttest på de tværgående processer.</w:t>
      </w:r>
    </w:p>
    <w:p w14:paraId="7D1F7D88" w14:textId="77777777" w:rsidR="002C63AC" w:rsidRDefault="002C63AC" w:rsidP="007A3005">
      <w:pPr>
        <w:keepNext/>
      </w:pPr>
      <w:r>
        <w:rPr>
          <w:noProof/>
        </w:rPr>
        <w:drawing>
          <wp:inline distT="0" distB="0" distL="0" distR="0" wp14:anchorId="1DEFF499" wp14:editId="1987626F">
            <wp:extent cx="5400675" cy="3505835"/>
            <wp:effectExtent l="0" t="0" r="952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grationstest.png"/>
                    <pic:cNvPicPr/>
                  </pic:nvPicPr>
                  <pic:blipFill>
                    <a:blip r:embed="rId15"/>
                    <a:stretch>
                      <a:fillRect/>
                    </a:stretch>
                  </pic:blipFill>
                  <pic:spPr>
                    <a:xfrm>
                      <a:off x="0" y="0"/>
                      <a:ext cx="5400675" cy="3505835"/>
                    </a:xfrm>
                    <a:prstGeom prst="rect">
                      <a:avLst/>
                    </a:prstGeom>
                  </pic:spPr>
                </pic:pic>
              </a:graphicData>
            </a:graphic>
          </wp:inline>
        </w:drawing>
      </w:r>
    </w:p>
    <w:p w14:paraId="3C1FC058" w14:textId="20089AC3" w:rsidR="00CB1F5B" w:rsidRDefault="00CB1F5B" w:rsidP="00CB1F5B">
      <w:pPr>
        <w:pStyle w:val="Billedtekst"/>
        <w:spacing w:after="240"/>
        <w:jc w:val="center"/>
        <w:rPr>
          <w:b w:val="0"/>
        </w:rPr>
      </w:pPr>
      <w:r w:rsidRPr="00E570B5">
        <w:rPr>
          <w:b w:val="0"/>
        </w:rPr>
        <w:t xml:space="preserve">Figur </w:t>
      </w:r>
      <w:r w:rsidRPr="00E570B5">
        <w:rPr>
          <w:b w:val="0"/>
        </w:rPr>
        <w:fldChar w:fldCharType="begin"/>
      </w:r>
      <w:r w:rsidRPr="00E570B5">
        <w:rPr>
          <w:b w:val="0"/>
        </w:rPr>
        <w:instrText xml:space="preserve"> SEQ Figur \* ARABIC </w:instrText>
      </w:r>
      <w:r w:rsidRPr="00E570B5">
        <w:rPr>
          <w:b w:val="0"/>
        </w:rPr>
        <w:fldChar w:fldCharType="separate"/>
      </w:r>
      <w:r w:rsidR="00871A8F">
        <w:rPr>
          <w:b w:val="0"/>
          <w:noProof/>
        </w:rPr>
        <w:t>4</w:t>
      </w:r>
      <w:r w:rsidRPr="00E570B5">
        <w:rPr>
          <w:b w:val="0"/>
        </w:rPr>
        <w:fldChar w:fldCharType="end"/>
      </w:r>
      <w:r w:rsidRPr="00E570B5">
        <w:rPr>
          <w:b w:val="0"/>
        </w:rPr>
        <w:t xml:space="preserve"> </w:t>
      </w:r>
      <w:r>
        <w:rPr>
          <w:b w:val="0"/>
        </w:rPr>
        <w:t>Gennemførelse af integrationstest i GD1 og GD2.</w:t>
      </w:r>
    </w:p>
    <w:p w14:paraId="2922C637" w14:textId="77777777" w:rsidR="00260100" w:rsidRDefault="00260100" w:rsidP="00260100">
      <w:pPr>
        <w:spacing w:before="120"/>
      </w:pPr>
      <w:r>
        <w:t>Nogle af disse forretningsprocesser er relativt simple, mens andre er mere komplekse. Testens længde er derfor tilpasset kompleksiteten – både ift. test og fejretning/gentest.</w:t>
      </w:r>
    </w:p>
    <w:p w14:paraId="361AE214" w14:textId="77777777" w:rsidR="00C425C7" w:rsidRDefault="00464366" w:rsidP="00260100">
      <w:pPr>
        <w:spacing w:before="120"/>
      </w:pPr>
      <w:r>
        <w:t>Testen igangsættes medio</w:t>
      </w:r>
      <w:r w:rsidR="00260100">
        <w:t xml:space="preserve"> april 2017, når de services og hændelses</w:t>
      </w:r>
      <w:r w:rsidR="00C425C7">
        <w:t>beskeder, der indgår i processen</w:t>
      </w:r>
      <w:r w:rsidR="00260100">
        <w:t>, er godkendt</w:t>
      </w:r>
      <w:r w:rsidR="00C425C7">
        <w:t xml:space="preserve"> i Snitfladetesten</w:t>
      </w:r>
      <w:r w:rsidR="00260100">
        <w:t xml:space="preserve">. </w:t>
      </w:r>
    </w:p>
    <w:p w14:paraId="405FF8A6" w14:textId="77777777" w:rsidR="00260100" w:rsidRDefault="00260100" w:rsidP="00260100">
      <w:pPr>
        <w:spacing w:before="120"/>
      </w:pPr>
      <w:r>
        <w:t>De fleste af disse forretningsprocesser vil være testet og godkendt inden sommer, men for et par af de mere komplekse omkring ”</w:t>
      </w:r>
      <w:r w:rsidRPr="00260100">
        <w:t>Matrikulær forandring af Samlet fast ejendom</w:t>
      </w:r>
      <w:r>
        <w:t>” og ”</w:t>
      </w:r>
      <w:r w:rsidRPr="00260100">
        <w:t>Ejerlejlighedsopdeling og forandring</w:t>
      </w:r>
      <w:r>
        <w:t xml:space="preserve">” vil der formentlig være behov for en gentest i løbet af august 2017.  </w:t>
      </w:r>
    </w:p>
    <w:p w14:paraId="3CD2DAE9" w14:textId="77777777" w:rsidR="00D667FD" w:rsidRDefault="00D667FD" w:rsidP="00075EA0">
      <w:pPr>
        <w:spacing w:before="120"/>
      </w:pPr>
      <w:r>
        <w:t>De tværgående sammenhænge omkring Ejendomsdataprogrammet og Adresseprogrammet kvalitetssikres gennem følgende forretningsprocesser fra målarkitekturerne med dertil hørende sekvensdiagrammer.</w:t>
      </w:r>
    </w:p>
    <w:p w14:paraId="0024F7FD" w14:textId="77777777" w:rsidR="00D667FD" w:rsidRPr="001329D8" w:rsidRDefault="00D667FD" w:rsidP="00D667FD">
      <w:pPr>
        <w:keepNext/>
        <w:spacing w:before="120"/>
        <w:rPr>
          <w:b/>
        </w:rPr>
      </w:pPr>
      <w:r w:rsidRPr="001329D8">
        <w:rPr>
          <w:b/>
        </w:rPr>
        <w:t>Ejendomsdannelse:</w:t>
      </w:r>
    </w:p>
    <w:p w14:paraId="254A4222" w14:textId="77777777" w:rsidR="00D667FD" w:rsidRDefault="00D667FD" w:rsidP="00985FA6">
      <w:pPr>
        <w:pStyle w:val="Listeafsnit"/>
        <w:numPr>
          <w:ilvl w:val="0"/>
          <w:numId w:val="17"/>
        </w:numPr>
        <w:ind w:left="714" w:hanging="357"/>
        <w:contextualSpacing w:val="0"/>
      </w:pPr>
      <w:r>
        <w:t>Matrikulær forandring af Samlet fast ejendom</w:t>
      </w:r>
      <w:r>
        <w:br/>
        <w:t xml:space="preserve">Zephyr test cycle: </w:t>
      </w:r>
      <w:r>
        <w:rPr>
          <w:lang w:eastAsia="en-US"/>
        </w:rPr>
        <w:t>Ejendom-SFE</w:t>
      </w:r>
    </w:p>
    <w:p w14:paraId="2CD7E60D" w14:textId="77777777" w:rsidR="00D667FD" w:rsidRDefault="00D667FD" w:rsidP="00985FA6">
      <w:pPr>
        <w:pStyle w:val="Listeafsnit"/>
        <w:numPr>
          <w:ilvl w:val="0"/>
          <w:numId w:val="17"/>
        </w:numPr>
        <w:ind w:left="714" w:hanging="357"/>
        <w:contextualSpacing w:val="0"/>
      </w:pPr>
      <w:r>
        <w:t>Ejerlejlighedsopdeling og forandring</w:t>
      </w:r>
      <w:r>
        <w:br/>
        <w:t xml:space="preserve">Zephyr test cycle: </w:t>
      </w:r>
      <w:r>
        <w:rPr>
          <w:lang w:eastAsia="en-US"/>
        </w:rPr>
        <w:t>Ejendom-Ejerlejlighed</w:t>
      </w:r>
    </w:p>
    <w:p w14:paraId="71A13E76" w14:textId="77777777" w:rsidR="00D667FD" w:rsidRDefault="00D667FD" w:rsidP="00985FA6">
      <w:pPr>
        <w:pStyle w:val="Listeafsnit"/>
        <w:numPr>
          <w:ilvl w:val="0"/>
          <w:numId w:val="17"/>
        </w:numPr>
        <w:ind w:left="714" w:hanging="357"/>
        <w:contextualSpacing w:val="0"/>
      </w:pPr>
      <w:r>
        <w:lastRenderedPageBreak/>
        <w:t>Oprettelse af BPFG via kommunen</w:t>
      </w:r>
      <w:r>
        <w:br/>
        <w:t xml:space="preserve">Zephyr test cycle: </w:t>
      </w:r>
      <w:r>
        <w:rPr>
          <w:lang w:eastAsia="en-US"/>
        </w:rPr>
        <w:t>Ejendom-BPFG</w:t>
      </w:r>
    </w:p>
    <w:p w14:paraId="51E6287B" w14:textId="77777777" w:rsidR="00D667FD" w:rsidRDefault="00D667FD" w:rsidP="00985FA6">
      <w:pPr>
        <w:pStyle w:val="Listeafsnit"/>
        <w:numPr>
          <w:ilvl w:val="0"/>
          <w:numId w:val="17"/>
        </w:numPr>
        <w:ind w:left="714" w:hanging="357"/>
        <w:contextualSpacing w:val="0"/>
      </w:pPr>
      <w:r>
        <w:t>Opdatering af Ejendomsbeliggenhed</w:t>
      </w:r>
      <w:r>
        <w:br/>
        <w:t xml:space="preserve">Zephyr test cycle: </w:t>
      </w:r>
      <w:r>
        <w:rPr>
          <w:lang w:eastAsia="en-US"/>
        </w:rPr>
        <w:t>Ejendom-Beliggenhed</w:t>
      </w:r>
    </w:p>
    <w:p w14:paraId="05ABDB04" w14:textId="77777777" w:rsidR="00D667FD" w:rsidRPr="001329D8" w:rsidRDefault="00D667FD" w:rsidP="00D667FD">
      <w:pPr>
        <w:keepNext/>
        <w:spacing w:before="120"/>
        <w:rPr>
          <w:b/>
        </w:rPr>
      </w:pPr>
      <w:r w:rsidRPr="001329D8">
        <w:rPr>
          <w:b/>
        </w:rPr>
        <w:t>Ejerskifte:</w:t>
      </w:r>
    </w:p>
    <w:p w14:paraId="2CFDE43F" w14:textId="77777777" w:rsidR="00D667FD" w:rsidRDefault="00D667FD" w:rsidP="00985FA6">
      <w:pPr>
        <w:pStyle w:val="Listeafsnit"/>
        <w:numPr>
          <w:ilvl w:val="0"/>
          <w:numId w:val="17"/>
        </w:numPr>
        <w:ind w:left="714" w:hanging="357"/>
        <w:contextualSpacing w:val="0"/>
      </w:pPr>
      <w:r>
        <w:t>Ejerskifte via Digital Tinglysning</w:t>
      </w:r>
      <w:r>
        <w:br/>
        <w:t xml:space="preserve">Zephyr test cycle: </w:t>
      </w:r>
      <w:r>
        <w:rPr>
          <w:lang w:eastAsia="en-US"/>
        </w:rPr>
        <w:t>Ejerskifte-ViaDigitalTinglysning</w:t>
      </w:r>
    </w:p>
    <w:p w14:paraId="232A1CC8" w14:textId="77777777" w:rsidR="00D667FD" w:rsidRDefault="00D667FD" w:rsidP="00985FA6">
      <w:pPr>
        <w:pStyle w:val="Listeafsnit"/>
        <w:numPr>
          <w:ilvl w:val="0"/>
          <w:numId w:val="17"/>
        </w:numPr>
        <w:ind w:left="714" w:hanging="357"/>
        <w:contextualSpacing w:val="0"/>
      </w:pPr>
      <w:r>
        <w:t>Ejerskifte via Kommunen</w:t>
      </w:r>
      <w:r>
        <w:br/>
        <w:t xml:space="preserve">Zephyr test cycle: </w:t>
      </w:r>
      <w:r>
        <w:rPr>
          <w:lang w:eastAsia="en-US"/>
        </w:rPr>
        <w:t>Ejerskifte-ViaKommune</w:t>
      </w:r>
    </w:p>
    <w:p w14:paraId="219EDA9B" w14:textId="77777777" w:rsidR="00D667FD" w:rsidRDefault="00D667FD" w:rsidP="00985FA6">
      <w:pPr>
        <w:pStyle w:val="Listeafsnit"/>
        <w:numPr>
          <w:ilvl w:val="0"/>
          <w:numId w:val="17"/>
        </w:numPr>
        <w:ind w:left="714" w:hanging="357"/>
        <w:contextualSpacing w:val="0"/>
      </w:pPr>
      <w:r>
        <w:t>Ændring af personforhold (CPR)</w:t>
      </w:r>
      <w:r>
        <w:br/>
        <w:t xml:space="preserve">Zephyr test cycle: </w:t>
      </w:r>
      <w:r>
        <w:rPr>
          <w:lang w:eastAsia="en-US"/>
        </w:rPr>
        <w:t>Ejerskifte-CPR</w:t>
      </w:r>
    </w:p>
    <w:p w14:paraId="66353DC1" w14:textId="77777777" w:rsidR="00D667FD" w:rsidRPr="003045B4" w:rsidRDefault="00D667FD" w:rsidP="00985FA6">
      <w:pPr>
        <w:pStyle w:val="Listeafsnit"/>
        <w:numPr>
          <w:ilvl w:val="0"/>
          <w:numId w:val="17"/>
        </w:numPr>
        <w:ind w:left="714" w:hanging="357"/>
        <w:contextualSpacing w:val="0"/>
      </w:pPr>
      <w:r>
        <w:t>Skift i virksomhedsform og virksomhedslukning (CVR)</w:t>
      </w:r>
      <w:r>
        <w:br/>
        <w:t xml:space="preserve">Zephyr test cycle: </w:t>
      </w:r>
      <w:r>
        <w:rPr>
          <w:lang w:eastAsia="en-US"/>
        </w:rPr>
        <w:t>Ejerskifte-Virksomhed</w:t>
      </w:r>
    </w:p>
    <w:p w14:paraId="238EFFF7" w14:textId="77777777" w:rsidR="00D667FD" w:rsidRPr="001329D8" w:rsidRDefault="00D667FD" w:rsidP="00D667FD">
      <w:pPr>
        <w:keepNext/>
        <w:spacing w:before="120"/>
        <w:rPr>
          <w:b/>
        </w:rPr>
      </w:pPr>
      <w:r w:rsidRPr="001329D8">
        <w:rPr>
          <w:b/>
        </w:rPr>
        <w:t>Adressedannelse:</w:t>
      </w:r>
    </w:p>
    <w:p w14:paraId="3FFE5AF5" w14:textId="77777777" w:rsidR="00D667FD" w:rsidRDefault="00D667FD" w:rsidP="00985FA6">
      <w:pPr>
        <w:pStyle w:val="Listeafsnit"/>
        <w:numPr>
          <w:ilvl w:val="0"/>
          <w:numId w:val="17"/>
        </w:numPr>
        <w:ind w:left="714" w:hanging="357"/>
        <w:contextualSpacing w:val="0"/>
      </w:pPr>
      <w:r>
        <w:t>Opdater administrativ inddeling</w:t>
      </w:r>
      <w:r w:rsidR="00075EA0">
        <w:t xml:space="preserve"> - K</w:t>
      </w:r>
      <w:r>
        <w:t>ommuneinddeling, sogneinddeling, afstemningsområde, menighedsafstemningsområde</w:t>
      </w:r>
      <w:r>
        <w:br/>
        <w:t xml:space="preserve">Zephyr test cycle: </w:t>
      </w:r>
      <w:r>
        <w:rPr>
          <w:lang w:eastAsia="en-US"/>
        </w:rPr>
        <w:t>Adresse-AdministrativInddeling</w:t>
      </w:r>
    </w:p>
    <w:p w14:paraId="1BF433A3" w14:textId="77777777" w:rsidR="00D667FD" w:rsidRDefault="00D667FD" w:rsidP="00985FA6">
      <w:pPr>
        <w:pStyle w:val="Listeafsnit"/>
        <w:numPr>
          <w:ilvl w:val="0"/>
          <w:numId w:val="17"/>
        </w:numPr>
        <w:ind w:left="714" w:hanging="357"/>
        <w:contextualSpacing w:val="0"/>
      </w:pPr>
      <w:r>
        <w:t>Opdater supplerende bynavn</w:t>
      </w:r>
      <w:r>
        <w:br/>
        <w:t xml:space="preserve">Zephyr test cycle: </w:t>
      </w:r>
      <w:r>
        <w:rPr>
          <w:lang w:eastAsia="en-US"/>
        </w:rPr>
        <w:t>Adresse-SupplerendeBynavn</w:t>
      </w:r>
    </w:p>
    <w:p w14:paraId="026DA466" w14:textId="77777777" w:rsidR="00D667FD" w:rsidRDefault="00D667FD" w:rsidP="00985FA6">
      <w:pPr>
        <w:pStyle w:val="Listeafsnit"/>
        <w:numPr>
          <w:ilvl w:val="0"/>
          <w:numId w:val="17"/>
        </w:numPr>
        <w:ind w:left="714" w:hanging="357"/>
        <w:contextualSpacing w:val="0"/>
      </w:pPr>
      <w:r>
        <w:t>Opdater Gadepostnummer og Postnummer</w:t>
      </w:r>
      <w:r>
        <w:br/>
        <w:t xml:space="preserve">Zephyr test cycle: </w:t>
      </w:r>
      <w:r>
        <w:rPr>
          <w:lang w:eastAsia="en-US"/>
        </w:rPr>
        <w:t>Adresse-GadepostnummerPostnummer</w:t>
      </w:r>
    </w:p>
    <w:p w14:paraId="434888AA" w14:textId="77777777" w:rsidR="00D667FD" w:rsidRDefault="00D667FD" w:rsidP="00985FA6">
      <w:pPr>
        <w:pStyle w:val="Listeafsnit"/>
        <w:numPr>
          <w:ilvl w:val="0"/>
          <w:numId w:val="17"/>
        </w:numPr>
        <w:ind w:left="714" w:hanging="357"/>
        <w:contextualSpacing w:val="0"/>
      </w:pPr>
      <w:r>
        <w:t>Opdater BBR Bygning og Teknisk anlæg</w:t>
      </w:r>
      <w:r>
        <w:br/>
        <w:t xml:space="preserve">Zephyr test cycle: </w:t>
      </w:r>
      <w:r>
        <w:rPr>
          <w:lang w:eastAsia="en-US"/>
        </w:rPr>
        <w:t>Adresse-BBRBygningOgTekniskAnlæg</w:t>
      </w:r>
    </w:p>
    <w:p w14:paraId="50AFB0A9" w14:textId="77777777" w:rsidR="00D667FD" w:rsidRDefault="00D667FD" w:rsidP="00985FA6">
      <w:pPr>
        <w:pStyle w:val="Listeafsnit"/>
        <w:numPr>
          <w:ilvl w:val="0"/>
          <w:numId w:val="17"/>
        </w:numPr>
        <w:ind w:left="714" w:hanging="357"/>
        <w:contextualSpacing w:val="0"/>
      </w:pPr>
      <w:r>
        <w:t>Opdater GeoDanmark Bygning</w:t>
      </w:r>
      <w:r>
        <w:br/>
        <w:t xml:space="preserve">Zephyr test cycle: </w:t>
      </w:r>
      <w:r>
        <w:rPr>
          <w:lang w:eastAsia="en-US"/>
        </w:rPr>
        <w:t>Adresse-GeoDanmarkBygning</w:t>
      </w:r>
    </w:p>
    <w:p w14:paraId="7F191823" w14:textId="77777777" w:rsidR="00CB1F5B" w:rsidRDefault="00D667FD" w:rsidP="00985FA6">
      <w:pPr>
        <w:pStyle w:val="Listeafsnit"/>
        <w:numPr>
          <w:ilvl w:val="0"/>
          <w:numId w:val="17"/>
        </w:numPr>
        <w:ind w:left="714" w:hanging="357"/>
        <w:contextualSpacing w:val="0"/>
      </w:pPr>
      <w:r>
        <w:t>Opdater GeoDanmark Vejmidte</w:t>
      </w:r>
      <w:r>
        <w:br/>
        <w:t xml:space="preserve">Zephyr test cycle: </w:t>
      </w:r>
      <w:r>
        <w:rPr>
          <w:lang w:eastAsia="en-US"/>
        </w:rPr>
        <w:t>Adresse-GeoDanmarkVejmidte</w:t>
      </w:r>
    </w:p>
    <w:p w14:paraId="00BFE144" w14:textId="77777777" w:rsidR="00A41097" w:rsidRDefault="00A41097" w:rsidP="00A41097">
      <w:pPr>
        <w:pStyle w:val="Overskrift2"/>
        <w:ind w:left="794"/>
      </w:pPr>
      <w:bookmarkStart w:id="31" w:name="_Toc462767696"/>
      <w:r>
        <w:t>Anvendertest</w:t>
      </w:r>
      <w:bookmarkEnd w:id="31"/>
    </w:p>
    <w:p w14:paraId="5C31AC91" w14:textId="77777777" w:rsidR="00A41097" w:rsidRDefault="00B84A18" w:rsidP="00464366">
      <w:r>
        <w:t>Anvendertesten er opdelt i primære anvendere” og ”Eksterne anvendere”</w:t>
      </w:r>
      <w:r w:rsidR="00A41097">
        <w:t xml:space="preserve"> </w:t>
      </w:r>
    </w:p>
    <w:p w14:paraId="78B61FB9" w14:textId="77777777" w:rsidR="00B84A18" w:rsidRDefault="00B84A18" w:rsidP="00464366">
      <w:pPr>
        <w:spacing w:before="60"/>
      </w:pPr>
      <w:r>
        <w:t>I anvendertesten gives der adgang til, at de primære anvendere selv kan teste deres adgang til og brug af grunddata via Datafordeleren.</w:t>
      </w:r>
    </w:p>
    <w:p w14:paraId="7DEBFAD5" w14:textId="77777777" w:rsidR="00B84A18" w:rsidRDefault="00B84A18" w:rsidP="00464366">
      <w:pPr>
        <w:spacing w:before="60"/>
      </w:pPr>
      <w:r>
        <w:t>Anvendertesten er i forhold til de primære anvendere opdelt i 4 spor:</w:t>
      </w:r>
    </w:p>
    <w:p w14:paraId="6102BCAE" w14:textId="77777777" w:rsidR="00B84A18" w:rsidRPr="005927EA" w:rsidRDefault="00B84A18" w:rsidP="00464366">
      <w:pPr>
        <w:pStyle w:val="Listeafsnit"/>
        <w:numPr>
          <w:ilvl w:val="0"/>
          <w:numId w:val="24"/>
        </w:numPr>
        <w:rPr>
          <w:szCs w:val="26"/>
        </w:rPr>
      </w:pPr>
      <w:r w:rsidRPr="005927EA">
        <w:rPr>
          <w:szCs w:val="26"/>
        </w:rPr>
        <w:t>Tilbagekonvertering til ESR - sikring af grundlaget for paralleldriften (KL/KOMBIT)</w:t>
      </w:r>
    </w:p>
    <w:p w14:paraId="410D506E" w14:textId="77777777" w:rsidR="00B84A18" w:rsidRPr="005927EA" w:rsidRDefault="00B84A18" w:rsidP="00464366">
      <w:pPr>
        <w:pStyle w:val="Listeafsnit"/>
        <w:numPr>
          <w:ilvl w:val="0"/>
          <w:numId w:val="24"/>
        </w:numPr>
        <w:rPr>
          <w:szCs w:val="26"/>
        </w:rPr>
      </w:pPr>
      <w:r w:rsidRPr="005927EA">
        <w:rPr>
          <w:szCs w:val="26"/>
        </w:rPr>
        <w:t>Ejendomsskat og Ejendomsbidrag (KL/KOMBIT)</w:t>
      </w:r>
    </w:p>
    <w:p w14:paraId="36D3510C" w14:textId="77777777" w:rsidR="00B84A18" w:rsidRPr="00B54FF2" w:rsidRDefault="00B84A18" w:rsidP="00464366">
      <w:pPr>
        <w:pStyle w:val="Listeafsnit"/>
        <w:numPr>
          <w:ilvl w:val="0"/>
          <w:numId w:val="24"/>
        </w:numPr>
      </w:pPr>
      <w:r w:rsidRPr="005927EA">
        <w:rPr>
          <w:szCs w:val="26"/>
        </w:rPr>
        <w:t>Personadresser (CPR og Digital flytning)</w:t>
      </w:r>
    </w:p>
    <w:p w14:paraId="63D8FEF7" w14:textId="77777777" w:rsidR="00B84A18" w:rsidRPr="0023278F" w:rsidRDefault="00B84A18" w:rsidP="00464366">
      <w:pPr>
        <w:pStyle w:val="Listeafsnit"/>
        <w:numPr>
          <w:ilvl w:val="0"/>
          <w:numId w:val="24"/>
        </w:numPr>
      </w:pPr>
      <w:r w:rsidRPr="005927EA">
        <w:rPr>
          <w:szCs w:val="26"/>
        </w:rPr>
        <w:t>Virksomhedsadresser (CVR, SKAT og DST)</w:t>
      </w:r>
    </w:p>
    <w:p w14:paraId="023A9871" w14:textId="44F9DB86" w:rsidR="002C63AC" w:rsidRDefault="0023278F" w:rsidP="008E630D">
      <w:pPr>
        <w:spacing w:before="120"/>
      </w:pPr>
      <w:r>
        <w:t>Eksterne anvendere dækker over andre offentlige myndigheder</w:t>
      </w:r>
      <w:r w:rsidR="00B24EB9">
        <w:t>, ATP m.v.</w:t>
      </w:r>
      <w:r>
        <w:t xml:space="preserve"> samt </w:t>
      </w:r>
      <w:r w:rsidR="00B24EB9">
        <w:t>en række andre private aktører.</w:t>
      </w:r>
    </w:p>
    <w:p w14:paraId="610CCD6F" w14:textId="1580CF2C" w:rsidR="008E630D" w:rsidRDefault="008E630D" w:rsidP="0023278F">
      <w:pPr>
        <w:keepNext/>
      </w:pPr>
      <w:r>
        <w:rPr>
          <w:noProof/>
        </w:rPr>
        <w:lastRenderedPageBreak/>
        <w:drawing>
          <wp:inline distT="0" distB="0" distL="0" distR="0" wp14:anchorId="09989072" wp14:editId="64C903EB">
            <wp:extent cx="5400675" cy="2888615"/>
            <wp:effectExtent l="0" t="0" r="9525"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vendertest.png"/>
                    <pic:cNvPicPr/>
                  </pic:nvPicPr>
                  <pic:blipFill>
                    <a:blip r:embed="rId16"/>
                    <a:stretch>
                      <a:fillRect/>
                    </a:stretch>
                  </pic:blipFill>
                  <pic:spPr>
                    <a:xfrm>
                      <a:off x="0" y="0"/>
                      <a:ext cx="5400675" cy="2888615"/>
                    </a:xfrm>
                    <a:prstGeom prst="rect">
                      <a:avLst/>
                    </a:prstGeom>
                  </pic:spPr>
                </pic:pic>
              </a:graphicData>
            </a:graphic>
          </wp:inline>
        </w:drawing>
      </w:r>
    </w:p>
    <w:p w14:paraId="1CF6DCDA" w14:textId="2BB53BAF" w:rsidR="009F6EF3" w:rsidRDefault="009F6EF3" w:rsidP="009F6EF3">
      <w:pPr>
        <w:pStyle w:val="Billedtekst"/>
        <w:spacing w:after="240"/>
        <w:jc w:val="center"/>
        <w:rPr>
          <w:b w:val="0"/>
        </w:rPr>
      </w:pPr>
      <w:r w:rsidRPr="00E570B5">
        <w:rPr>
          <w:b w:val="0"/>
        </w:rPr>
        <w:t xml:space="preserve">Figur </w:t>
      </w:r>
      <w:r w:rsidRPr="00E570B5">
        <w:rPr>
          <w:b w:val="0"/>
        </w:rPr>
        <w:fldChar w:fldCharType="begin"/>
      </w:r>
      <w:r w:rsidRPr="00E570B5">
        <w:rPr>
          <w:b w:val="0"/>
        </w:rPr>
        <w:instrText xml:space="preserve"> SEQ Figur \* ARABIC </w:instrText>
      </w:r>
      <w:r w:rsidRPr="00E570B5">
        <w:rPr>
          <w:b w:val="0"/>
        </w:rPr>
        <w:fldChar w:fldCharType="separate"/>
      </w:r>
      <w:r w:rsidR="00871A8F">
        <w:rPr>
          <w:b w:val="0"/>
          <w:noProof/>
        </w:rPr>
        <w:t>5</w:t>
      </w:r>
      <w:r w:rsidRPr="00E570B5">
        <w:rPr>
          <w:b w:val="0"/>
        </w:rPr>
        <w:fldChar w:fldCharType="end"/>
      </w:r>
      <w:r w:rsidRPr="00E570B5">
        <w:rPr>
          <w:b w:val="0"/>
        </w:rPr>
        <w:t xml:space="preserve"> </w:t>
      </w:r>
      <w:r>
        <w:rPr>
          <w:b w:val="0"/>
        </w:rPr>
        <w:t>Anvendertest i GD1 og GD2.</w:t>
      </w:r>
    </w:p>
    <w:p w14:paraId="45835AB5" w14:textId="77777777" w:rsidR="00B24EB9" w:rsidRDefault="00B24EB9" w:rsidP="00B24EB9">
      <w:r>
        <w:t xml:space="preserve">Selvom anvendertesten formelt set først starter efter sommerferien 2017, vil de forskellige anvendere allerede fra primo marts </w:t>
      </w:r>
      <w:r w:rsidR="004475D7">
        <w:t xml:space="preserve">2017 </w:t>
      </w:r>
      <w:r>
        <w:t xml:space="preserve">– når registerprojekterne har godkendt deres egne tjenester på Datafordeleren – kunne påbegynde deres egen implementering. Fra dette tidspunkt vil såvel services som tjenester på Datafordeleren være </w:t>
      </w:r>
      <w:r w:rsidR="004475D7">
        <w:t xml:space="preserve">stabile, </w:t>
      </w:r>
      <w:r>
        <w:t>veldokumenteret og testet.</w:t>
      </w:r>
    </w:p>
    <w:p w14:paraId="5B3BB57B" w14:textId="77777777" w:rsidR="002055F8" w:rsidRDefault="001C230E" w:rsidP="00B24EB9">
      <w:pPr>
        <w:spacing w:before="120"/>
      </w:pPr>
      <w:r>
        <w:t>I perioden fra marts 2017 til august 2017 vil anvendere således forventeligt have stabile snitflader til grunddataregistrene</w:t>
      </w:r>
      <w:r w:rsidR="002055F8">
        <w:t xml:space="preserve"> på Datafordeleren</w:t>
      </w:r>
      <w:r>
        <w:t xml:space="preserve"> (bortset fra at eventuelle </w:t>
      </w:r>
      <w:r w:rsidR="002055F8">
        <w:t xml:space="preserve">fejl </w:t>
      </w:r>
      <w:r>
        <w:t xml:space="preserve">naturligvis skal rettes i perioden). Men det konkrete </w:t>
      </w:r>
      <w:r w:rsidR="00B24EB9" w:rsidRPr="001C230E">
        <w:t xml:space="preserve">dataindhold </w:t>
      </w:r>
      <w:r w:rsidR="002055F8">
        <w:t>på Datafordeleren og i registrene vil i denne testperiode blive ændret som følge af de</w:t>
      </w:r>
      <w:r w:rsidR="002055F8" w:rsidRPr="001C230E">
        <w:t xml:space="preserve"> mange </w:t>
      </w:r>
      <w:r w:rsidR="002055F8">
        <w:t>tværgående test i Grunddataprogrammet</w:t>
      </w:r>
      <w:r w:rsidR="002055F8" w:rsidRPr="001C230E">
        <w:t xml:space="preserve"> </w:t>
      </w:r>
      <w:r w:rsidR="002055F8">
        <w:t>og vil derfor ikke nødvendigvis afspejle de virkelige forhold.</w:t>
      </w:r>
    </w:p>
    <w:p w14:paraId="1CAE26D2" w14:textId="77777777" w:rsidR="002055F8" w:rsidRDefault="002055F8" w:rsidP="00B24EB9">
      <w:pPr>
        <w:spacing w:before="120"/>
      </w:pPr>
      <w:r>
        <w:t>Først fra sommeren 2017 vil dataindholdet være under kontrol af anvendertestens parter.</w:t>
      </w:r>
    </w:p>
    <w:p w14:paraId="601418C9" w14:textId="77777777" w:rsidR="00A41097" w:rsidRDefault="00A41097" w:rsidP="00A41097">
      <w:pPr>
        <w:pStyle w:val="Overskrift2"/>
        <w:ind w:left="794"/>
      </w:pPr>
      <w:bookmarkStart w:id="32" w:name="_Toc462767697"/>
      <w:r>
        <w:t>Prøveimplementering</w:t>
      </w:r>
      <w:bookmarkEnd w:id="32"/>
    </w:p>
    <w:p w14:paraId="7E07B055" w14:textId="77777777" w:rsidR="0023278F" w:rsidRDefault="0023278F" w:rsidP="0023278F">
      <w:r w:rsidRPr="0023278F">
        <w:t xml:space="preserve">Vi gennemfører en test af hele implementeringsforløbet – dels for at sikre kvalitet og sammenhæng, dels for at kunne få et mere præcist billede af varigheder af de enkelte aktiviteter. </w:t>
      </w:r>
    </w:p>
    <w:p w14:paraId="2614C032" w14:textId="68C69991" w:rsidR="0065517D" w:rsidRDefault="0023278F" w:rsidP="0023278F">
      <w:pPr>
        <w:spacing w:before="120"/>
      </w:pPr>
      <w:r w:rsidRPr="0023278F">
        <w:t>Prøveimplementeringen vil – udover grunddataregistrene – også omfatte en række andre registre. Fx Kortforsyningen, ESR og Digital Tinglysning.</w:t>
      </w:r>
      <w:r>
        <w:t xml:space="preserve"> Brugeropgaver som fx ”færdigbehandling af tinglysningsbeskeder i ESR” undgås så vidt muligt i prøveimplementeringen. Det er primært en test af den tekniske implementering.</w:t>
      </w:r>
    </w:p>
    <w:p w14:paraId="4755297B" w14:textId="77777777" w:rsidR="0065517D" w:rsidRPr="0065517D" w:rsidRDefault="0065517D" w:rsidP="0065517D">
      <w:pPr>
        <w:spacing w:before="120"/>
      </w:pPr>
      <w:r w:rsidRPr="0065517D">
        <w:t>Prøveimplementeringen gennemføres i to omgange:</w:t>
      </w:r>
    </w:p>
    <w:p w14:paraId="29253791" w14:textId="77777777" w:rsidR="0065517D" w:rsidRPr="0065517D" w:rsidRDefault="0065517D" w:rsidP="0065517D">
      <w:pPr>
        <w:pStyle w:val="Listeafsnit"/>
        <w:numPr>
          <w:ilvl w:val="0"/>
          <w:numId w:val="50"/>
        </w:numPr>
        <w:spacing w:before="60"/>
        <w:ind w:left="714" w:hanging="357"/>
        <w:contextualSpacing w:val="0"/>
      </w:pPr>
      <w:r w:rsidRPr="0065517D">
        <w:t>Prøveimplementering 1, som gennemføres ultimo april til medio juni 2017.</w:t>
      </w:r>
      <w:r w:rsidRPr="0065517D">
        <w:br/>
        <w:t>Hovedformålet her er, dels at sikre at de forskellige registerudtræk etableres korrekt, dels at levere udtræk til brug for KOMBITs test af ESR.</w:t>
      </w:r>
    </w:p>
    <w:p w14:paraId="13D16E06" w14:textId="41644495" w:rsidR="0065517D" w:rsidRPr="0065517D" w:rsidRDefault="0065517D" w:rsidP="0065517D">
      <w:pPr>
        <w:pStyle w:val="Listeafsnit"/>
        <w:numPr>
          <w:ilvl w:val="0"/>
          <w:numId w:val="50"/>
        </w:numPr>
        <w:spacing w:before="60"/>
        <w:ind w:left="714" w:hanging="357"/>
        <w:contextualSpacing w:val="0"/>
      </w:pPr>
      <w:r w:rsidRPr="0065517D">
        <w:t>Prøveimplementering 2, som gennemføres medio august til medio oktober 2017.</w:t>
      </w:r>
      <w:r w:rsidRPr="0065517D">
        <w:br/>
        <w:t>Her gennemføres en total prøveimplementering svarende til selve implementeringen inkl. etableringer på Datafordeleren og i ESR.</w:t>
      </w:r>
    </w:p>
    <w:p w14:paraId="4CC03E59" w14:textId="44EFF0ED" w:rsidR="0023278F" w:rsidRDefault="0023278F" w:rsidP="0023278F">
      <w:pPr>
        <w:spacing w:before="120"/>
        <w:rPr>
          <w:b/>
        </w:rPr>
      </w:pPr>
      <w:r w:rsidRPr="00960A5F">
        <w:rPr>
          <w:b/>
        </w:rPr>
        <w:lastRenderedPageBreak/>
        <w:t>Da prøveimplementering</w:t>
      </w:r>
      <w:r w:rsidR="0065517D">
        <w:rPr>
          <w:b/>
        </w:rPr>
        <w:t xml:space="preserve"> 1</w:t>
      </w:r>
      <w:r w:rsidRPr="00960A5F">
        <w:rPr>
          <w:b/>
        </w:rPr>
        <w:t xml:space="preserve"> vil skulle forløbe parallelt med </w:t>
      </w:r>
      <w:r w:rsidR="0065517D">
        <w:rPr>
          <w:b/>
        </w:rPr>
        <w:t>integrationstesten</w:t>
      </w:r>
      <w:r w:rsidR="00F54B45" w:rsidRPr="00960A5F">
        <w:rPr>
          <w:b/>
        </w:rPr>
        <w:t>, vil disse to typer af test skulle adskilles i selvstændige miljøer – både på DAF og i de enkelte registre.</w:t>
      </w:r>
    </w:p>
    <w:p w14:paraId="43FA95E1" w14:textId="25D84584" w:rsidR="0065517D" w:rsidRDefault="0065517D" w:rsidP="0065517D">
      <w:pPr>
        <w:rPr>
          <w:b/>
        </w:rPr>
      </w:pPr>
    </w:p>
    <w:p w14:paraId="0624BC9E" w14:textId="77777777" w:rsidR="00F54B45" w:rsidRDefault="00F54B45" w:rsidP="00F54B45">
      <w:pPr>
        <w:pStyle w:val="Overskrift2"/>
        <w:ind w:left="794"/>
      </w:pPr>
      <w:bookmarkStart w:id="33" w:name="_Toc462767698"/>
      <w:r>
        <w:t>Implementering</w:t>
      </w:r>
      <w:bookmarkEnd w:id="33"/>
    </w:p>
    <w:p w14:paraId="4A64BC89" w14:textId="77777777" w:rsidR="00F45E60" w:rsidRDefault="00F54B45" w:rsidP="00EE4F17">
      <w:pPr>
        <w:keepNext/>
        <w:spacing w:after="240"/>
      </w:pPr>
      <w:r>
        <w:t>Implementeringen igangsættes 1. februar 2018, og vil følge den sekvens, der er illustreret nedenfor, med de dertil hørende indgåede aftaler.</w:t>
      </w:r>
      <w:r w:rsidR="00EE4F17">
        <w:t xml:space="preserve"> </w:t>
      </w:r>
    </w:p>
    <w:p w14:paraId="5822EA5E" w14:textId="36AAF421" w:rsidR="00242F33" w:rsidRDefault="00F54B45" w:rsidP="00EE4F17">
      <w:pPr>
        <w:keepNext/>
      </w:pPr>
      <w:del w:id="34" w:author="Klaus Hansen" w:date="2016-12-19T20:19:00Z">
        <w:r w:rsidDel="00242F33">
          <w:rPr>
            <w:noProof/>
          </w:rPr>
          <w:drawing>
            <wp:inline distT="0" distB="0" distL="0" distR="0" wp14:anchorId="2FFD1C74" wp14:editId="1C39618A">
              <wp:extent cx="5400675" cy="2652395"/>
              <wp:effectExtent l="0" t="0" r="952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D1-GD2 implementering - Med lukkevinduer.png"/>
                      <pic:cNvPicPr/>
                    </pic:nvPicPr>
                    <pic:blipFill>
                      <a:blip r:embed="rId17"/>
                      <a:stretch>
                        <a:fillRect/>
                      </a:stretch>
                    </pic:blipFill>
                    <pic:spPr>
                      <a:xfrm>
                        <a:off x="0" y="0"/>
                        <a:ext cx="5400675" cy="2652395"/>
                      </a:xfrm>
                      <a:prstGeom prst="rect">
                        <a:avLst/>
                      </a:prstGeom>
                    </pic:spPr>
                  </pic:pic>
                </a:graphicData>
              </a:graphic>
            </wp:inline>
          </w:drawing>
        </w:r>
      </w:del>
      <w:ins w:id="35" w:author="Klaus Hansen" w:date="2016-12-19T20:19:00Z">
        <w:r w:rsidR="00242F33">
          <w:rPr>
            <w:noProof/>
          </w:rPr>
          <w:drawing>
            <wp:inline distT="0" distB="0" distL="0" distR="0" wp14:anchorId="04338FB4" wp14:editId="7AD9772E">
              <wp:extent cx="5400675" cy="2652395"/>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D1-GD2 implementering - Med lukkevinduer.png"/>
                      <pic:cNvPicPr/>
                    </pic:nvPicPr>
                    <pic:blipFill>
                      <a:blip r:embed="rId18"/>
                      <a:stretch>
                        <a:fillRect/>
                      </a:stretch>
                    </pic:blipFill>
                    <pic:spPr>
                      <a:xfrm>
                        <a:off x="0" y="0"/>
                        <a:ext cx="5400675" cy="2652395"/>
                      </a:xfrm>
                      <a:prstGeom prst="rect">
                        <a:avLst/>
                      </a:prstGeom>
                    </pic:spPr>
                  </pic:pic>
                </a:graphicData>
              </a:graphic>
            </wp:inline>
          </w:drawing>
        </w:r>
      </w:ins>
    </w:p>
    <w:p w14:paraId="751E1BE5" w14:textId="7E759385" w:rsidR="00EE4F17" w:rsidRDefault="00EE4F17" w:rsidP="00EE4F17">
      <w:pPr>
        <w:pStyle w:val="Billedtekst"/>
        <w:spacing w:after="240"/>
        <w:jc w:val="center"/>
        <w:rPr>
          <w:b w:val="0"/>
        </w:rPr>
      </w:pPr>
      <w:r w:rsidRPr="00E570B5">
        <w:rPr>
          <w:b w:val="0"/>
        </w:rPr>
        <w:t xml:space="preserve">Figur </w:t>
      </w:r>
      <w:r w:rsidRPr="00E570B5">
        <w:rPr>
          <w:b w:val="0"/>
        </w:rPr>
        <w:fldChar w:fldCharType="begin"/>
      </w:r>
      <w:r w:rsidRPr="00E570B5">
        <w:rPr>
          <w:b w:val="0"/>
        </w:rPr>
        <w:instrText xml:space="preserve"> SEQ Figur \* ARABIC </w:instrText>
      </w:r>
      <w:r w:rsidRPr="00E570B5">
        <w:rPr>
          <w:b w:val="0"/>
        </w:rPr>
        <w:fldChar w:fldCharType="separate"/>
      </w:r>
      <w:r w:rsidR="00871A8F">
        <w:rPr>
          <w:b w:val="0"/>
          <w:noProof/>
        </w:rPr>
        <w:t>6</w:t>
      </w:r>
      <w:r w:rsidRPr="00E570B5">
        <w:rPr>
          <w:b w:val="0"/>
        </w:rPr>
        <w:fldChar w:fldCharType="end"/>
      </w:r>
      <w:r w:rsidRPr="00E570B5">
        <w:rPr>
          <w:b w:val="0"/>
        </w:rPr>
        <w:t xml:space="preserve"> </w:t>
      </w:r>
      <w:r>
        <w:rPr>
          <w:b w:val="0"/>
        </w:rPr>
        <w:t>Implementeringsrækkefølge ift. GD1 og GD2 registre.</w:t>
      </w:r>
    </w:p>
    <w:p w14:paraId="1F21165B" w14:textId="77777777" w:rsidR="00EE4F17" w:rsidRDefault="00EE4F17" w:rsidP="00EE4F17">
      <w:pPr>
        <w:keepNext/>
        <w:spacing w:before="120"/>
      </w:pPr>
      <w:r>
        <w:t>På figuren er kun vist grunddataregistrene. Selve implementeringen omfatter også tiltag i andre registre – herunder ESR og Digital Tinglysning.</w:t>
      </w:r>
    </w:p>
    <w:p w14:paraId="536365C4" w14:textId="77777777" w:rsidR="00EE4F17" w:rsidRDefault="00EE4F17" w:rsidP="00EE4F17">
      <w:pPr>
        <w:keepNext/>
        <w:spacing w:before="120"/>
      </w:pPr>
      <w:r>
        <w:t>Der udarbejdes en selvstændig og detaljeret plan herfor.</w:t>
      </w:r>
    </w:p>
    <w:p w14:paraId="2743FFB3" w14:textId="77777777" w:rsidR="00212725" w:rsidRDefault="00124746" w:rsidP="00212725">
      <w:pPr>
        <w:pStyle w:val="Overskrift1"/>
      </w:pPr>
      <w:bookmarkStart w:id="36" w:name="_Toc462767699"/>
      <w:r>
        <w:lastRenderedPageBreak/>
        <w:t>Kriti</w:t>
      </w:r>
      <w:r w:rsidR="00212725">
        <w:t>ske milepæle</w:t>
      </w:r>
      <w:bookmarkEnd w:id="36"/>
    </w:p>
    <w:p w14:paraId="76B5344A" w14:textId="77777777" w:rsidR="009A36EE" w:rsidRDefault="00C61917" w:rsidP="00241D4C">
      <w:pPr>
        <w:pStyle w:val="Overskrift2"/>
        <w:ind w:left="794"/>
      </w:pPr>
      <w:bookmarkStart w:id="37" w:name="_Toc462767700"/>
      <w:r>
        <w:t>Navngivning af milepæle</w:t>
      </w:r>
      <w:bookmarkEnd w:id="37"/>
    </w:p>
    <w:p w14:paraId="20A3F8EA" w14:textId="77777777" w:rsidR="009A36EE" w:rsidRDefault="009A36EE" w:rsidP="009A36EE">
      <w:r>
        <w:t>De enkelte milepæle i planen navngives ved: &lt;Område&gt; - &lt;Register/Proces&gt; - &lt;Lbnr&gt;, hvor:</w:t>
      </w:r>
    </w:p>
    <w:p w14:paraId="4D90F090" w14:textId="77777777" w:rsidR="009A36EE" w:rsidRDefault="009A36EE" w:rsidP="009A36EE">
      <w:r>
        <w:t xml:space="preserve">Område </w:t>
      </w:r>
      <w:r w:rsidR="005F7682">
        <w:t>defineres</w:t>
      </w:r>
      <w:r>
        <w:t xml:space="preserve"> som:</w:t>
      </w:r>
    </w:p>
    <w:tbl>
      <w:tblPr>
        <w:tblStyle w:val="Tabel-Gitter"/>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082"/>
      </w:tblGrid>
      <w:tr w:rsidR="009A36EE" w14:paraId="045A605E" w14:textId="77777777" w:rsidTr="005F7682">
        <w:tc>
          <w:tcPr>
            <w:tcW w:w="992" w:type="dxa"/>
          </w:tcPr>
          <w:p w14:paraId="4C69B00F" w14:textId="77777777" w:rsidR="009A36EE" w:rsidRDefault="009A36EE" w:rsidP="009A36EE">
            <w:r>
              <w:t>REG:</w:t>
            </w:r>
          </w:p>
        </w:tc>
        <w:tc>
          <w:tcPr>
            <w:tcW w:w="7082" w:type="dxa"/>
          </w:tcPr>
          <w:p w14:paraId="0D9410EF" w14:textId="77777777" w:rsidR="009A36EE" w:rsidRDefault="009A36EE" w:rsidP="009A36EE">
            <w:r>
              <w:t>Registrets egen udvikling</w:t>
            </w:r>
          </w:p>
        </w:tc>
      </w:tr>
      <w:tr w:rsidR="009A36EE" w14:paraId="284279C0" w14:textId="77777777" w:rsidTr="005F7682">
        <w:tc>
          <w:tcPr>
            <w:tcW w:w="992" w:type="dxa"/>
          </w:tcPr>
          <w:p w14:paraId="1A2FAAD3" w14:textId="77777777" w:rsidR="009A36EE" w:rsidRDefault="009A36EE" w:rsidP="009A36EE">
            <w:r>
              <w:t>DAF:</w:t>
            </w:r>
          </w:p>
        </w:tc>
        <w:tc>
          <w:tcPr>
            <w:tcW w:w="7082" w:type="dxa"/>
          </w:tcPr>
          <w:p w14:paraId="31B92EBB" w14:textId="77777777" w:rsidR="009A36EE" w:rsidRDefault="009A36EE" w:rsidP="009A36EE">
            <w:r>
              <w:t xml:space="preserve">DAF konfigurering og test  </w:t>
            </w:r>
          </w:p>
        </w:tc>
      </w:tr>
      <w:tr w:rsidR="009A36EE" w14:paraId="0D31ACA3" w14:textId="77777777" w:rsidTr="005F7682">
        <w:tc>
          <w:tcPr>
            <w:tcW w:w="992" w:type="dxa"/>
          </w:tcPr>
          <w:p w14:paraId="19458EF9" w14:textId="77777777" w:rsidR="009A36EE" w:rsidRDefault="009A36EE" w:rsidP="009A36EE">
            <w:r>
              <w:t>ST:</w:t>
            </w:r>
          </w:p>
        </w:tc>
        <w:tc>
          <w:tcPr>
            <w:tcW w:w="7082" w:type="dxa"/>
          </w:tcPr>
          <w:p w14:paraId="1C8AA03B" w14:textId="77777777" w:rsidR="009A36EE" w:rsidRDefault="009A36EE" w:rsidP="009A36EE">
            <w:r>
              <w:t>Snitfladetest</w:t>
            </w:r>
          </w:p>
        </w:tc>
      </w:tr>
      <w:tr w:rsidR="009A36EE" w14:paraId="7B91CED0" w14:textId="77777777" w:rsidTr="005F7682">
        <w:tc>
          <w:tcPr>
            <w:tcW w:w="992" w:type="dxa"/>
          </w:tcPr>
          <w:p w14:paraId="45B89B58" w14:textId="77777777" w:rsidR="009A36EE" w:rsidRDefault="009A36EE" w:rsidP="009A36EE">
            <w:r>
              <w:t>IF:</w:t>
            </w:r>
          </w:p>
        </w:tc>
        <w:tc>
          <w:tcPr>
            <w:tcW w:w="7082" w:type="dxa"/>
          </w:tcPr>
          <w:p w14:paraId="562C464D" w14:textId="77777777" w:rsidR="009A36EE" w:rsidRDefault="009A36EE" w:rsidP="009A36EE">
            <w:r>
              <w:t>Integrationstest</w:t>
            </w:r>
          </w:p>
        </w:tc>
      </w:tr>
      <w:tr w:rsidR="009A36EE" w14:paraId="567A0C4B" w14:textId="77777777" w:rsidTr="005F7682">
        <w:tc>
          <w:tcPr>
            <w:tcW w:w="992" w:type="dxa"/>
          </w:tcPr>
          <w:p w14:paraId="23B7EF69" w14:textId="77777777" w:rsidR="009A36EE" w:rsidRDefault="009A36EE" w:rsidP="009A36EE">
            <w:r>
              <w:t>AT:</w:t>
            </w:r>
          </w:p>
        </w:tc>
        <w:tc>
          <w:tcPr>
            <w:tcW w:w="7082" w:type="dxa"/>
          </w:tcPr>
          <w:p w14:paraId="62684DB5" w14:textId="77777777" w:rsidR="009A36EE" w:rsidRDefault="009A36EE" w:rsidP="009A36EE">
            <w:r>
              <w:t>Anvendertest</w:t>
            </w:r>
          </w:p>
        </w:tc>
      </w:tr>
      <w:tr w:rsidR="009A36EE" w14:paraId="4A9D2E1E" w14:textId="77777777" w:rsidTr="005F7682">
        <w:tc>
          <w:tcPr>
            <w:tcW w:w="992" w:type="dxa"/>
          </w:tcPr>
          <w:p w14:paraId="23367689" w14:textId="77777777" w:rsidR="009A36EE" w:rsidRDefault="009A36EE" w:rsidP="009A36EE">
            <w:r>
              <w:t>PI:</w:t>
            </w:r>
          </w:p>
        </w:tc>
        <w:tc>
          <w:tcPr>
            <w:tcW w:w="7082" w:type="dxa"/>
          </w:tcPr>
          <w:p w14:paraId="7B6E1EB6" w14:textId="77777777" w:rsidR="009A36EE" w:rsidRDefault="009A36EE" w:rsidP="009A36EE">
            <w:r>
              <w:t>Prøveimplementering</w:t>
            </w:r>
          </w:p>
        </w:tc>
      </w:tr>
    </w:tbl>
    <w:p w14:paraId="0AFF1470" w14:textId="77777777" w:rsidR="005F7682" w:rsidRDefault="005F7682" w:rsidP="005F7682">
      <w:pPr>
        <w:spacing w:before="120"/>
      </w:pPr>
      <w:r>
        <w:t>Register/Proces defineres som:</w:t>
      </w:r>
    </w:p>
    <w:tbl>
      <w:tblPr>
        <w:tblStyle w:val="Tabel-Gitter"/>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082"/>
      </w:tblGrid>
      <w:tr w:rsidR="005F7682" w14:paraId="4D1AFCC7" w14:textId="77777777" w:rsidTr="005F7682">
        <w:tc>
          <w:tcPr>
            <w:tcW w:w="992" w:type="dxa"/>
          </w:tcPr>
          <w:p w14:paraId="76BFB080" w14:textId="77777777" w:rsidR="005F7682" w:rsidRDefault="005F7682" w:rsidP="00FD6FAF">
            <w:r>
              <w:t>MU:</w:t>
            </w:r>
          </w:p>
        </w:tc>
        <w:tc>
          <w:tcPr>
            <w:tcW w:w="7082" w:type="dxa"/>
          </w:tcPr>
          <w:p w14:paraId="32E317F6" w14:textId="77777777" w:rsidR="005F7682" w:rsidRDefault="005F7682" w:rsidP="00FD6FAF">
            <w:r>
              <w:t>Matriklen</w:t>
            </w:r>
          </w:p>
        </w:tc>
      </w:tr>
      <w:tr w:rsidR="005F7682" w14:paraId="4C5B64A5" w14:textId="77777777" w:rsidTr="005F7682">
        <w:tc>
          <w:tcPr>
            <w:tcW w:w="992" w:type="dxa"/>
          </w:tcPr>
          <w:p w14:paraId="1F6031EA" w14:textId="77777777" w:rsidR="005F7682" w:rsidRDefault="005F7682" w:rsidP="00FD6FAF">
            <w:r>
              <w:t>EBR:</w:t>
            </w:r>
          </w:p>
        </w:tc>
        <w:tc>
          <w:tcPr>
            <w:tcW w:w="7082" w:type="dxa"/>
          </w:tcPr>
          <w:p w14:paraId="4867ACC2" w14:textId="77777777" w:rsidR="005F7682" w:rsidRDefault="005F7682" w:rsidP="00FD6FAF">
            <w:r>
              <w:t>Ejendomsbeliggenhedsregistret</w:t>
            </w:r>
          </w:p>
        </w:tc>
      </w:tr>
      <w:tr w:rsidR="005F7682" w14:paraId="629D333F" w14:textId="77777777" w:rsidTr="005F7682">
        <w:tc>
          <w:tcPr>
            <w:tcW w:w="992" w:type="dxa"/>
          </w:tcPr>
          <w:p w14:paraId="6930E36F" w14:textId="77777777" w:rsidR="005F7682" w:rsidRDefault="005F7682" w:rsidP="00FD6FAF">
            <w:r>
              <w:t>EJF:</w:t>
            </w:r>
          </w:p>
        </w:tc>
        <w:tc>
          <w:tcPr>
            <w:tcW w:w="7082" w:type="dxa"/>
          </w:tcPr>
          <w:p w14:paraId="1391FCD5" w14:textId="77777777" w:rsidR="005F7682" w:rsidRDefault="005F7682" w:rsidP="00FD6FAF">
            <w:r>
              <w:t>Ejerfortegnelsen</w:t>
            </w:r>
          </w:p>
        </w:tc>
      </w:tr>
      <w:tr w:rsidR="005F7682" w14:paraId="149E4097" w14:textId="77777777" w:rsidTr="005F7682">
        <w:tc>
          <w:tcPr>
            <w:tcW w:w="992" w:type="dxa"/>
          </w:tcPr>
          <w:p w14:paraId="43C3D6BF" w14:textId="77777777" w:rsidR="005F7682" w:rsidRDefault="005F7682" w:rsidP="00FD6FAF">
            <w:r>
              <w:t>BBR:</w:t>
            </w:r>
          </w:p>
        </w:tc>
        <w:tc>
          <w:tcPr>
            <w:tcW w:w="7082" w:type="dxa"/>
          </w:tcPr>
          <w:p w14:paraId="4B123594" w14:textId="77777777" w:rsidR="005F7682" w:rsidRDefault="005F7682" w:rsidP="00FD6FAF">
            <w:r>
              <w:t>Bygnings- og boligregistret</w:t>
            </w:r>
          </w:p>
        </w:tc>
      </w:tr>
      <w:tr w:rsidR="005F7682" w14:paraId="20D938EF" w14:textId="77777777" w:rsidTr="005F7682">
        <w:tc>
          <w:tcPr>
            <w:tcW w:w="992" w:type="dxa"/>
          </w:tcPr>
          <w:p w14:paraId="1620A1D2" w14:textId="77777777" w:rsidR="005F7682" w:rsidRDefault="005F7682" w:rsidP="00FD6FAF">
            <w:r>
              <w:t>DAR:</w:t>
            </w:r>
          </w:p>
        </w:tc>
        <w:tc>
          <w:tcPr>
            <w:tcW w:w="7082" w:type="dxa"/>
          </w:tcPr>
          <w:p w14:paraId="7CECBB45" w14:textId="77777777" w:rsidR="005F7682" w:rsidRDefault="005F7682" w:rsidP="00FD6FAF">
            <w:r>
              <w:t>Danmarks adresseregister</w:t>
            </w:r>
          </w:p>
        </w:tc>
      </w:tr>
      <w:tr w:rsidR="005F7682" w14:paraId="036728C0" w14:textId="77777777" w:rsidTr="005F7682">
        <w:tc>
          <w:tcPr>
            <w:tcW w:w="992" w:type="dxa"/>
          </w:tcPr>
          <w:p w14:paraId="4869EDD5" w14:textId="77777777" w:rsidR="005F7682" w:rsidRDefault="005F7682" w:rsidP="00FD6FAF">
            <w:r>
              <w:t>DAGI:</w:t>
            </w:r>
          </w:p>
        </w:tc>
        <w:tc>
          <w:tcPr>
            <w:tcW w:w="7082" w:type="dxa"/>
          </w:tcPr>
          <w:p w14:paraId="22D5E962" w14:textId="77777777" w:rsidR="005F7682" w:rsidRDefault="005F7682" w:rsidP="00FD6FAF">
            <w:r>
              <w:t>Danmarks administrative inddelinger</w:t>
            </w:r>
          </w:p>
        </w:tc>
      </w:tr>
      <w:tr w:rsidR="005F7682" w14:paraId="1BF49C66" w14:textId="77777777" w:rsidTr="005F7682">
        <w:tc>
          <w:tcPr>
            <w:tcW w:w="992" w:type="dxa"/>
          </w:tcPr>
          <w:p w14:paraId="2793008E" w14:textId="77777777" w:rsidR="005F7682" w:rsidRDefault="005F7682" w:rsidP="00FD6FAF">
            <w:r>
              <w:t>P&lt;nr&gt;:</w:t>
            </w:r>
          </w:p>
        </w:tc>
        <w:tc>
          <w:tcPr>
            <w:tcW w:w="7082" w:type="dxa"/>
          </w:tcPr>
          <w:p w14:paraId="4D8900E8" w14:textId="77777777" w:rsidR="005F7682" w:rsidRDefault="005F7682" w:rsidP="00FD6FAF">
            <w:r>
              <w:t>”P” efterfulgt af nummeret på en af de 14 tværgående processer.</w:t>
            </w:r>
          </w:p>
        </w:tc>
      </w:tr>
    </w:tbl>
    <w:p w14:paraId="1220BFE9" w14:textId="77777777" w:rsidR="00A01C8F" w:rsidRDefault="00A01C8F" w:rsidP="00241D4C">
      <w:pPr>
        <w:pStyle w:val="Overskrift2"/>
        <w:ind w:left="794"/>
      </w:pPr>
      <w:bookmarkStart w:id="38" w:name="_Toc462767701"/>
      <w:r>
        <w:t>Snitfladetest</w:t>
      </w:r>
      <w:bookmarkEnd w:id="38"/>
    </w:p>
    <w:p w14:paraId="0D6F12BB" w14:textId="77777777" w:rsidR="00A01C8F" w:rsidRDefault="00A01C8F" w:rsidP="00A01C8F">
      <w:pPr>
        <w:pStyle w:val="Overskrift3"/>
      </w:pPr>
      <w:bookmarkStart w:id="39" w:name="_Toc462767702"/>
      <w:r>
        <w:t>Snitfladetestens milepæle</w:t>
      </w:r>
      <w:bookmarkEnd w:id="39"/>
    </w:p>
    <w:p w14:paraId="792E558A" w14:textId="77777777" w:rsidR="00A01C8F" w:rsidRDefault="00A01C8F" w:rsidP="00A01C8F">
      <w:r>
        <w:t>I forbindelse med klargøring til og gennemførelse af snitfladetesten er der defineret en række milepæle til brug for opfølgning på fremdriften i planen. Det drejer sig om nedenstående milepæle, hvor ikke alle milepæle er relevante for alle projekter – fx er det ikke alle registre der anvender ajourføringsservices fra andre registre.</w:t>
      </w:r>
      <w:r w:rsidR="00FD6FAF">
        <w:t xml:space="preserve"> Milepæle er som startaktivitet angivet til første arbejdsdag i ugen og som slutmilepæl som sidste arbejdsdag i ugen.</w:t>
      </w:r>
    </w:p>
    <w:p w14:paraId="01948586" w14:textId="77777777" w:rsidR="001B29A8" w:rsidRDefault="001B29A8" w:rsidP="000A6CEB">
      <w:pPr>
        <w:spacing w:before="120"/>
      </w:pPr>
      <w:r>
        <w:t>Der anvendes nedenstående generiske milepæle for hvert register, hvor register i tabellen er erstattet med ”xx”:</w:t>
      </w:r>
    </w:p>
    <w:tbl>
      <w:tblPr>
        <w:tblStyle w:val="Tabel-Gitter"/>
        <w:tblW w:w="0" w:type="auto"/>
        <w:tblLayout w:type="fixed"/>
        <w:tblLook w:val="04A0" w:firstRow="1" w:lastRow="0" w:firstColumn="1" w:lastColumn="0" w:noHBand="0" w:noVBand="1"/>
      </w:tblPr>
      <w:tblGrid>
        <w:gridCol w:w="1134"/>
        <w:gridCol w:w="7371"/>
      </w:tblGrid>
      <w:tr w:rsidR="000A6CEB" w14:paraId="69E4392E" w14:textId="77777777" w:rsidTr="000A6CEB">
        <w:trPr>
          <w:cantSplit/>
        </w:trPr>
        <w:tc>
          <w:tcPr>
            <w:tcW w:w="1134" w:type="dxa"/>
            <w:tcBorders>
              <w:top w:val="nil"/>
              <w:left w:val="nil"/>
              <w:bottom w:val="nil"/>
              <w:right w:val="nil"/>
            </w:tcBorders>
          </w:tcPr>
          <w:p w14:paraId="39D318DB" w14:textId="77777777" w:rsidR="000A6CEB" w:rsidRPr="000A6CEB" w:rsidRDefault="000A6CEB" w:rsidP="000A6CEB">
            <w:pPr>
              <w:spacing w:before="120"/>
            </w:pPr>
            <w:r w:rsidRPr="000A6CEB">
              <w:t>REG-xx-1</w:t>
            </w:r>
          </w:p>
        </w:tc>
        <w:tc>
          <w:tcPr>
            <w:tcW w:w="7371" w:type="dxa"/>
            <w:tcBorders>
              <w:top w:val="nil"/>
              <w:left w:val="nil"/>
              <w:bottom w:val="nil"/>
              <w:right w:val="nil"/>
            </w:tcBorders>
          </w:tcPr>
          <w:p w14:paraId="726D65B8" w14:textId="77777777" w:rsidR="000A6CEB" w:rsidRDefault="000A6CEB" w:rsidP="000A6CEB">
            <w:pPr>
              <w:spacing w:before="120"/>
            </w:pPr>
            <w:r>
              <w:t xml:space="preserve">Register/applikation klar. </w:t>
            </w:r>
            <w:r>
              <w:br/>
              <w:t>Register/applikation er i relation til grunddataprogrammet færdigudviklet og godkendt af kunden - klar til snitfladetest.</w:t>
            </w:r>
          </w:p>
        </w:tc>
      </w:tr>
      <w:tr w:rsidR="000A6CEB" w14:paraId="6103565D" w14:textId="77777777" w:rsidTr="000A6CEB">
        <w:trPr>
          <w:cantSplit/>
        </w:trPr>
        <w:tc>
          <w:tcPr>
            <w:tcW w:w="1134" w:type="dxa"/>
            <w:tcBorders>
              <w:top w:val="nil"/>
              <w:left w:val="nil"/>
              <w:bottom w:val="nil"/>
              <w:right w:val="nil"/>
            </w:tcBorders>
          </w:tcPr>
          <w:p w14:paraId="737284EE" w14:textId="77777777" w:rsidR="000A6CEB" w:rsidRPr="000A6CEB" w:rsidRDefault="000A6CEB" w:rsidP="000A6CEB">
            <w:pPr>
              <w:spacing w:before="60"/>
            </w:pPr>
            <w:r w:rsidRPr="000A6CEB">
              <w:t>REG-xx-2</w:t>
            </w:r>
          </w:p>
        </w:tc>
        <w:tc>
          <w:tcPr>
            <w:tcW w:w="7371" w:type="dxa"/>
            <w:tcBorders>
              <w:top w:val="nil"/>
              <w:left w:val="nil"/>
              <w:bottom w:val="nil"/>
              <w:right w:val="nil"/>
            </w:tcBorders>
          </w:tcPr>
          <w:p w14:paraId="0B629BE5" w14:textId="77777777" w:rsidR="000A6CEB" w:rsidRDefault="000A6CEB" w:rsidP="000A6CEB">
            <w:pPr>
              <w:spacing w:before="60"/>
            </w:pPr>
            <w:r>
              <w:t>Testdata klar til GDB.</w:t>
            </w:r>
            <w:r>
              <w:br/>
              <w:t>Testdata klar i register til levering til Geodatabanken.</w:t>
            </w:r>
            <w:r>
              <w:br/>
              <w:t>Kun relevant for SDFE/GST registre.</w:t>
            </w:r>
          </w:p>
        </w:tc>
      </w:tr>
      <w:tr w:rsidR="000A6CEB" w14:paraId="4547BD3D" w14:textId="77777777" w:rsidTr="000A6CEB">
        <w:trPr>
          <w:cantSplit/>
        </w:trPr>
        <w:tc>
          <w:tcPr>
            <w:tcW w:w="1134" w:type="dxa"/>
            <w:tcBorders>
              <w:top w:val="nil"/>
              <w:left w:val="nil"/>
              <w:bottom w:val="nil"/>
              <w:right w:val="nil"/>
            </w:tcBorders>
          </w:tcPr>
          <w:p w14:paraId="58151423" w14:textId="77777777" w:rsidR="000A6CEB" w:rsidRPr="000A6CEB" w:rsidRDefault="000A6CEB" w:rsidP="000A6CEB">
            <w:pPr>
              <w:spacing w:before="60"/>
            </w:pPr>
            <w:r w:rsidRPr="000A6CEB">
              <w:t>REG-xx-3</w:t>
            </w:r>
          </w:p>
        </w:tc>
        <w:tc>
          <w:tcPr>
            <w:tcW w:w="7371" w:type="dxa"/>
            <w:tcBorders>
              <w:top w:val="nil"/>
              <w:left w:val="nil"/>
              <w:bottom w:val="nil"/>
              <w:right w:val="nil"/>
            </w:tcBorders>
          </w:tcPr>
          <w:p w14:paraId="3BB26133" w14:textId="77777777" w:rsidR="000A6CEB" w:rsidRDefault="000A6CEB" w:rsidP="000A6CEB">
            <w:pPr>
              <w:spacing w:before="60"/>
            </w:pPr>
            <w:r>
              <w:t xml:space="preserve">Testdata klar til DAF. </w:t>
            </w:r>
            <w:r>
              <w:br/>
              <w:t>Testdata klar til aflevering til Datafordeler – for SDFE/GST registre via Geodatabanken.</w:t>
            </w:r>
          </w:p>
        </w:tc>
      </w:tr>
      <w:tr w:rsidR="000A6CEB" w14:paraId="63E329A7" w14:textId="77777777" w:rsidTr="000A6CEB">
        <w:trPr>
          <w:cantSplit/>
        </w:trPr>
        <w:tc>
          <w:tcPr>
            <w:tcW w:w="1134" w:type="dxa"/>
            <w:tcBorders>
              <w:top w:val="nil"/>
              <w:left w:val="nil"/>
              <w:bottom w:val="nil"/>
              <w:right w:val="nil"/>
            </w:tcBorders>
          </w:tcPr>
          <w:p w14:paraId="6C33B396" w14:textId="77777777" w:rsidR="000A6CEB" w:rsidRPr="000A6CEB" w:rsidRDefault="000A6CEB" w:rsidP="000A6CEB">
            <w:pPr>
              <w:spacing w:before="60"/>
            </w:pPr>
            <w:r w:rsidRPr="000A6CEB">
              <w:t>REG-xx-4</w:t>
            </w:r>
          </w:p>
        </w:tc>
        <w:tc>
          <w:tcPr>
            <w:tcW w:w="7371" w:type="dxa"/>
            <w:tcBorders>
              <w:top w:val="nil"/>
              <w:left w:val="nil"/>
              <w:bottom w:val="nil"/>
              <w:right w:val="nil"/>
            </w:tcBorders>
          </w:tcPr>
          <w:p w14:paraId="167D66F3" w14:textId="77777777" w:rsidR="000A6CEB" w:rsidRDefault="000A6CEB" w:rsidP="000A6CEB">
            <w:pPr>
              <w:spacing w:before="60"/>
            </w:pPr>
            <w:r>
              <w:t xml:space="preserve">Hændelsesdata klar til DAF. </w:t>
            </w:r>
            <w:r>
              <w:br/>
              <w:t>Opdateringer/hændelser klar til aflevering til Datafordeler –for SDFE/GST registre via Geodatabanken.</w:t>
            </w:r>
          </w:p>
        </w:tc>
      </w:tr>
      <w:tr w:rsidR="000A6CEB" w14:paraId="038618B2" w14:textId="77777777" w:rsidTr="000A6CEB">
        <w:trPr>
          <w:cantSplit/>
        </w:trPr>
        <w:tc>
          <w:tcPr>
            <w:tcW w:w="1134" w:type="dxa"/>
            <w:tcBorders>
              <w:top w:val="nil"/>
              <w:left w:val="nil"/>
              <w:bottom w:val="nil"/>
              <w:right w:val="nil"/>
            </w:tcBorders>
          </w:tcPr>
          <w:p w14:paraId="1CC1E069" w14:textId="77777777" w:rsidR="000A6CEB" w:rsidRPr="000A6CEB" w:rsidRDefault="000A6CEB" w:rsidP="000A6CEB">
            <w:pPr>
              <w:spacing w:before="60"/>
            </w:pPr>
            <w:r w:rsidRPr="000A6CEB">
              <w:lastRenderedPageBreak/>
              <w:t>DAF-xx-1</w:t>
            </w:r>
          </w:p>
        </w:tc>
        <w:tc>
          <w:tcPr>
            <w:tcW w:w="7371" w:type="dxa"/>
            <w:tcBorders>
              <w:top w:val="nil"/>
              <w:left w:val="nil"/>
              <w:bottom w:val="nil"/>
              <w:right w:val="nil"/>
            </w:tcBorders>
          </w:tcPr>
          <w:p w14:paraId="54CACF78" w14:textId="77777777" w:rsidR="000A6CEB" w:rsidRDefault="000A6CEB" w:rsidP="000A6CEB">
            <w:pPr>
              <w:spacing w:before="60"/>
            </w:pPr>
            <w:r>
              <w:t>Start på DAF konfigurering.</w:t>
            </w:r>
            <w:r>
              <w:br/>
              <w:t>Start på makroplan ift. konfigurering og test af registrets tjenester på DAF.</w:t>
            </w:r>
          </w:p>
        </w:tc>
      </w:tr>
      <w:tr w:rsidR="000A6CEB" w14:paraId="118F19C6" w14:textId="77777777" w:rsidTr="000A6CEB">
        <w:trPr>
          <w:cantSplit/>
        </w:trPr>
        <w:tc>
          <w:tcPr>
            <w:tcW w:w="1134" w:type="dxa"/>
            <w:tcBorders>
              <w:top w:val="nil"/>
              <w:left w:val="nil"/>
              <w:bottom w:val="nil"/>
              <w:right w:val="nil"/>
            </w:tcBorders>
          </w:tcPr>
          <w:p w14:paraId="4A6E1FEF" w14:textId="77777777" w:rsidR="000A6CEB" w:rsidRPr="000A6CEB" w:rsidRDefault="000A6CEB" w:rsidP="000A6CEB">
            <w:pPr>
              <w:spacing w:before="60"/>
            </w:pPr>
            <w:r w:rsidRPr="000A6CEB">
              <w:t>DAF-xx-2</w:t>
            </w:r>
          </w:p>
        </w:tc>
        <w:tc>
          <w:tcPr>
            <w:tcW w:w="7371" w:type="dxa"/>
            <w:tcBorders>
              <w:top w:val="nil"/>
              <w:left w:val="nil"/>
              <w:bottom w:val="nil"/>
              <w:right w:val="nil"/>
            </w:tcBorders>
          </w:tcPr>
          <w:p w14:paraId="7DCBE14C" w14:textId="77777777" w:rsidR="000A6CEB" w:rsidRDefault="000A6CEB" w:rsidP="000A6CEB">
            <w:pPr>
              <w:spacing w:before="60"/>
            </w:pPr>
            <w:r>
              <w:t xml:space="preserve">Testdata klar i Test03. </w:t>
            </w:r>
            <w:r>
              <w:br/>
              <w:t xml:space="preserve">DAF klarmelding af registrets data i Test03. </w:t>
            </w:r>
            <w:r>
              <w:br/>
              <w:t xml:space="preserve">Som udgangspunkt er denne milepæl 7 uger </w:t>
            </w:r>
            <w:r w:rsidRPr="00BF43F6">
              <w:t>efter ”DAF-xx-1”</w:t>
            </w:r>
            <w:r>
              <w:t>.</w:t>
            </w:r>
          </w:p>
        </w:tc>
      </w:tr>
      <w:tr w:rsidR="000A6CEB" w14:paraId="034C567F" w14:textId="77777777" w:rsidTr="000A6CEB">
        <w:trPr>
          <w:cantSplit/>
        </w:trPr>
        <w:tc>
          <w:tcPr>
            <w:tcW w:w="1134" w:type="dxa"/>
            <w:tcBorders>
              <w:top w:val="nil"/>
              <w:left w:val="nil"/>
              <w:bottom w:val="nil"/>
              <w:right w:val="nil"/>
            </w:tcBorders>
          </w:tcPr>
          <w:p w14:paraId="39DC6977" w14:textId="77777777" w:rsidR="000A6CEB" w:rsidRPr="000A6CEB" w:rsidRDefault="000A6CEB" w:rsidP="000A6CEB">
            <w:pPr>
              <w:spacing w:before="60"/>
            </w:pPr>
            <w:r w:rsidRPr="000A6CEB">
              <w:t>DAF-xx-3</w:t>
            </w:r>
          </w:p>
        </w:tc>
        <w:tc>
          <w:tcPr>
            <w:tcW w:w="7371" w:type="dxa"/>
            <w:tcBorders>
              <w:top w:val="nil"/>
              <w:left w:val="nil"/>
              <w:bottom w:val="nil"/>
              <w:right w:val="nil"/>
            </w:tcBorders>
          </w:tcPr>
          <w:p w14:paraId="57C6DE55" w14:textId="77777777" w:rsidR="000A6CEB" w:rsidRDefault="000A6CEB" w:rsidP="000A6CEB">
            <w:pPr>
              <w:spacing w:before="60"/>
            </w:pPr>
            <w:r>
              <w:t xml:space="preserve">Services klar i Test3. </w:t>
            </w:r>
            <w:r>
              <w:br/>
              <w:t xml:space="preserve">DAF klarmelding af registrets tjenester i Test03. </w:t>
            </w:r>
            <w:r>
              <w:br/>
              <w:t xml:space="preserve">Som udgangspunkt er denne milepæl 7 uger </w:t>
            </w:r>
            <w:r w:rsidRPr="00BF43F6">
              <w:t>efter ”DAF-xx-1”</w:t>
            </w:r>
            <w:r>
              <w:t>.</w:t>
            </w:r>
          </w:p>
        </w:tc>
      </w:tr>
      <w:tr w:rsidR="000A6CEB" w14:paraId="104E07F4" w14:textId="77777777" w:rsidTr="000A6CEB">
        <w:trPr>
          <w:cantSplit/>
        </w:trPr>
        <w:tc>
          <w:tcPr>
            <w:tcW w:w="1134" w:type="dxa"/>
            <w:tcBorders>
              <w:top w:val="nil"/>
              <w:left w:val="nil"/>
              <w:bottom w:val="nil"/>
              <w:right w:val="nil"/>
            </w:tcBorders>
          </w:tcPr>
          <w:p w14:paraId="229F0408" w14:textId="77777777" w:rsidR="000A6CEB" w:rsidRPr="000A6CEB" w:rsidRDefault="000A6CEB" w:rsidP="000A6CEB">
            <w:pPr>
              <w:spacing w:before="60"/>
            </w:pPr>
            <w:r w:rsidRPr="000A6CEB">
              <w:t>DAF-xx-4</w:t>
            </w:r>
          </w:p>
        </w:tc>
        <w:tc>
          <w:tcPr>
            <w:tcW w:w="7371" w:type="dxa"/>
            <w:tcBorders>
              <w:top w:val="nil"/>
              <w:left w:val="nil"/>
              <w:bottom w:val="nil"/>
              <w:right w:val="nil"/>
            </w:tcBorders>
          </w:tcPr>
          <w:p w14:paraId="496A5BBC" w14:textId="77777777" w:rsidR="000A6CEB" w:rsidRDefault="000A6CEB" w:rsidP="000A6CEB">
            <w:pPr>
              <w:spacing w:before="60"/>
            </w:pPr>
            <w:r>
              <w:t xml:space="preserve">Hændelser klar i Test03. </w:t>
            </w:r>
            <w:r>
              <w:br/>
              <w:t xml:space="preserve">DAF klarmelding af registrets hændelser i Test03. </w:t>
            </w:r>
            <w:r>
              <w:br/>
              <w:t xml:space="preserve">Som udgangspunkt er denne milepæl 7 uger </w:t>
            </w:r>
            <w:r w:rsidRPr="00BF43F6">
              <w:t>efter ”DAF-xx-1”</w:t>
            </w:r>
            <w:r>
              <w:t>.</w:t>
            </w:r>
          </w:p>
        </w:tc>
      </w:tr>
      <w:tr w:rsidR="000A6CEB" w14:paraId="7398D998" w14:textId="77777777" w:rsidTr="000A6CEB">
        <w:trPr>
          <w:cantSplit/>
        </w:trPr>
        <w:tc>
          <w:tcPr>
            <w:tcW w:w="1134" w:type="dxa"/>
            <w:tcBorders>
              <w:top w:val="nil"/>
              <w:left w:val="nil"/>
              <w:bottom w:val="nil"/>
              <w:right w:val="nil"/>
            </w:tcBorders>
          </w:tcPr>
          <w:p w14:paraId="1C93C827" w14:textId="77777777" w:rsidR="000A6CEB" w:rsidRPr="000A6CEB" w:rsidRDefault="000A6CEB" w:rsidP="000A6CEB">
            <w:pPr>
              <w:spacing w:before="60"/>
            </w:pPr>
            <w:r w:rsidRPr="000A6CEB">
              <w:t>ST-xx-1</w:t>
            </w:r>
          </w:p>
        </w:tc>
        <w:tc>
          <w:tcPr>
            <w:tcW w:w="7371" w:type="dxa"/>
            <w:tcBorders>
              <w:top w:val="nil"/>
              <w:left w:val="nil"/>
              <w:bottom w:val="nil"/>
              <w:right w:val="nil"/>
            </w:tcBorders>
          </w:tcPr>
          <w:p w14:paraId="6C722F98" w14:textId="16B29919" w:rsidR="000A6CEB" w:rsidRDefault="000A6CEB" w:rsidP="000A6CEB">
            <w:pPr>
              <w:spacing w:before="60"/>
            </w:pPr>
            <w:r>
              <w:t>Første test af egne DAF services</w:t>
            </w:r>
            <w:r w:rsidR="00C12351">
              <w:t xml:space="preserve"> gennemført</w:t>
            </w:r>
            <w:r>
              <w:t xml:space="preserve">. </w:t>
            </w:r>
            <w:r>
              <w:br/>
              <w:t>Test af egne DAF services gennemført (første testforløb).</w:t>
            </w:r>
            <w:r>
              <w:br/>
              <w:t xml:space="preserve">Som udgangspunkt er denne milepæl 12 uger </w:t>
            </w:r>
            <w:r w:rsidRPr="00BF43F6">
              <w:t>efter ”DAF-xx-1”</w:t>
            </w:r>
            <w:r>
              <w:t>.</w:t>
            </w:r>
          </w:p>
        </w:tc>
      </w:tr>
      <w:tr w:rsidR="000A6CEB" w14:paraId="48DD3DB4" w14:textId="77777777" w:rsidTr="000A6CEB">
        <w:trPr>
          <w:cantSplit/>
        </w:trPr>
        <w:tc>
          <w:tcPr>
            <w:tcW w:w="1134" w:type="dxa"/>
            <w:tcBorders>
              <w:top w:val="nil"/>
              <w:left w:val="nil"/>
              <w:bottom w:val="nil"/>
              <w:right w:val="nil"/>
            </w:tcBorders>
          </w:tcPr>
          <w:p w14:paraId="49E09454" w14:textId="77777777" w:rsidR="000A6CEB" w:rsidRPr="000A6CEB" w:rsidRDefault="000A6CEB" w:rsidP="000A6CEB">
            <w:pPr>
              <w:spacing w:before="60"/>
            </w:pPr>
            <w:r w:rsidRPr="000A6CEB">
              <w:t>ST-xx-2</w:t>
            </w:r>
          </w:p>
        </w:tc>
        <w:tc>
          <w:tcPr>
            <w:tcW w:w="7371" w:type="dxa"/>
            <w:tcBorders>
              <w:top w:val="nil"/>
              <w:left w:val="nil"/>
              <w:bottom w:val="nil"/>
              <w:right w:val="nil"/>
            </w:tcBorders>
          </w:tcPr>
          <w:p w14:paraId="47A73AF3" w14:textId="77777777" w:rsidR="000A6CEB" w:rsidRDefault="000A6CEB" w:rsidP="000A6CEB">
            <w:pPr>
              <w:spacing w:before="60" w:after="20"/>
            </w:pPr>
            <w:r>
              <w:t xml:space="preserve">Egne DAF services godkendt. </w:t>
            </w:r>
          </w:p>
          <w:p w14:paraId="758D4D59" w14:textId="77777777" w:rsidR="000A6CEB" w:rsidRDefault="000A6CEB" w:rsidP="000A6CEB">
            <w:pPr>
              <w:spacing w:before="60"/>
            </w:pPr>
            <w:r>
              <w:t xml:space="preserve">Gentest af fejlrettelser gennemført med forventet godkendelse.  Som udgangspunkt er denne milepæl 4 uger </w:t>
            </w:r>
            <w:r w:rsidRPr="00BF43F6">
              <w:t>efter ”</w:t>
            </w:r>
            <w:r>
              <w:t>ST</w:t>
            </w:r>
            <w:r w:rsidRPr="00BF43F6">
              <w:t>-xx-1”</w:t>
            </w:r>
            <w:r>
              <w:t>.</w:t>
            </w:r>
          </w:p>
        </w:tc>
      </w:tr>
      <w:tr w:rsidR="000A6CEB" w14:paraId="7FE1AAE8" w14:textId="77777777" w:rsidTr="000A6CEB">
        <w:trPr>
          <w:cantSplit/>
        </w:trPr>
        <w:tc>
          <w:tcPr>
            <w:tcW w:w="1134" w:type="dxa"/>
            <w:tcBorders>
              <w:top w:val="nil"/>
              <w:left w:val="nil"/>
              <w:bottom w:val="nil"/>
              <w:right w:val="nil"/>
            </w:tcBorders>
          </w:tcPr>
          <w:p w14:paraId="6A94EB4B" w14:textId="77777777" w:rsidR="000A6CEB" w:rsidRPr="000A6CEB" w:rsidRDefault="000A6CEB" w:rsidP="000A6CEB">
            <w:pPr>
              <w:spacing w:before="60"/>
            </w:pPr>
            <w:r w:rsidRPr="000A6CEB">
              <w:t>ST-xx-3</w:t>
            </w:r>
          </w:p>
        </w:tc>
        <w:tc>
          <w:tcPr>
            <w:tcW w:w="7371" w:type="dxa"/>
            <w:tcBorders>
              <w:top w:val="nil"/>
              <w:left w:val="nil"/>
              <w:bottom w:val="nil"/>
              <w:right w:val="nil"/>
            </w:tcBorders>
          </w:tcPr>
          <w:p w14:paraId="6E139255" w14:textId="2075276B" w:rsidR="000A6CEB" w:rsidRDefault="000A6CEB" w:rsidP="000A6CEB">
            <w:pPr>
              <w:spacing w:before="60"/>
            </w:pPr>
            <w:r>
              <w:t>Første test af egne DAF hændelser</w:t>
            </w:r>
            <w:r w:rsidR="00C12351">
              <w:t xml:space="preserve"> gennemført</w:t>
            </w:r>
            <w:r>
              <w:t xml:space="preserve">. </w:t>
            </w:r>
            <w:r>
              <w:br/>
              <w:t>Test af egne DAF hændelser gennemført (første testforløb).</w:t>
            </w:r>
          </w:p>
        </w:tc>
      </w:tr>
      <w:tr w:rsidR="000A6CEB" w14:paraId="7937B131" w14:textId="77777777" w:rsidTr="000A6CEB">
        <w:trPr>
          <w:cantSplit/>
        </w:trPr>
        <w:tc>
          <w:tcPr>
            <w:tcW w:w="1134" w:type="dxa"/>
            <w:tcBorders>
              <w:top w:val="nil"/>
              <w:left w:val="nil"/>
              <w:bottom w:val="nil"/>
              <w:right w:val="nil"/>
            </w:tcBorders>
          </w:tcPr>
          <w:p w14:paraId="0F667301" w14:textId="77777777" w:rsidR="000A6CEB" w:rsidRPr="000A6CEB" w:rsidRDefault="000A6CEB" w:rsidP="000A6CEB">
            <w:pPr>
              <w:spacing w:before="60"/>
            </w:pPr>
            <w:r w:rsidRPr="000A6CEB">
              <w:t>ST-xx-4</w:t>
            </w:r>
          </w:p>
        </w:tc>
        <w:tc>
          <w:tcPr>
            <w:tcW w:w="7371" w:type="dxa"/>
            <w:tcBorders>
              <w:top w:val="nil"/>
              <w:left w:val="nil"/>
              <w:bottom w:val="nil"/>
              <w:right w:val="nil"/>
            </w:tcBorders>
          </w:tcPr>
          <w:p w14:paraId="6856B66B" w14:textId="77777777" w:rsidR="000A6CEB" w:rsidRDefault="000A6CEB" w:rsidP="000A6CEB">
            <w:pPr>
              <w:spacing w:before="60" w:after="20"/>
            </w:pPr>
            <w:r>
              <w:t xml:space="preserve">Egne DAF hændelser godkendt. </w:t>
            </w:r>
          </w:p>
          <w:p w14:paraId="61A10488" w14:textId="77777777" w:rsidR="000A6CEB" w:rsidRDefault="000A6CEB" w:rsidP="000A6CEB">
            <w:r>
              <w:t xml:space="preserve">Gentest af fejlrettelser gennemført med forventet godkendelse. </w:t>
            </w:r>
            <w:r>
              <w:br/>
              <w:t xml:space="preserve">Som udgangspunkt er denne milepæl 4 uger </w:t>
            </w:r>
            <w:r w:rsidRPr="00BF43F6">
              <w:t>efter ”</w:t>
            </w:r>
            <w:r>
              <w:t>ST</w:t>
            </w:r>
            <w:r w:rsidRPr="00BF43F6">
              <w:t>-xx</w:t>
            </w:r>
            <w:r>
              <w:t>-3</w:t>
            </w:r>
            <w:r w:rsidRPr="00BF43F6">
              <w:t>”</w:t>
            </w:r>
            <w:r>
              <w:t>.</w:t>
            </w:r>
          </w:p>
        </w:tc>
      </w:tr>
      <w:tr w:rsidR="000A6CEB" w14:paraId="6FDA051A" w14:textId="77777777" w:rsidTr="000A6CEB">
        <w:trPr>
          <w:cantSplit/>
        </w:trPr>
        <w:tc>
          <w:tcPr>
            <w:tcW w:w="1134" w:type="dxa"/>
            <w:tcBorders>
              <w:top w:val="nil"/>
              <w:left w:val="nil"/>
              <w:bottom w:val="nil"/>
              <w:right w:val="nil"/>
            </w:tcBorders>
          </w:tcPr>
          <w:p w14:paraId="68959232" w14:textId="77777777" w:rsidR="000A6CEB" w:rsidRPr="000A6CEB" w:rsidRDefault="000A6CEB" w:rsidP="000A6CEB">
            <w:pPr>
              <w:spacing w:before="60"/>
            </w:pPr>
            <w:r w:rsidRPr="000A6CEB">
              <w:t>STxx-5</w:t>
            </w:r>
          </w:p>
        </w:tc>
        <w:tc>
          <w:tcPr>
            <w:tcW w:w="7371" w:type="dxa"/>
            <w:tcBorders>
              <w:top w:val="nil"/>
              <w:left w:val="nil"/>
              <w:bottom w:val="nil"/>
              <w:right w:val="nil"/>
            </w:tcBorders>
          </w:tcPr>
          <w:p w14:paraId="4D16697F" w14:textId="3198628E" w:rsidR="000A6CEB" w:rsidRDefault="000A6CEB" w:rsidP="000A6CEB">
            <w:pPr>
              <w:spacing w:before="60"/>
            </w:pPr>
            <w:r>
              <w:t>Første test af ajourføringsservices</w:t>
            </w:r>
            <w:r w:rsidR="00C12351">
              <w:t xml:space="preserve"> gennemført</w:t>
            </w:r>
            <w:r>
              <w:t xml:space="preserve">. </w:t>
            </w:r>
            <w:r>
              <w:br/>
              <w:t>Test af snitflader til andre registres ajourføringsservices gennemført (første testforløb).</w:t>
            </w:r>
          </w:p>
        </w:tc>
      </w:tr>
      <w:tr w:rsidR="000A6CEB" w14:paraId="007FB94A" w14:textId="77777777" w:rsidTr="000A6CEB">
        <w:trPr>
          <w:cantSplit/>
        </w:trPr>
        <w:tc>
          <w:tcPr>
            <w:tcW w:w="1134" w:type="dxa"/>
            <w:tcBorders>
              <w:top w:val="nil"/>
              <w:left w:val="nil"/>
              <w:bottom w:val="nil"/>
              <w:right w:val="nil"/>
            </w:tcBorders>
          </w:tcPr>
          <w:p w14:paraId="1A0299BA" w14:textId="77777777" w:rsidR="000A6CEB" w:rsidRPr="000A6CEB" w:rsidRDefault="000A6CEB" w:rsidP="000A6CEB">
            <w:pPr>
              <w:spacing w:before="60"/>
            </w:pPr>
            <w:r w:rsidRPr="000A6CEB">
              <w:t>ST-xx-6</w:t>
            </w:r>
          </w:p>
        </w:tc>
        <w:tc>
          <w:tcPr>
            <w:tcW w:w="7371" w:type="dxa"/>
            <w:tcBorders>
              <w:top w:val="nil"/>
              <w:left w:val="nil"/>
              <w:bottom w:val="nil"/>
              <w:right w:val="nil"/>
            </w:tcBorders>
          </w:tcPr>
          <w:p w14:paraId="70D041F8" w14:textId="77777777" w:rsidR="000A6CEB" w:rsidRDefault="000A6CEB" w:rsidP="000A6CEB">
            <w:pPr>
              <w:spacing w:before="60"/>
            </w:pPr>
            <w:r>
              <w:t xml:space="preserve">Ajourføringsservices godkendt. </w:t>
            </w:r>
            <w:r>
              <w:br/>
              <w:t>Gentest af fejlrettelser gennemført med forventet godkendelse.</w:t>
            </w:r>
            <w:r>
              <w:br/>
              <w:t xml:space="preserve">Som udgangspunkt er denne milepæl 4 uger </w:t>
            </w:r>
            <w:r w:rsidRPr="00BF43F6">
              <w:t>efter ”</w:t>
            </w:r>
            <w:r>
              <w:t>ST</w:t>
            </w:r>
            <w:r w:rsidRPr="00BF43F6">
              <w:t>-xx</w:t>
            </w:r>
            <w:r>
              <w:t>-5</w:t>
            </w:r>
            <w:r w:rsidRPr="00BF43F6">
              <w:t>”</w:t>
            </w:r>
            <w:r>
              <w:t>.</w:t>
            </w:r>
          </w:p>
        </w:tc>
      </w:tr>
      <w:tr w:rsidR="000A6CEB" w14:paraId="1744F5A2" w14:textId="77777777" w:rsidTr="000A6CEB">
        <w:trPr>
          <w:cantSplit/>
        </w:trPr>
        <w:tc>
          <w:tcPr>
            <w:tcW w:w="1134" w:type="dxa"/>
            <w:tcBorders>
              <w:top w:val="nil"/>
              <w:left w:val="nil"/>
              <w:bottom w:val="nil"/>
              <w:right w:val="nil"/>
            </w:tcBorders>
          </w:tcPr>
          <w:p w14:paraId="3EF3F877" w14:textId="77777777" w:rsidR="000A6CEB" w:rsidRPr="000A6CEB" w:rsidRDefault="000A6CEB" w:rsidP="000A6CEB">
            <w:pPr>
              <w:spacing w:before="60"/>
            </w:pPr>
            <w:r w:rsidRPr="000A6CEB">
              <w:t>ST-xx-7</w:t>
            </w:r>
          </w:p>
        </w:tc>
        <w:tc>
          <w:tcPr>
            <w:tcW w:w="7371" w:type="dxa"/>
            <w:tcBorders>
              <w:top w:val="nil"/>
              <w:left w:val="nil"/>
              <w:bottom w:val="nil"/>
              <w:right w:val="nil"/>
            </w:tcBorders>
          </w:tcPr>
          <w:p w14:paraId="308FC9FE" w14:textId="6818E301" w:rsidR="000A6CEB" w:rsidRDefault="000A6CEB" w:rsidP="000A6CEB">
            <w:pPr>
              <w:spacing w:before="60"/>
            </w:pPr>
            <w:r>
              <w:t>Første test af udstillingsservices</w:t>
            </w:r>
            <w:r w:rsidR="00C12351">
              <w:t xml:space="preserve"> gennemført</w:t>
            </w:r>
            <w:r>
              <w:t xml:space="preserve">. </w:t>
            </w:r>
            <w:r>
              <w:br/>
              <w:t>Test af snitflader til andre registres udstillingsservices gennemført (første testforløb).</w:t>
            </w:r>
          </w:p>
        </w:tc>
      </w:tr>
      <w:tr w:rsidR="000A6CEB" w14:paraId="352AD0CF" w14:textId="77777777" w:rsidTr="000A6CEB">
        <w:trPr>
          <w:cantSplit/>
        </w:trPr>
        <w:tc>
          <w:tcPr>
            <w:tcW w:w="1134" w:type="dxa"/>
            <w:tcBorders>
              <w:top w:val="nil"/>
              <w:left w:val="nil"/>
              <w:bottom w:val="nil"/>
              <w:right w:val="nil"/>
            </w:tcBorders>
          </w:tcPr>
          <w:p w14:paraId="4B9011F5" w14:textId="77777777" w:rsidR="000A6CEB" w:rsidRPr="000A6CEB" w:rsidRDefault="000A6CEB" w:rsidP="000A6CEB">
            <w:pPr>
              <w:spacing w:before="60"/>
            </w:pPr>
            <w:r w:rsidRPr="000A6CEB">
              <w:t>ST-xx-8</w:t>
            </w:r>
          </w:p>
        </w:tc>
        <w:tc>
          <w:tcPr>
            <w:tcW w:w="7371" w:type="dxa"/>
            <w:tcBorders>
              <w:top w:val="nil"/>
              <w:left w:val="nil"/>
              <w:bottom w:val="nil"/>
              <w:right w:val="nil"/>
            </w:tcBorders>
          </w:tcPr>
          <w:p w14:paraId="710DB021" w14:textId="77777777" w:rsidR="000A6CEB" w:rsidRDefault="000A6CEB" w:rsidP="000A6CEB">
            <w:pPr>
              <w:spacing w:before="60"/>
            </w:pPr>
            <w:r>
              <w:t>Udstillingsservices godkendt.</w:t>
            </w:r>
            <w:r>
              <w:br/>
              <w:t>Gentest af fejlrettelser gennemført med forventet godkendelse.</w:t>
            </w:r>
            <w:r>
              <w:br/>
              <w:t xml:space="preserve">Som udgangspunkt er denne milepæl 4 uger </w:t>
            </w:r>
            <w:r w:rsidRPr="00BF43F6">
              <w:t>efter ”</w:t>
            </w:r>
            <w:r>
              <w:t>ST</w:t>
            </w:r>
            <w:r w:rsidRPr="00BF43F6">
              <w:t>-xx</w:t>
            </w:r>
            <w:r>
              <w:t>-7</w:t>
            </w:r>
            <w:r w:rsidRPr="00BF43F6">
              <w:t>”</w:t>
            </w:r>
            <w:r>
              <w:t>.</w:t>
            </w:r>
          </w:p>
        </w:tc>
      </w:tr>
      <w:tr w:rsidR="000A6CEB" w14:paraId="0C3AA969" w14:textId="77777777" w:rsidTr="000A6CEB">
        <w:trPr>
          <w:cantSplit/>
        </w:trPr>
        <w:tc>
          <w:tcPr>
            <w:tcW w:w="1134" w:type="dxa"/>
            <w:tcBorders>
              <w:top w:val="nil"/>
              <w:left w:val="nil"/>
              <w:bottom w:val="nil"/>
              <w:right w:val="nil"/>
            </w:tcBorders>
          </w:tcPr>
          <w:p w14:paraId="4699618D" w14:textId="77777777" w:rsidR="000A6CEB" w:rsidRPr="000A6CEB" w:rsidRDefault="000A6CEB" w:rsidP="000A6CEB">
            <w:pPr>
              <w:spacing w:before="60"/>
            </w:pPr>
            <w:r w:rsidRPr="000A6CEB">
              <w:t>ST-xx-9</w:t>
            </w:r>
          </w:p>
        </w:tc>
        <w:tc>
          <w:tcPr>
            <w:tcW w:w="7371" w:type="dxa"/>
            <w:tcBorders>
              <w:top w:val="nil"/>
              <w:left w:val="nil"/>
              <w:bottom w:val="nil"/>
              <w:right w:val="nil"/>
            </w:tcBorders>
          </w:tcPr>
          <w:p w14:paraId="05403B96" w14:textId="5AC567FA" w:rsidR="000A6CEB" w:rsidRDefault="000A6CEB" w:rsidP="000A6CEB">
            <w:pPr>
              <w:spacing w:before="60"/>
            </w:pPr>
            <w:r>
              <w:t>Første test af hændelsesbeskeder</w:t>
            </w:r>
            <w:r w:rsidR="00C12351">
              <w:t xml:space="preserve"> gennemført</w:t>
            </w:r>
            <w:r>
              <w:t xml:space="preserve">. </w:t>
            </w:r>
            <w:r>
              <w:br/>
              <w:t>Test af snitflader til andre registres hændelser gennemført (første testforløb).</w:t>
            </w:r>
          </w:p>
        </w:tc>
      </w:tr>
      <w:tr w:rsidR="000A6CEB" w14:paraId="01D80E1B" w14:textId="77777777" w:rsidTr="000A6CEB">
        <w:trPr>
          <w:cantSplit/>
        </w:trPr>
        <w:tc>
          <w:tcPr>
            <w:tcW w:w="1134" w:type="dxa"/>
            <w:tcBorders>
              <w:top w:val="nil"/>
              <w:left w:val="nil"/>
              <w:bottom w:val="nil"/>
              <w:right w:val="nil"/>
            </w:tcBorders>
          </w:tcPr>
          <w:p w14:paraId="4181D24C" w14:textId="77777777" w:rsidR="000A6CEB" w:rsidRPr="000A6CEB" w:rsidRDefault="000A6CEB" w:rsidP="000A6CEB">
            <w:pPr>
              <w:spacing w:before="60"/>
            </w:pPr>
            <w:r w:rsidRPr="000A6CEB">
              <w:t>ST-xx-10</w:t>
            </w:r>
          </w:p>
        </w:tc>
        <w:tc>
          <w:tcPr>
            <w:tcW w:w="7371" w:type="dxa"/>
            <w:tcBorders>
              <w:top w:val="nil"/>
              <w:left w:val="nil"/>
              <w:bottom w:val="nil"/>
              <w:right w:val="nil"/>
            </w:tcBorders>
          </w:tcPr>
          <w:p w14:paraId="2C6D8D72" w14:textId="77777777" w:rsidR="000A6CEB" w:rsidRDefault="000A6CEB" w:rsidP="000A6CEB">
            <w:pPr>
              <w:spacing w:before="60"/>
            </w:pPr>
            <w:r>
              <w:t xml:space="preserve">Hændelsesbeskeder godkendt. </w:t>
            </w:r>
            <w:r>
              <w:br/>
              <w:t>Gentest af fejlrettelser gennemført med forventet godkendelse.</w:t>
            </w:r>
            <w:r>
              <w:br/>
              <w:t xml:space="preserve">Som udgangspunkt er denne milepæl 4 uger </w:t>
            </w:r>
            <w:r w:rsidRPr="00BF43F6">
              <w:t>efter ”</w:t>
            </w:r>
            <w:r>
              <w:t>ST</w:t>
            </w:r>
            <w:r w:rsidRPr="00BF43F6">
              <w:t>-xx</w:t>
            </w:r>
            <w:r>
              <w:t>-9</w:t>
            </w:r>
            <w:r w:rsidRPr="00BF43F6">
              <w:t>”</w:t>
            </w:r>
            <w:r>
              <w:t>.</w:t>
            </w:r>
          </w:p>
        </w:tc>
      </w:tr>
    </w:tbl>
    <w:p w14:paraId="58A1E46B" w14:textId="77777777" w:rsidR="002C6EFE" w:rsidRDefault="002C6EFE" w:rsidP="002C6EFE">
      <w:pPr>
        <w:pStyle w:val="Overskrift3"/>
      </w:pPr>
      <w:bookmarkStart w:id="40" w:name="_Toc462767703"/>
      <w:r>
        <w:t>Matriklen</w:t>
      </w:r>
      <w:bookmarkEnd w:id="40"/>
    </w:p>
    <w:p w14:paraId="55C4C912" w14:textId="77777777" w:rsidR="00B8631C" w:rsidRDefault="00B8631C" w:rsidP="00A01C8F">
      <w:r>
        <w:t>Matrikelregistret (NU) er under udvikling og test</w:t>
      </w:r>
      <w:r w:rsidR="00901C04">
        <w:t>. D</w:t>
      </w:r>
      <w:r>
        <w:t>er foreligger ikke en godkendt funktionsprøve. Registret forventes færdigudviklet og godkendt af kunden i 2016.</w:t>
      </w:r>
    </w:p>
    <w:p w14:paraId="79628D1B" w14:textId="77777777" w:rsidR="00360AE0" w:rsidRPr="00B8631C" w:rsidRDefault="00B8631C" w:rsidP="00B8631C">
      <w:pPr>
        <w:spacing w:before="120"/>
      </w:pPr>
      <w:r>
        <w:t>Udviklingen af</w:t>
      </w:r>
      <w:r w:rsidR="00360AE0" w:rsidRPr="00B8631C">
        <w:t xml:space="preserve"> </w:t>
      </w:r>
      <w:r>
        <w:t xml:space="preserve">MU </w:t>
      </w:r>
      <w:r w:rsidR="00360AE0" w:rsidRPr="00B8631C">
        <w:t xml:space="preserve">tjenester </w:t>
      </w:r>
      <w:r>
        <w:t xml:space="preserve">på Datafordeleren kan først </w:t>
      </w:r>
      <w:r w:rsidR="00360AE0" w:rsidRPr="00B8631C">
        <w:t>igang</w:t>
      </w:r>
      <w:r>
        <w:t>sættes relativt sent, fordi MU e</w:t>
      </w:r>
      <w:r w:rsidR="00360AE0" w:rsidRPr="00B8631C">
        <w:t>r forsinket – herunder med mulighed for at levere testdata</w:t>
      </w:r>
      <w:r>
        <w:t xml:space="preserve"> til DAF konfigurering</w:t>
      </w:r>
      <w:r w:rsidR="00360AE0" w:rsidRPr="00B8631C">
        <w:t>.</w:t>
      </w:r>
    </w:p>
    <w:p w14:paraId="54CC2F48" w14:textId="77777777" w:rsidR="00901C04" w:rsidRDefault="00B8631C" w:rsidP="00B8631C">
      <w:pPr>
        <w:spacing w:before="120"/>
      </w:pPr>
      <w:r>
        <w:lastRenderedPageBreak/>
        <w:t>Udviklingen af disse</w:t>
      </w:r>
      <w:r w:rsidR="00360AE0" w:rsidRPr="00B8631C">
        <w:t xml:space="preserve"> tjenester </w:t>
      </w:r>
      <w:r>
        <w:t xml:space="preserve">inkl. </w:t>
      </w:r>
      <w:r w:rsidR="00901C04">
        <w:t>GST’</w:t>
      </w:r>
      <w:r>
        <w:t xml:space="preserve">s test og godkendelse af disse </w:t>
      </w:r>
      <w:r w:rsidR="00360AE0" w:rsidRPr="00B8631C">
        <w:t xml:space="preserve">er kritiske for </w:t>
      </w:r>
      <w:r w:rsidR="00901C04">
        <w:t xml:space="preserve">mange </w:t>
      </w:r>
      <w:r w:rsidR="00360AE0" w:rsidRPr="00B8631C">
        <w:t>andre registres test af snitflader og ikke mindst for de to mest komplekse forretningsprocesser omkring ”Matrikulær forandring af SFE” og ”Ejerlejlighedsopdeling</w:t>
      </w:r>
      <w:r>
        <w:t xml:space="preserve"> og forandring</w:t>
      </w:r>
      <w:r w:rsidR="00360AE0" w:rsidRPr="00B8631C">
        <w:t>”.</w:t>
      </w:r>
      <w:r>
        <w:t xml:space="preserve"> </w:t>
      </w:r>
    </w:p>
    <w:p w14:paraId="383EBB58" w14:textId="77777777" w:rsidR="00360AE0" w:rsidRDefault="00B8631C" w:rsidP="00B8631C">
      <w:pPr>
        <w:spacing w:before="120"/>
      </w:pPr>
      <w:r>
        <w:t xml:space="preserve">Færdiggørelse af Matriklens tjenester </w:t>
      </w:r>
      <w:r w:rsidR="00360AE0" w:rsidRPr="00B8631C">
        <w:t>ligger på kritiks vej i planen.</w:t>
      </w:r>
    </w:p>
    <w:p w14:paraId="59A5DECE" w14:textId="77777777" w:rsidR="00FD6FAF" w:rsidRDefault="00FD6FAF" w:rsidP="00A01C8F"/>
    <w:tbl>
      <w:tblPr>
        <w:tblStyle w:val="Gittertabel4-farve11"/>
        <w:tblW w:w="0" w:type="auto"/>
        <w:tblLook w:val="04A0" w:firstRow="1" w:lastRow="0" w:firstColumn="1" w:lastColumn="0" w:noHBand="0" w:noVBand="1"/>
      </w:tblPr>
      <w:tblGrid>
        <w:gridCol w:w="1271"/>
        <w:gridCol w:w="1276"/>
        <w:gridCol w:w="5948"/>
      </w:tblGrid>
      <w:tr w:rsidR="00FD6FAF" w14:paraId="054BCBBB" w14:textId="77777777" w:rsidTr="001D64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14:paraId="4B617BBF" w14:textId="77777777" w:rsidR="00FD6FAF" w:rsidRDefault="00FD6FAF" w:rsidP="00FD6FAF">
            <w:pPr>
              <w:spacing w:before="20" w:after="20"/>
              <w:jc w:val="center"/>
            </w:pPr>
            <w:r>
              <w:t>Milepæl</w:t>
            </w:r>
          </w:p>
        </w:tc>
        <w:tc>
          <w:tcPr>
            <w:tcW w:w="1276" w:type="dxa"/>
          </w:tcPr>
          <w:p w14:paraId="75D53257" w14:textId="77777777" w:rsidR="00FD6FAF" w:rsidRDefault="00FD6FAF" w:rsidP="00FD6FAF">
            <w:pPr>
              <w:spacing w:before="20" w:after="20"/>
              <w:jc w:val="center"/>
              <w:cnfStyle w:val="100000000000" w:firstRow="1" w:lastRow="0" w:firstColumn="0" w:lastColumn="0" w:oddVBand="0" w:evenVBand="0" w:oddHBand="0" w:evenHBand="0" w:firstRowFirstColumn="0" w:firstRowLastColumn="0" w:lastRowFirstColumn="0" w:lastRowLastColumn="0"/>
            </w:pPr>
            <w:r>
              <w:t>Dato</w:t>
            </w:r>
          </w:p>
        </w:tc>
        <w:tc>
          <w:tcPr>
            <w:tcW w:w="5948" w:type="dxa"/>
          </w:tcPr>
          <w:p w14:paraId="0EF91949" w14:textId="77777777" w:rsidR="00FD6FAF" w:rsidRDefault="00DA58AA" w:rsidP="00FD6FAF">
            <w:pPr>
              <w:spacing w:before="20" w:after="20"/>
              <w:cnfStyle w:val="100000000000" w:firstRow="1" w:lastRow="0" w:firstColumn="0" w:lastColumn="0" w:oddVBand="0" w:evenVBand="0" w:oddHBand="0" w:evenHBand="0" w:firstRowFirstColumn="0" w:firstRowLastColumn="0" w:lastRowFirstColumn="0" w:lastRowLastColumn="0"/>
            </w:pPr>
            <w:r>
              <w:t>Indhold/Kommentar</w:t>
            </w:r>
          </w:p>
        </w:tc>
      </w:tr>
      <w:tr w:rsidR="00FD6FAF" w:rsidRPr="00FB494D" w14:paraId="6B074221"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7D37FFA" w14:textId="77777777" w:rsidR="00FD6FAF" w:rsidRPr="00FB494D" w:rsidRDefault="001D6428" w:rsidP="00FD6FAF">
            <w:pPr>
              <w:spacing w:before="20" w:after="20"/>
              <w:rPr>
                <w:b w:val="0"/>
              </w:rPr>
            </w:pPr>
            <w:r>
              <w:rPr>
                <w:b w:val="0"/>
              </w:rPr>
              <w:t>REG-MU</w:t>
            </w:r>
            <w:r w:rsidR="00FD6FAF">
              <w:rPr>
                <w:b w:val="0"/>
              </w:rPr>
              <w:t>-1</w:t>
            </w:r>
          </w:p>
        </w:tc>
        <w:tc>
          <w:tcPr>
            <w:tcW w:w="1276" w:type="dxa"/>
          </w:tcPr>
          <w:p w14:paraId="17E178C2" w14:textId="77777777" w:rsidR="00FD6FAF" w:rsidRPr="006D4193" w:rsidRDefault="00831AC7" w:rsidP="00FD6FAF">
            <w:pPr>
              <w:spacing w:before="20" w:after="20"/>
              <w:cnfStyle w:val="000000100000" w:firstRow="0" w:lastRow="0" w:firstColumn="0" w:lastColumn="0" w:oddVBand="0" w:evenVBand="0" w:oddHBand="1" w:evenHBand="0" w:firstRowFirstColumn="0" w:firstRowLastColumn="0" w:lastRowFirstColumn="0" w:lastRowLastColumn="0"/>
            </w:pPr>
            <w:r>
              <w:t>16-12-2016</w:t>
            </w:r>
          </w:p>
        </w:tc>
        <w:tc>
          <w:tcPr>
            <w:tcW w:w="5948" w:type="dxa"/>
          </w:tcPr>
          <w:p w14:paraId="3FE26346" w14:textId="77777777" w:rsidR="00FD6FAF" w:rsidRPr="00FB494D" w:rsidRDefault="00DA58AA" w:rsidP="00FD6FAF">
            <w:pPr>
              <w:spacing w:before="20" w:after="20"/>
              <w:cnfStyle w:val="000000100000" w:firstRow="0" w:lastRow="0" w:firstColumn="0" w:lastColumn="0" w:oddVBand="0" w:evenVBand="0" w:oddHBand="1" w:evenHBand="0" w:firstRowFirstColumn="0" w:firstRowLastColumn="0" w:lastRowFirstColumn="0" w:lastRowLastColumn="0"/>
            </w:pPr>
            <w:r>
              <w:t>Register/applikation klar.</w:t>
            </w:r>
          </w:p>
        </w:tc>
      </w:tr>
      <w:tr w:rsidR="00FD6FAF" w:rsidRPr="00FB494D" w14:paraId="2320AE41"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1080D3B1" w14:textId="77777777" w:rsidR="00FD6FAF" w:rsidRPr="00FB494D" w:rsidRDefault="001D6428" w:rsidP="00FD6FAF">
            <w:pPr>
              <w:spacing w:before="20" w:after="20"/>
              <w:rPr>
                <w:b w:val="0"/>
              </w:rPr>
            </w:pPr>
            <w:r>
              <w:rPr>
                <w:b w:val="0"/>
              </w:rPr>
              <w:t>REG-MU</w:t>
            </w:r>
            <w:r w:rsidR="00FD6FAF">
              <w:rPr>
                <w:b w:val="0"/>
              </w:rPr>
              <w:t>-2</w:t>
            </w:r>
          </w:p>
        </w:tc>
        <w:tc>
          <w:tcPr>
            <w:tcW w:w="1276" w:type="dxa"/>
          </w:tcPr>
          <w:p w14:paraId="3945EFC3" w14:textId="77777777" w:rsidR="00FD6FAF" w:rsidRPr="00FB494D" w:rsidRDefault="00831AC7" w:rsidP="00FD6FAF">
            <w:pPr>
              <w:spacing w:before="20" w:after="20"/>
              <w:cnfStyle w:val="000000000000" w:firstRow="0" w:lastRow="0" w:firstColumn="0" w:lastColumn="0" w:oddVBand="0" w:evenVBand="0" w:oddHBand="0" w:evenHBand="0" w:firstRowFirstColumn="0" w:firstRowLastColumn="0" w:lastRowFirstColumn="0" w:lastRowLastColumn="0"/>
            </w:pPr>
            <w:r>
              <w:t>10-10-2016</w:t>
            </w:r>
          </w:p>
        </w:tc>
        <w:tc>
          <w:tcPr>
            <w:tcW w:w="5948" w:type="dxa"/>
          </w:tcPr>
          <w:p w14:paraId="4B0BEA19" w14:textId="77777777" w:rsidR="00FD6FAF" w:rsidRPr="00FB494D" w:rsidRDefault="00DA58AA" w:rsidP="00FD6FAF">
            <w:pPr>
              <w:spacing w:before="20" w:after="20"/>
              <w:cnfStyle w:val="000000000000" w:firstRow="0" w:lastRow="0" w:firstColumn="0" w:lastColumn="0" w:oddVBand="0" w:evenVBand="0" w:oddHBand="0" w:evenHBand="0" w:firstRowFirstColumn="0" w:firstRowLastColumn="0" w:lastRowFirstColumn="0" w:lastRowLastColumn="0"/>
            </w:pPr>
            <w:r>
              <w:t>Testdata klar til GDB.</w:t>
            </w:r>
          </w:p>
        </w:tc>
      </w:tr>
      <w:tr w:rsidR="00FD6FAF" w:rsidRPr="00FB494D" w14:paraId="0DE0CA93"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37C9C00A" w14:textId="77777777" w:rsidR="00FD6FAF" w:rsidRPr="00FB494D" w:rsidRDefault="001D6428" w:rsidP="00FD6FAF">
            <w:pPr>
              <w:spacing w:before="20" w:after="20"/>
              <w:rPr>
                <w:b w:val="0"/>
              </w:rPr>
            </w:pPr>
            <w:r>
              <w:rPr>
                <w:b w:val="0"/>
              </w:rPr>
              <w:t>REG-MU</w:t>
            </w:r>
            <w:r w:rsidR="00FD6FAF">
              <w:rPr>
                <w:b w:val="0"/>
              </w:rPr>
              <w:t>-3</w:t>
            </w:r>
          </w:p>
        </w:tc>
        <w:tc>
          <w:tcPr>
            <w:tcW w:w="1276" w:type="dxa"/>
          </w:tcPr>
          <w:p w14:paraId="51D923F6" w14:textId="77777777" w:rsidR="00FD6FAF" w:rsidRPr="00FB494D" w:rsidRDefault="00831AC7" w:rsidP="00FD6FAF">
            <w:pPr>
              <w:spacing w:before="20" w:after="20"/>
              <w:cnfStyle w:val="000000100000" w:firstRow="0" w:lastRow="0" w:firstColumn="0" w:lastColumn="0" w:oddVBand="0" w:evenVBand="0" w:oddHBand="1" w:evenHBand="0" w:firstRowFirstColumn="0" w:firstRowLastColumn="0" w:lastRowFirstColumn="0" w:lastRowLastColumn="0"/>
            </w:pPr>
            <w:r>
              <w:t>21-11-2016</w:t>
            </w:r>
          </w:p>
        </w:tc>
        <w:tc>
          <w:tcPr>
            <w:tcW w:w="5948" w:type="dxa"/>
          </w:tcPr>
          <w:p w14:paraId="12457687" w14:textId="77777777" w:rsidR="00FD6FAF" w:rsidRPr="00FB494D" w:rsidRDefault="00DA58AA" w:rsidP="00FD6FAF">
            <w:pPr>
              <w:spacing w:before="20" w:after="20"/>
              <w:cnfStyle w:val="000000100000" w:firstRow="0" w:lastRow="0" w:firstColumn="0" w:lastColumn="0" w:oddVBand="0" w:evenVBand="0" w:oddHBand="1" w:evenHBand="0" w:firstRowFirstColumn="0" w:firstRowLastColumn="0" w:lastRowFirstColumn="0" w:lastRowLastColumn="0"/>
            </w:pPr>
            <w:r>
              <w:t>Testdata klar til DAF.</w:t>
            </w:r>
          </w:p>
        </w:tc>
      </w:tr>
      <w:tr w:rsidR="00FD6FAF" w14:paraId="05EEEAB1"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95B3D7" w:themeColor="accent1" w:themeTint="99"/>
            </w:tcBorders>
          </w:tcPr>
          <w:p w14:paraId="03C81F5B" w14:textId="77777777" w:rsidR="00FD6FAF" w:rsidRDefault="001D6428" w:rsidP="00FD6FAF">
            <w:pPr>
              <w:spacing w:before="20" w:after="20"/>
              <w:rPr>
                <w:b w:val="0"/>
              </w:rPr>
            </w:pPr>
            <w:r>
              <w:rPr>
                <w:b w:val="0"/>
              </w:rPr>
              <w:t>REG-MU</w:t>
            </w:r>
            <w:r w:rsidR="00FD6FAF">
              <w:rPr>
                <w:b w:val="0"/>
              </w:rPr>
              <w:t>-4</w:t>
            </w:r>
          </w:p>
        </w:tc>
        <w:tc>
          <w:tcPr>
            <w:tcW w:w="1276" w:type="dxa"/>
            <w:tcBorders>
              <w:bottom w:val="single" w:sz="4" w:space="0" w:color="95B3D7" w:themeColor="accent1" w:themeTint="99"/>
            </w:tcBorders>
          </w:tcPr>
          <w:p w14:paraId="2F679125" w14:textId="77777777" w:rsidR="00FD6FAF" w:rsidRPr="00FB494D" w:rsidRDefault="006930FE" w:rsidP="00FD6FAF">
            <w:pPr>
              <w:spacing w:before="20" w:after="20"/>
              <w:cnfStyle w:val="000000000000" w:firstRow="0" w:lastRow="0" w:firstColumn="0" w:lastColumn="0" w:oddVBand="0" w:evenVBand="0" w:oddHBand="0" w:evenHBand="0" w:firstRowFirstColumn="0" w:firstRowLastColumn="0" w:lastRowFirstColumn="0" w:lastRowLastColumn="0"/>
            </w:pPr>
            <w:r>
              <w:t>05-12-2016</w:t>
            </w:r>
          </w:p>
        </w:tc>
        <w:tc>
          <w:tcPr>
            <w:tcW w:w="5948" w:type="dxa"/>
            <w:tcBorders>
              <w:bottom w:val="single" w:sz="4" w:space="0" w:color="95B3D7" w:themeColor="accent1" w:themeTint="99"/>
            </w:tcBorders>
          </w:tcPr>
          <w:p w14:paraId="3337FCED" w14:textId="77777777" w:rsidR="00FD6FAF" w:rsidRDefault="00CC278E" w:rsidP="00CC278E">
            <w:pPr>
              <w:spacing w:before="20" w:after="20"/>
              <w:cnfStyle w:val="000000000000" w:firstRow="0" w:lastRow="0" w:firstColumn="0" w:lastColumn="0" w:oddVBand="0" w:evenVBand="0" w:oddHBand="0" w:evenHBand="0" w:firstRowFirstColumn="0" w:firstRowLastColumn="0" w:lastRowFirstColumn="0" w:lastRowLastColumn="0"/>
            </w:pPr>
            <w:r>
              <w:t>Hændelsesdata</w:t>
            </w:r>
            <w:r w:rsidR="00DA58AA">
              <w:t xml:space="preserve"> klar til DAF.</w:t>
            </w:r>
          </w:p>
        </w:tc>
      </w:tr>
      <w:tr w:rsidR="00FD6FAF" w14:paraId="69F08D37" w14:textId="77777777" w:rsidTr="00FD6FAF">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39AE2C91" w14:textId="77777777" w:rsidR="00FD6FAF" w:rsidRDefault="00FD6FAF" w:rsidP="00FD6FAF">
            <w:pPr>
              <w:spacing w:before="20" w:after="20"/>
            </w:pPr>
          </w:p>
        </w:tc>
      </w:tr>
      <w:tr w:rsidR="00FD6FAF" w14:paraId="76BA623A"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4C666F51" w14:textId="77777777" w:rsidR="00FD6FAF" w:rsidRDefault="001D6428" w:rsidP="00FD6FAF">
            <w:pPr>
              <w:spacing w:before="20" w:after="20"/>
              <w:rPr>
                <w:b w:val="0"/>
              </w:rPr>
            </w:pPr>
            <w:r>
              <w:rPr>
                <w:b w:val="0"/>
              </w:rPr>
              <w:t>DAF-MU</w:t>
            </w:r>
            <w:r w:rsidR="00FD6FAF">
              <w:rPr>
                <w:b w:val="0"/>
              </w:rPr>
              <w:t>-1</w:t>
            </w:r>
          </w:p>
        </w:tc>
        <w:tc>
          <w:tcPr>
            <w:tcW w:w="1276" w:type="dxa"/>
          </w:tcPr>
          <w:p w14:paraId="10C94554" w14:textId="77777777" w:rsidR="00FD6FAF" w:rsidRPr="00FB494D" w:rsidRDefault="006930FE" w:rsidP="00FD6FAF">
            <w:pPr>
              <w:spacing w:before="20" w:after="20"/>
              <w:cnfStyle w:val="000000000000" w:firstRow="0" w:lastRow="0" w:firstColumn="0" w:lastColumn="0" w:oddVBand="0" w:evenVBand="0" w:oddHBand="0" w:evenHBand="0" w:firstRowFirstColumn="0" w:firstRowLastColumn="0" w:lastRowFirstColumn="0" w:lastRowLastColumn="0"/>
            </w:pPr>
            <w:r>
              <w:t>07-11-2016</w:t>
            </w:r>
          </w:p>
        </w:tc>
        <w:tc>
          <w:tcPr>
            <w:tcW w:w="5948" w:type="dxa"/>
          </w:tcPr>
          <w:p w14:paraId="14756542" w14:textId="77777777" w:rsidR="00FD6FAF" w:rsidRDefault="00DA58AA" w:rsidP="00FD6FAF">
            <w:pPr>
              <w:spacing w:before="20" w:after="20"/>
              <w:cnfStyle w:val="000000000000" w:firstRow="0" w:lastRow="0" w:firstColumn="0" w:lastColumn="0" w:oddVBand="0" w:evenVBand="0" w:oddHBand="0" w:evenHBand="0" w:firstRowFirstColumn="0" w:firstRowLastColumn="0" w:lastRowFirstColumn="0" w:lastRowLastColumn="0"/>
            </w:pPr>
            <w:r>
              <w:t>Start på DAF konfigurering.</w:t>
            </w:r>
          </w:p>
        </w:tc>
      </w:tr>
      <w:tr w:rsidR="00FD6FAF" w14:paraId="6EBE5C1D"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67572F53" w14:textId="77777777" w:rsidR="00FD6FAF" w:rsidRDefault="001D6428" w:rsidP="00FD6FAF">
            <w:pPr>
              <w:spacing w:before="20" w:after="20"/>
              <w:rPr>
                <w:b w:val="0"/>
              </w:rPr>
            </w:pPr>
            <w:r>
              <w:rPr>
                <w:b w:val="0"/>
              </w:rPr>
              <w:t>DAF-MU</w:t>
            </w:r>
            <w:r w:rsidR="00FD6FAF">
              <w:rPr>
                <w:b w:val="0"/>
              </w:rPr>
              <w:t>-2</w:t>
            </w:r>
          </w:p>
        </w:tc>
        <w:tc>
          <w:tcPr>
            <w:tcW w:w="1276" w:type="dxa"/>
          </w:tcPr>
          <w:p w14:paraId="16BF5E7E" w14:textId="77777777" w:rsidR="00FD6FAF" w:rsidRPr="00FB494D" w:rsidRDefault="006930FE" w:rsidP="00FD6FAF">
            <w:pPr>
              <w:spacing w:before="20" w:after="20"/>
              <w:cnfStyle w:val="000000100000" w:firstRow="0" w:lastRow="0" w:firstColumn="0" w:lastColumn="0" w:oddVBand="0" w:evenVBand="0" w:oddHBand="1" w:evenHBand="0" w:firstRowFirstColumn="0" w:firstRowLastColumn="0" w:lastRowFirstColumn="0" w:lastRowLastColumn="0"/>
            </w:pPr>
            <w:r>
              <w:t>06-01-2017</w:t>
            </w:r>
          </w:p>
        </w:tc>
        <w:tc>
          <w:tcPr>
            <w:tcW w:w="5948" w:type="dxa"/>
          </w:tcPr>
          <w:p w14:paraId="4698CB5C" w14:textId="77777777" w:rsidR="00FD6FAF" w:rsidRDefault="00DA58AA" w:rsidP="00DA58AA">
            <w:pPr>
              <w:spacing w:before="20" w:after="20"/>
              <w:cnfStyle w:val="000000100000" w:firstRow="0" w:lastRow="0" w:firstColumn="0" w:lastColumn="0" w:oddVBand="0" w:evenVBand="0" w:oddHBand="1" w:evenHBand="0" w:firstRowFirstColumn="0" w:firstRowLastColumn="0" w:lastRowFirstColumn="0" w:lastRowLastColumn="0"/>
            </w:pPr>
            <w:r>
              <w:t>Testdata klar i Test03.</w:t>
            </w:r>
          </w:p>
        </w:tc>
      </w:tr>
      <w:tr w:rsidR="00FD6FAF" w14:paraId="35A68024"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17E0C09F" w14:textId="77777777" w:rsidR="00FD6FAF" w:rsidRDefault="001D6428" w:rsidP="00FD6FAF">
            <w:pPr>
              <w:spacing w:before="20" w:after="20"/>
              <w:rPr>
                <w:b w:val="0"/>
              </w:rPr>
            </w:pPr>
            <w:r>
              <w:rPr>
                <w:b w:val="0"/>
              </w:rPr>
              <w:t>DAF-MU</w:t>
            </w:r>
            <w:r w:rsidR="00FD6FAF">
              <w:rPr>
                <w:b w:val="0"/>
              </w:rPr>
              <w:t>-3</w:t>
            </w:r>
          </w:p>
        </w:tc>
        <w:tc>
          <w:tcPr>
            <w:tcW w:w="1276" w:type="dxa"/>
          </w:tcPr>
          <w:p w14:paraId="244A3F72" w14:textId="77777777" w:rsidR="00FD6FAF" w:rsidRPr="00FB494D" w:rsidRDefault="006930FE" w:rsidP="00FD6FAF">
            <w:pPr>
              <w:spacing w:before="20" w:after="20"/>
              <w:cnfStyle w:val="000000000000" w:firstRow="0" w:lastRow="0" w:firstColumn="0" w:lastColumn="0" w:oddVBand="0" w:evenVBand="0" w:oddHBand="0" w:evenHBand="0" w:firstRowFirstColumn="0" w:firstRowLastColumn="0" w:lastRowFirstColumn="0" w:lastRowLastColumn="0"/>
            </w:pPr>
            <w:r>
              <w:t>06-01-2017</w:t>
            </w:r>
          </w:p>
        </w:tc>
        <w:tc>
          <w:tcPr>
            <w:tcW w:w="5948" w:type="dxa"/>
          </w:tcPr>
          <w:p w14:paraId="4F70CE48" w14:textId="77777777" w:rsidR="00FD6FAF" w:rsidRDefault="00DA58AA" w:rsidP="00FD6FAF">
            <w:pPr>
              <w:spacing w:before="20" w:after="20"/>
              <w:cnfStyle w:val="000000000000" w:firstRow="0" w:lastRow="0" w:firstColumn="0" w:lastColumn="0" w:oddVBand="0" w:evenVBand="0" w:oddHBand="0" w:evenHBand="0" w:firstRowFirstColumn="0" w:firstRowLastColumn="0" w:lastRowFirstColumn="0" w:lastRowLastColumn="0"/>
            </w:pPr>
            <w:r>
              <w:t>Services klar i Test3.</w:t>
            </w:r>
          </w:p>
        </w:tc>
      </w:tr>
      <w:tr w:rsidR="00FD6FAF" w14:paraId="2F387D24"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F8EB2B4" w14:textId="77777777" w:rsidR="00FD6FAF" w:rsidRDefault="001D6428" w:rsidP="00FD6FAF">
            <w:pPr>
              <w:spacing w:before="20" w:after="20"/>
              <w:rPr>
                <w:b w:val="0"/>
              </w:rPr>
            </w:pPr>
            <w:r>
              <w:rPr>
                <w:b w:val="0"/>
              </w:rPr>
              <w:t>DAF-MU</w:t>
            </w:r>
            <w:r w:rsidR="00FD6FAF">
              <w:rPr>
                <w:b w:val="0"/>
              </w:rPr>
              <w:t>-4</w:t>
            </w:r>
          </w:p>
        </w:tc>
        <w:tc>
          <w:tcPr>
            <w:tcW w:w="1276" w:type="dxa"/>
          </w:tcPr>
          <w:p w14:paraId="306A8420" w14:textId="77777777" w:rsidR="00FD6FAF" w:rsidRPr="00FB494D" w:rsidRDefault="006930FE" w:rsidP="00FD6FAF">
            <w:pPr>
              <w:spacing w:before="20" w:after="20"/>
              <w:cnfStyle w:val="000000100000" w:firstRow="0" w:lastRow="0" w:firstColumn="0" w:lastColumn="0" w:oddVBand="0" w:evenVBand="0" w:oddHBand="1" w:evenHBand="0" w:firstRowFirstColumn="0" w:firstRowLastColumn="0" w:lastRowFirstColumn="0" w:lastRowLastColumn="0"/>
            </w:pPr>
            <w:r>
              <w:t>06-01-2017</w:t>
            </w:r>
          </w:p>
        </w:tc>
        <w:tc>
          <w:tcPr>
            <w:tcW w:w="5948" w:type="dxa"/>
          </w:tcPr>
          <w:p w14:paraId="015B8636" w14:textId="77777777" w:rsidR="00FD6FAF" w:rsidRDefault="00DA58AA" w:rsidP="00CC278E">
            <w:pPr>
              <w:spacing w:before="20" w:after="20"/>
              <w:cnfStyle w:val="000000100000" w:firstRow="0" w:lastRow="0" w:firstColumn="0" w:lastColumn="0" w:oddVBand="0" w:evenVBand="0" w:oddHBand="1" w:evenHBand="0" w:firstRowFirstColumn="0" w:firstRowLastColumn="0" w:lastRowFirstColumn="0" w:lastRowLastColumn="0"/>
            </w:pPr>
            <w:r>
              <w:t>Hændelse</w:t>
            </w:r>
            <w:r w:rsidR="00CC278E">
              <w:t>r</w:t>
            </w:r>
            <w:r>
              <w:t xml:space="preserve"> klar i Test03.</w:t>
            </w:r>
          </w:p>
        </w:tc>
      </w:tr>
      <w:tr w:rsidR="00FD6FAF" w14:paraId="2E54BA51" w14:textId="77777777" w:rsidTr="00FD6FAF">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25259869" w14:textId="77777777" w:rsidR="00FD6FAF" w:rsidRDefault="00FD6FAF" w:rsidP="00FD6FAF">
            <w:pPr>
              <w:spacing w:before="20" w:after="20"/>
            </w:pPr>
          </w:p>
        </w:tc>
      </w:tr>
      <w:tr w:rsidR="00FD6FAF" w:rsidRPr="00FB494D" w14:paraId="24040709"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037C802C" w14:textId="77777777" w:rsidR="00FD6FAF" w:rsidRPr="00FB494D" w:rsidRDefault="001D6428" w:rsidP="00FD6FAF">
            <w:pPr>
              <w:spacing w:before="20" w:after="20"/>
              <w:rPr>
                <w:b w:val="0"/>
              </w:rPr>
            </w:pPr>
            <w:r>
              <w:rPr>
                <w:b w:val="0"/>
              </w:rPr>
              <w:t>ST-MU</w:t>
            </w:r>
            <w:r w:rsidR="00FD6FAF">
              <w:rPr>
                <w:b w:val="0"/>
              </w:rPr>
              <w:t>-1</w:t>
            </w:r>
          </w:p>
        </w:tc>
        <w:tc>
          <w:tcPr>
            <w:tcW w:w="1276" w:type="dxa"/>
          </w:tcPr>
          <w:p w14:paraId="5A4DBF6F" w14:textId="77777777" w:rsidR="00FD6FAF" w:rsidRPr="00FB494D" w:rsidRDefault="006930FE" w:rsidP="00FD6FAF">
            <w:pPr>
              <w:spacing w:before="20" w:after="20"/>
              <w:cnfStyle w:val="000000100000" w:firstRow="0" w:lastRow="0" w:firstColumn="0" w:lastColumn="0" w:oddVBand="0" w:evenVBand="0" w:oddHBand="1" w:evenHBand="0" w:firstRowFirstColumn="0" w:firstRowLastColumn="0" w:lastRowFirstColumn="0" w:lastRowLastColumn="0"/>
            </w:pPr>
            <w:r>
              <w:t>27-01-2017</w:t>
            </w:r>
          </w:p>
        </w:tc>
        <w:tc>
          <w:tcPr>
            <w:tcW w:w="5948" w:type="dxa"/>
          </w:tcPr>
          <w:p w14:paraId="73B5E44B" w14:textId="1D3B93A5" w:rsidR="00FD6FAF" w:rsidRPr="00FB494D" w:rsidRDefault="00CC278E" w:rsidP="00FD6FAF">
            <w:pPr>
              <w:spacing w:before="20" w:after="20"/>
              <w:cnfStyle w:val="000000100000" w:firstRow="0" w:lastRow="0" w:firstColumn="0" w:lastColumn="0" w:oddVBand="0" w:evenVBand="0" w:oddHBand="1" w:evenHBand="0" w:firstRowFirstColumn="0" w:firstRowLastColumn="0" w:lastRowFirstColumn="0" w:lastRowLastColumn="0"/>
            </w:pPr>
            <w:r>
              <w:t>Første test af egne DAF services</w:t>
            </w:r>
            <w:r w:rsidR="00C12351">
              <w:t xml:space="preserve"> gennemført</w:t>
            </w:r>
            <w:r>
              <w:t>.</w:t>
            </w:r>
          </w:p>
        </w:tc>
      </w:tr>
      <w:tr w:rsidR="00FD6FAF" w:rsidRPr="00FB494D" w14:paraId="4136E24C"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498EAC6D" w14:textId="77777777" w:rsidR="00FD6FAF" w:rsidRPr="00FB494D" w:rsidRDefault="001D6428" w:rsidP="00FD6FAF">
            <w:pPr>
              <w:spacing w:before="20" w:after="20"/>
              <w:rPr>
                <w:b w:val="0"/>
              </w:rPr>
            </w:pPr>
            <w:r>
              <w:rPr>
                <w:b w:val="0"/>
              </w:rPr>
              <w:t>ST-MU</w:t>
            </w:r>
            <w:r w:rsidR="00FD6FAF">
              <w:rPr>
                <w:b w:val="0"/>
              </w:rPr>
              <w:t>-2</w:t>
            </w:r>
          </w:p>
        </w:tc>
        <w:tc>
          <w:tcPr>
            <w:tcW w:w="1276" w:type="dxa"/>
          </w:tcPr>
          <w:p w14:paraId="0179A85E" w14:textId="77777777" w:rsidR="00FD6FAF" w:rsidRPr="00FB494D" w:rsidRDefault="006930FE" w:rsidP="00FD6FAF">
            <w:pPr>
              <w:spacing w:before="20" w:after="20"/>
              <w:cnfStyle w:val="000000000000" w:firstRow="0" w:lastRow="0" w:firstColumn="0" w:lastColumn="0" w:oddVBand="0" w:evenVBand="0" w:oddHBand="0" w:evenHBand="0" w:firstRowFirstColumn="0" w:firstRowLastColumn="0" w:lastRowFirstColumn="0" w:lastRowLastColumn="0"/>
            </w:pPr>
            <w:r>
              <w:t>24-02-2017</w:t>
            </w:r>
          </w:p>
        </w:tc>
        <w:tc>
          <w:tcPr>
            <w:tcW w:w="5948" w:type="dxa"/>
          </w:tcPr>
          <w:p w14:paraId="333CDEAA" w14:textId="77777777" w:rsidR="00FD6FAF" w:rsidRPr="00FB494D" w:rsidRDefault="00CC278E" w:rsidP="00CC278E">
            <w:pPr>
              <w:spacing w:before="20" w:after="20"/>
              <w:cnfStyle w:val="000000000000" w:firstRow="0" w:lastRow="0" w:firstColumn="0" w:lastColumn="0" w:oddVBand="0" w:evenVBand="0" w:oddHBand="0" w:evenHBand="0" w:firstRowFirstColumn="0" w:firstRowLastColumn="0" w:lastRowFirstColumn="0" w:lastRowLastColumn="0"/>
            </w:pPr>
            <w:r>
              <w:t xml:space="preserve">Egne DAF services godkendt. </w:t>
            </w:r>
          </w:p>
        </w:tc>
      </w:tr>
      <w:tr w:rsidR="006930FE" w:rsidRPr="00FB494D" w14:paraId="38480BAA"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719447F9" w14:textId="77777777" w:rsidR="006930FE" w:rsidRPr="00FB494D" w:rsidRDefault="006930FE" w:rsidP="006930FE">
            <w:pPr>
              <w:spacing w:before="20" w:after="20"/>
              <w:rPr>
                <w:b w:val="0"/>
              </w:rPr>
            </w:pPr>
            <w:r>
              <w:rPr>
                <w:b w:val="0"/>
              </w:rPr>
              <w:t>ST-MU-3</w:t>
            </w:r>
          </w:p>
        </w:tc>
        <w:tc>
          <w:tcPr>
            <w:tcW w:w="1276" w:type="dxa"/>
          </w:tcPr>
          <w:p w14:paraId="609A1331" w14:textId="77777777" w:rsidR="006930FE" w:rsidRPr="00FB494D" w:rsidRDefault="006930FE" w:rsidP="006930FE">
            <w:pPr>
              <w:spacing w:before="20" w:after="20"/>
              <w:cnfStyle w:val="000000100000" w:firstRow="0" w:lastRow="0" w:firstColumn="0" w:lastColumn="0" w:oddVBand="0" w:evenVBand="0" w:oddHBand="1" w:evenHBand="0" w:firstRowFirstColumn="0" w:firstRowLastColumn="0" w:lastRowFirstColumn="0" w:lastRowLastColumn="0"/>
            </w:pPr>
            <w:r>
              <w:t>27-01-2017</w:t>
            </w:r>
          </w:p>
        </w:tc>
        <w:tc>
          <w:tcPr>
            <w:tcW w:w="5948" w:type="dxa"/>
          </w:tcPr>
          <w:p w14:paraId="11DF22D5" w14:textId="3D3A173F" w:rsidR="006930FE" w:rsidRPr="00FB494D" w:rsidRDefault="006930FE" w:rsidP="006930FE">
            <w:pPr>
              <w:spacing w:before="20" w:after="20"/>
              <w:cnfStyle w:val="000000100000" w:firstRow="0" w:lastRow="0" w:firstColumn="0" w:lastColumn="0" w:oddVBand="0" w:evenVBand="0" w:oddHBand="1" w:evenHBand="0" w:firstRowFirstColumn="0" w:firstRowLastColumn="0" w:lastRowFirstColumn="0" w:lastRowLastColumn="0"/>
            </w:pPr>
            <w:r>
              <w:t>Første test af egne DAF hændelser</w:t>
            </w:r>
            <w:r w:rsidR="00C12351">
              <w:t xml:space="preserve"> gennemført</w:t>
            </w:r>
            <w:r>
              <w:t>.</w:t>
            </w:r>
          </w:p>
        </w:tc>
      </w:tr>
      <w:tr w:rsidR="006930FE" w:rsidRPr="00FB494D" w14:paraId="18C9C01D"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3EF43AC5" w14:textId="77777777" w:rsidR="006930FE" w:rsidRPr="00FB494D" w:rsidRDefault="006930FE" w:rsidP="006930FE">
            <w:pPr>
              <w:spacing w:before="20" w:after="20"/>
              <w:rPr>
                <w:b w:val="0"/>
              </w:rPr>
            </w:pPr>
            <w:r>
              <w:rPr>
                <w:b w:val="0"/>
              </w:rPr>
              <w:t>ST-MU-4</w:t>
            </w:r>
          </w:p>
        </w:tc>
        <w:tc>
          <w:tcPr>
            <w:tcW w:w="1276" w:type="dxa"/>
          </w:tcPr>
          <w:p w14:paraId="3A7F7261" w14:textId="77777777" w:rsidR="006930FE" w:rsidRPr="00FB494D" w:rsidRDefault="006930FE" w:rsidP="006930FE">
            <w:pPr>
              <w:spacing w:before="20" w:after="20"/>
              <w:cnfStyle w:val="000000000000" w:firstRow="0" w:lastRow="0" w:firstColumn="0" w:lastColumn="0" w:oddVBand="0" w:evenVBand="0" w:oddHBand="0" w:evenHBand="0" w:firstRowFirstColumn="0" w:firstRowLastColumn="0" w:lastRowFirstColumn="0" w:lastRowLastColumn="0"/>
            </w:pPr>
            <w:r>
              <w:t>24-02-2017</w:t>
            </w:r>
          </w:p>
        </w:tc>
        <w:tc>
          <w:tcPr>
            <w:tcW w:w="5948" w:type="dxa"/>
          </w:tcPr>
          <w:p w14:paraId="4653D2C6" w14:textId="77777777" w:rsidR="006930FE" w:rsidRPr="00FB494D" w:rsidRDefault="006930FE" w:rsidP="006930FE">
            <w:pPr>
              <w:spacing w:before="20" w:after="20"/>
              <w:cnfStyle w:val="000000000000" w:firstRow="0" w:lastRow="0" w:firstColumn="0" w:lastColumn="0" w:oddVBand="0" w:evenVBand="0" w:oddHBand="0" w:evenHBand="0" w:firstRowFirstColumn="0" w:firstRowLastColumn="0" w:lastRowFirstColumn="0" w:lastRowLastColumn="0"/>
            </w:pPr>
            <w:r>
              <w:t xml:space="preserve">Egne DAF hændelser godkendt. </w:t>
            </w:r>
          </w:p>
        </w:tc>
      </w:tr>
      <w:tr w:rsidR="00FD6FAF" w:rsidRPr="00FB494D" w14:paraId="797F5D68"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0EDBC545" w14:textId="77777777" w:rsidR="00FD6FAF" w:rsidRPr="00FB494D" w:rsidRDefault="001D6428" w:rsidP="00FD6FAF">
            <w:pPr>
              <w:spacing w:before="20" w:after="20"/>
              <w:rPr>
                <w:b w:val="0"/>
              </w:rPr>
            </w:pPr>
            <w:r>
              <w:rPr>
                <w:b w:val="0"/>
              </w:rPr>
              <w:t>STMU</w:t>
            </w:r>
            <w:r w:rsidR="00FD6FAF">
              <w:rPr>
                <w:b w:val="0"/>
              </w:rPr>
              <w:t>-5</w:t>
            </w:r>
          </w:p>
        </w:tc>
        <w:tc>
          <w:tcPr>
            <w:tcW w:w="1276" w:type="dxa"/>
          </w:tcPr>
          <w:p w14:paraId="202BAC67" w14:textId="77777777" w:rsidR="00FD6FAF" w:rsidRPr="00FB494D" w:rsidRDefault="006930FE" w:rsidP="00FD6FAF">
            <w:pPr>
              <w:spacing w:before="20" w:after="20"/>
              <w:cnfStyle w:val="000000100000" w:firstRow="0" w:lastRow="0" w:firstColumn="0" w:lastColumn="0" w:oddVBand="0" w:evenVBand="0" w:oddHBand="1" w:evenHBand="0" w:firstRowFirstColumn="0" w:firstRowLastColumn="0" w:lastRowFirstColumn="0" w:lastRowLastColumn="0"/>
            </w:pPr>
            <w:r>
              <w:t>24-02-2017</w:t>
            </w:r>
          </w:p>
        </w:tc>
        <w:tc>
          <w:tcPr>
            <w:tcW w:w="5948" w:type="dxa"/>
          </w:tcPr>
          <w:p w14:paraId="4681B812" w14:textId="3983B633" w:rsidR="00FD6FAF" w:rsidRPr="00FB494D" w:rsidRDefault="002C6EFE" w:rsidP="00FD6FAF">
            <w:pPr>
              <w:spacing w:before="20" w:after="20"/>
              <w:cnfStyle w:val="000000100000" w:firstRow="0" w:lastRow="0" w:firstColumn="0" w:lastColumn="0" w:oddVBand="0" w:evenVBand="0" w:oddHBand="1" w:evenHBand="0" w:firstRowFirstColumn="0" w:firstRowLastColumn="0" w:lastRowFirstColumn="0" w:lastRowLastColumn="0"/>
            </w:pPr>
            <w:r>
              <w:t>Første test af ajourføringsservices</w:t>
            </w:r>
            <w:r w:rsidR="00C12351">
              <w:t xml:space="preserve"> gennemført</w:t>
            </w:r>
            <w:r>
              <w:t>.</w:t>
            </w:r>
          </w:p>
        </w:tc>
      </w:tr>
      <w:tr w:rsidR="00FD6FAF" w:rsidRPr="00FB494D" w14:paraId="6D307577"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262F5AF0" w14:textId="77777777" w:rsidR="00FD6FAF" w:rsidRPr="00FB494D" w:rsidRDefault="001D6428" w:rsidP="00FD6FAF">
            <w:pPr>
              <w:spacing w:before="20" w:after="20"/>
              <w:rPr>
                <w:b w:val="0"/>
              </w:rPr>
            </w:pPr>
            <w:r>
              <w:rPr>
                <w:b w:val="0"/>
              </w:rPr>
              <w:t>ST-MU</w:t>
            </w:r>
            <w:r w:rsidR="00FD6FAF">
              <w:rPr>
                <w:b w:val="0"/>
              </w:rPr>
              <w:t>-6</w:t>
            </w:r>
          </w:p>
        </w:tc>
        <w:tc>
          <w:tcPr>
            <w:tcW w:w="1276" w:type="dxa"/>
          </w:tcPr>
          <w:p w14:paraId="01C08248" w14:textId="77777777" w:rsidR="00FD6FAF" w:rsidRPr="00FB494D" w:rsidRDefault="00071E2A" w:rsidP="00FD6FAF">
            <w:pPr>
              <w:spacing w:before="20" w:after="20"/>
              <w:cnfStyle w:val="000000000000" w:firstRow="0" w:lastRow="0" w:firstColumn="0" w:lastColumn="0" w:oddVBand="0" w:evenVBand="0" w:oddHBand="0" w:evenHBand="0" w:firstRowFirstColumn="0" w:firstRowLastColumn="0" w:lastRowFirstColumn="0" w:lastRowLastColumn="0"/>
            </w:pPr>
            <w:r>
              <w:t>24-03-2017</w:t>
            </w:r>
          </w:p>
        </w:tc>
        <w:tc>
          <w:tcPr>
            <w:tcW w:w="5948" w:type="dxa"/>
          </w:tcPr>
          <w:p w14:paraId="5152B682" w14:textId="77777777" w:rsidR="00FD6FAF" w:rsidRPr="00FB494D" w:rsidRDefault="002C6EFE" w:rsidP="00FD6FAF">
            <w:pPr>
              <w:spacing w:before="20" w:after="20"/>
              <w:cnfStyle w:val="000000000000" w:firstRow="0" w:lastRow="0" w:firstColumn="0" w:lastColumn="0" w:oddVBand="0" w:evenVBand="0" w:oddHBand="0" w:evenHBand="0" w:firstRowFirstColumn="0" w:firstRowLastColumn="0" w:lastRowFirstColumn="0" w:lastRowLastColumn="0"/>
            </w:pPr>
            <w:r>
              <w:t>Ajourføringsservices godkendt.</w:t>
            </w:r>
          </w:p>
        </w:tc>
      </w:tr>
      <w:tr w:rsidR="00FD6FAF" w:rsidRPr="00FB494D" w14:paraId="7CB67A64"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771737B6" w14:textId="77777777" w:rsidR="00FD6FAF" w:rsidRPr="00FB494D" w:rsidRDefault="001D6428" w:rsidP="00FD6FAF">
            <w:pPr>
              <w:spacing w:before="20" w:after="20"/>
              <w:rPr>
                <w:b w:val="0"/>
              </w:rPr>
            </w:pPr>
            <w:r>
              <w:rPr>
                <w:b w:val="0"/>
              </w:rPr>
              <w:t>ST-MU</w:t>
            </w:r>
            <w:r w:rsidR="00FD6FAF">
              <w:rPr>
                <w:b w:val="0"/>
              </w:rPr>
              <w:t>-7</w:t>
            </w:r>
          </w:p>
        </w:tc>
        <w:tc>
          <w:tcPr>
            <w:tcW w:w="1276" w:type="dxa"/>
          </w:tcPr>
          <w:p w14:paraId="50C12718" w14:textId="77777777" w:rsidR="00FD6FAF" w:rsidRPr="00FB494D" w:rsidRDefault="00071E2A" w:rsidP="00FD6FAF">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948" w:type="dxa"/>
          </w:tcPr>
          <w:p w14:paraId="1D05A5CD" w14:textId="30E9FF78" w:rsidR="00FD6FAF" w:rsidRPr="00FB494D" w:rsidRDefault="002C6EFE" w:rsidP="00FD6FAF">
            <w:pPr>
              <w:spacing w:before="20" w:after="20"/>
              <w:cnfStyle w:val="000000100000" w:firstRow="0" w:lastRow="0" w:firstColumn="0" w:lastColumn="0" w:oddVBand="0" w:evenVBand="0" w:oddHBand="1" w:evenHBand="0" w:firstRowFirstColumn="0" w:firstRowLastColumn="0" w:lastRowFirstColumn="0" w:lastRowLastColumn="0"/>
            </w:pPr>
            <w:r>
              <w:t>Første test af udstillingsservices</w:t>
            </w:r>
            <w:r w:rsidR="00C12351">
              <w:t xml:space="preserve"> gennemført</w:t>
            </w:r>
            <w:r>
              <w:t>.</w:t>
            </w:r>
          </w:p>
        </w:tc>
      </w:tr>
      <w:tr w:rsidR="00FD6FAF" w:rsidRPr="00FB494D" w14:paraId="4BAFDFDC"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7F82551F" w14:textId="77777777" w:rsidR="00FD6FAF" w:rsidRPr="00FB494D" w:rsidRDefault="001D6428" w:rsidP="00FD6FAF">
            <w:pPr>
              <w:spacing w:before="20" w:after="20"/>
              <w:rPr>
                <w:b w:val="0"/>
              </w:rPr>
            </w:pPr>
            <w:r>
              <w:rPr>
                <w:b w:val="0"/>
              </w:rPr>
              <w:t>ST-MU</w:t>
            </w:r>
            <w:r w:rsidR="00FD6FAF">
              <w:rPr>
                <w:b w:val="0"/>
              </w:rPr>
              <w:t>-8</w:t>
            </w:r>
          </w:p>
        </w:tc>
        <w:tc>
          <w:tcPr>
            <w:tcW w:w="1276" w:type="dxa"/>
          </w:tcPr>
          <w:p w14:paraId="46087DC6" w14:textId="77777777" w:rsidR="00FD6FAF" w:rsidRPr="00FB494D" w:rsidRDefault="00071E2A" w:rsidP="00FD6FAF">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4ECDE3FA" w14:textId="77777777" w:rsidR="00FD6FAF" w:rsidRPr="00FB494D"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Udstillingsservices godkendt.</w:t>
            </w:r>
          </w:p>
        </w:tc>
      </w:tr>
      <w:tr w:rsidR="00FD6FAF" w:rsidRPr="00FB494D" w14:paraId="22BB0AEF"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352BE64C" w14:textId="77777777" w:rsidR="00FD6FAF" w:rsidRPr="00FB494D" w:rsidRDefault="001D6428" w:rsidP="00FD6FAF">
            <w:pPr>
              <w:spacing w:before="20" w:after="20"/>
              <w:rPr>
                <w:b w:val="0"/>
              </w:rPr>
            </w:pPr>
            <w:r>
              <w:rPr>
                <w:b w:val="0"/>
              </w:rPr>
              <w:t>ST-MU</w:t>
            </w:r>
            <w:r w:rsidR="00FD6FAF">
              <w:rPr>
                <w:b w:val="0"/>
              </w:rPr>
              <w:t>-9</w:t>
            </w:r>
          </w:p>
        </w:tc>
        <w:tc>
          <w:tcPr>
            <w:tcW w:w="1276" w:type="dxa"/>
          </w:tcPr>
          <w:p w14:paraId="702EB03F" w14:textId="77777777" w:rsidR="00FD6FAF" w:rsidRPr="00FB494D" w:rsidRDefault="00071E2A" w:rsidP="00FD6FAF">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948" w:type="dxa"/>
          </w:tcPr>
          <w:p w14:paraId="4A2C5B65" w14:textId="334E2423" w:rsidR="00FD6FAF" w:rsidRPr="00FB494D" w:rsidRDefault="002C6EFE" w:rsidP="00FD6FAF">
            <w:pPr>
              <w:spacing w:before="20" w:after="20"/>
              <w:cnfStyle w:val="000000100000" w:firstRow="0" w:lastRow="0" w:firstColumn="0" w:lastColumn="0" w:oddVBand="0" w:evenVBand="0" w:oddHBand="1" w:evenHBand="0" w:firstRowFirstColumn="0" w:firstRowLastColumn="0" w:lastRowFirstColumn="0" w:lastRowLastColumn="0"/>
            </w:pPr>
            <w:r>
              <w:t>Første test af hændelsesbeskeder</w:t>
            </w:r>
            <w:r w:rsidR="00C12351">
              <w:t xml:space="preserve"> gennemført</w:t>
            </w:r>
            <w:r>
              <w:t>.</w:t>
            </w:r>
          </w:p>
        </w:tc>
      </w:tr>
      <w:tr w:rsidR="00FD6FAF" w:rsidRPr="00FB494D" w14:paraId="7CA895A6"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7C9F331C" w14:textId="77777777" w:rsidR="00FD6FAF" w:rsidRPr="00FB494D" w:rsidRDefault="001D6428" w:rsidP="00FD6FAF">
            <w:pPr>
              <w:spacing w:before="20" w:after="20"/>
              <w:rPr>
                <w:b w:val="0"/>
              </w:rPr>
            </w:pPr>
            <w:r>
              <w:rPr>
                <w:b w:val="0"/>
              </w:rPr>
              <w:t>ST-MU</w:t>
            </w:r>
            <w:r w:rsidR="00FD6FAF">
              <w:rPr>
                <w:b w:val="0"/>
              </w:rPr>
              <w:t>-10</w:t>
            </w:r>
          </w:p>
        </w:tc>
        <w:tc>
          <w:tcPr>
            <w:tcW w:w="1276" w:type="dxa"/>
          </w:tcPr>
          <w:p w14:paraId="0278B389" w14:textId="77777777" w:rsidR="00FD6FAF" w:rsidRPr="00FB494D" w:rsidRDefault="00071E2A" w:rsidP="00FD6FAF">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6B8C33B5" w14:textId="77777777" w:rsidR="00FD6FAF" w:rsidRPr="00FB494D" w:rsidRDefault="002C6EFE" w:rsidP="00FD6FAF">
            <w:pPr>
              <w:spacing w:before="20" w:after="20"/>
              <w:cnfStyle w:val="000000000000" w:firstRow="0" w:lastRow="0" w:firstColumn="0" w:lastColumn="0" w:oddVBand="0" w:evenVBand="0" w:oddHBand="0" w:evenHBand="0" w:firstRowFirstColumn="0" w:firstRowLastColumn="0" w:lastRowFirstColumn="0" w:lastRowLastColumn="0"/>
            </w:pPr>
            <w:r>
              <w:t>Hændelsesbeskeder godkendt.</w:t>
            </w:r>
          </w:p>
        </w:tc>
      </w:tr>
    </w:tbl>
    <w:p w14:paraId="6A81EBA0" w14:textId="77777777" w:rsidR="00FD6FAF" w:rsidRDefault="00FD6FAF" w:rsidP="00FD6FAF">
      <w:pPr>
        <w:pStyle w:val="Overskrift3"/>
      </w:pPr>
      <w:bookmarkStart w:id="41" w:name="_Toc462767704"/>
      <w:r>
        <w:t>Ejendomsbeliggenhedsregister</w:t>
      </w:r>
      <w:bookmarkEnd w:id="41"/>
    </w:p>
    <w:p w14:paraId="15394FBD" w14:textId="77777777" w:rsidR="00B8631C" w:rsidRDefault="00B8631C" w:rsidP="00B8631C">
      <w:r>
        <w:t xml:space="preserve">Ejendomsbeliggenhedsregistret </w:t>
      </w:r>
      <w:r w:rsidR="00901C04">
        <w:t xml:space="preserve">(EBR) </w:t>
      </w:r>
      <w:r>
        <w:t>er under udvikling og test</w:t>
      </w:r>
      <w:r w:rsidR="00901C04">
        <w:t>. D</w:t>
      </w:r>
      <w:r>
        <w:t>er foreligger ikke en godkendt funktionsprøve. Registret forventes færdigudviklet og godkendt af kunden i 2016.</w:t>
      </w:r>
    </w:p>
    <w:p w14:paraId="52B4CDBE" w14:textId="77777777" w:rsidR="00901C04" w:rsidRDefault="00901C04" w:rsidP="00901C04">
      <w:pPr>
        <w:spacing w:before="120"/>
      </w:pPr>
      <w:r>
        <w:t>Færdiggørelsen af EBR registret er stærkt afhængig af, at konceptet omkring hændelsesgenerering bliver fastlagt, og ikke mindst af at det konkrete indhold i de enkelte hændelsesbeskeder er specificeret i den endelige form.</w:t>
      </w:r>
    </w:p>
    <w:p w14:paraId="7D45C1D2" w14:textId="77777777" w:rsidR="00901C04" w:rsidRPr="00B8631C" w:rsidRDefault="00901C04" w:rsidP="00901C04">
      <w:pPr>
        <w:spacing w:before="120"/>
      </w:pPr>
      <w:r>
        <w:t>Udviklingen af</w:t>
      </w:r>
      <w:r w:rsidRPr="00B8631C">
        <w:t xml:space="preserve"> </w:t>
      </w:r>
      <w:r>
        <w:t xml:space="preserve">EBR </w:t>
      </w:r>
      <w:r w:rsidRPr="00B8631C">
        <w:t xml:space="preserve">tjenester </w:t>
      </w:r>
      <w:r>
        <w:t xml:space="preserve">på Datafordeleren kan først </w:t>
      </w:r>
      <w:r w:rsidRPr="00B8631C">
        <w:t>igang</w:t>
      </w:r>
      <w:r>
        <w:t>sættes relativt sent, fordi EBR e</w:t>
      </w:r>
      <w:r w:rsidRPr="00B8631C">
        <w:t>r forsinket – herunder med mulighed for at levere testdata</w:t>
      </w:r>
      <w:r>
        <w:t xml:space="preserve"> til DAF konfigurering</w:t>
      </w:r>
      <w:r w:rsidRPr="00B8631C">
        <w:t>.</w:t>
      </w:r>
    </w:p>
    <w:p w14:paraId="78298049" w14:textId="77777777" w:rsidR="00FD6FAF" w:rsidRDefault="00901C04" w:rsidP="00901C04">
      <w:pPr>
        <w:spacing w:before="120"/>
      </w:pPr>
      <w:r>
        <w:t>Udviklingen af disse</w:t>
      </w:r>
      <w:r w:rsidRPr="00B8631C">
        <w:t xml:space="preserve"> tjenester </w:t>
      </w:r>
      <w:r>
        <w:t xml:space="preserve">inkl. GST’s test og godkendelse af disse </w:t>
      </w:r>
      <w:r w:rsidRPr="00B8631C">
        <w:t xml:space="preserve">er kritiske for </w:t>
      </w:r>
      <w:r>
        <w:t xml:space="preserve">mange </w:t>
      </w:r>
      <w:r w:rsidRPr="00B8631C">
        <w:t>and</w:t>
      </w:r>
      <w:r>
        <w:t>re registres test af snitflader.</w:t>
      </w:r>
    </w:p>
    <w:p w14:paraId="6B2B590B" w14:textId="77777777" w:rsidR="002C6EFE" w:rsidRDefault="002C6EFE" w:rsidP="002C6EFE"/>
    <w:tbl>
      <w:tblPr>
        <w:tblStyle w:val="Gittertabel4-farve11"/>
        <w:tblW w:w="0" w:type="auto"/>
        <w:tblLook w:val="04A0" w:firstRow="1" w:lastRow="0" w:firstColumn="1" w:lastColumn="0" w:noHBand="0" w:noVBand="1"/>
      </w:tblPr>
      <w:tblGrid>
        <w:gridCol w:w="1271"/>
        <w:gridCol w:w="1276"/>
        <w:gridCol w:w="5948"/>
      </w:tblGrid>
      <w:tr w:rsidR="002C6EFE" w14:paraId="27D18619" w14:textId="77777777" w:rsidTr="001D64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14:paraId="7903E3D1" w14:textId="77777777" w:rsidR="002C6EFE" w:rsidRDefault="002C6EFE" w:rsidP="002C6EFE">
            <w:pPr>
              <w:spacing w:before="20" w:after="20"/>
              <w:jc w:val="center"/>
            </w:pPr>
            <w:r>
              <w:t>Milepæl</w:t>
            </w:r>
          </w:p>
        </w:tc>
        <w:tc>
          <w:tcPr>
            <w:tcW w:w="1276" w:type="dxa"/>
          </w:tcPr>
          <w:p w14:paraId="2547CDA0" w14:textId="77777777" w:rsidR="002C6EFE" w:rsidRDefault="002C6EFE" w:rsidP="002C6EFE">
            <w:pPr>
              <w:spacing w:before="20" w:after="20"/>
              <w:jc w:val="center"/>
              <w:cnfStyle w:val="100000000000" w:firstRow="1" w:lastRow="0" w:firstColumn="0" w:lastColumn="0" w:oddVBand="0" w:evenVBand="0" w:oddHBand="0" w:evenHBand="0" w:firstRowFirstColumn="0" w:firstRowLastColumn="0" w:lastRowFirstColumn="0" w:lastRowLastColumn="0"/>
            </w:pPr>
            <w:r>
              <w:t>Dato</w:t>
            </w:r>
          </w:p>
        </w:tc>
        <w:tc>
          <w:tcPr>
            <w:tcW w:w="5948" w:type="dxa"/>
          </w:tcPr>
          <w:p w14:paraId="4EA840FA" w14:textId="77777777" w:rsidR="002C6EFE" w:rsidRDefault="002C6EFE" w:rsidP="002C6EFE">
            <w:pPr>
              <w:spacing w:before="20" w:after="20"/>
              <w:cnfStyle w:val="100000000000" w:firstRow="1" w:lastRow="0" w:firstColumn="0" w:lastColumn="0" w:oddVBand="0" w:evenVBand="0" w:oddHBand="0" w:evenHBand="0" w:firstRowFirstColumn="0" w:firstRowLastColumn="0" w:lastRowFirstColumn="0" w:lastRowLastColumn="0"/>
            </w:pPr>
            <w:r>
              <w:t>Indhold/Kommentar</w:t>
            </w:r>
          </w:p>
        </w:tc>
      </w:tr>
      <w:tr w:rsidR="00071E2A" w:rsidRPr="00FB494D" w14:paraId="0EA8C8A5"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C12274E" w14:textId="77777777" w:rsidR="00071E2A" w:rsidRPr="00FB494D" w:rsidRDefault="00071E2A" w:rsidP="00071E2A">
            <w:pPr>
              <w:spacing w:before="20" w:after="20"/>
              <w:rPr>
                <w:b w:val="0"/>
              </w:rPr>
            </w:pPr>
            <w:r>
              <w:rPr>
                <w:b w:val="0"/>
              </w:rPr>
              <w:t>REG-EBR-1</w:t>
            </w:r>
          </w:p>
        </w:tc>
        <w:tc>
          <w:tcPr>
            <w:tcW w:w="1276" w:type="dxa"/>
          </w:tcPr>
          <w:p w14:paraId="4F7A93FB" w14:textId="77777777" w:rsidR="00071E2A" w:rsidRPr="006D4193"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16-12-2016</w:t>
            </w:r>
          </w:p>
        </w:tc>
        <w:tc>
          <w:tcPr>
            <w:tcW w:w="5948" w:type="dxa"/>
          </w:tcPr>
          <w:p w14:paraId="2C8BEA50"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Register/applikation klar.</w:t>
            </w:r>
          </w:p>
        </w:tc>
      </w:tr>
      <w:tr w:rsidR="00071E2A" w:rsidRPr="00FB494D" w14:paraId="217BC538"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7C2623A6" w14:textId="77777777" w:rsidR="00071E2A" w:rsidRPr="00FB494D" w:rsidRDefault="00071E2A" w:rsidP="00071E2A">
            <w:pPr>
              <w:spacing w:before="20" w:after="20"/>
              <w:rPr>
                <w:b w:val="0"/>
              </w:rPr>
            </w:pPr>
            <w:r>
              <w:rPr>
                <w:b w:val="0"/>
              </w:rPr>
              <w:t>REG-EBR-2</w:t>
            </w:r>
          </w:p>
        </w:tc>
        <w:tc>
          <w:tcPr>
            <w:tcW w:w="1276" w:type="dxa"/>
          </w:tcPr>
          <w:p w14:paraId="5E32A2F8"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10-10-2016</w:t>
            </w:r>
          </w:p>
        </w:tc>
        <w:tc>
          <w:tcPr>
            <w:tcW w:w="5948" w:type="dxa"/>
          </w:tcPr>
          <w:p w14:paraId="57A2F41C"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Testdata klar til GDB.</w:t>
            </w:r>
          </w:p>
        </w:tc>
      </w:tr>
      <w:tr w:rsidR="00071E2A" w:rsidRPr="00FB494D" w14:paraId="57CE4B92"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449B02A" w14:textId="77777777" w:rsidR="00071E2A" w:rsidRPr="00FB494D" w:rsidRDefault="00071E2A" w:rsidP="00071E2A">
            <w:pPr>
              <w:spacing w:before="20" w:after="20"/>
              <w:rPr>
                <w:b w:val="0"/>
              </w:rPr>
            </w:pPr>
            <w:r>
              <w:rPr>
                <w:b w:val="0"/>
              </w:rPr>
              <w:t>REG-EBR-3</w:t>
            </w:r>
          </w:p>
        </w:tc>
        <w:tc>
          <w:tcPr>
            <w:tcW w:w="1276" w:type="dxa"/>
          </w:tcPr>
          <w:p w14:paraId="39F8054A"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21-11-2016</w:t>
            </w:r>
          </w:p>
        </w:tc>
        <w:tc>
          <w:tcPr>
            <w:tcW w:w="5948" w:type="dxa"/>
          </w:tcPr>
          <w:p w14:paraId="7AEFAD0A"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Testdata klar til DAF.</w:t>
            </w:r>
          </w:p>
        </w:tc>
      </w:tr>
      <w:tr w:rsidR="00071E2A" w14:paraId="5CACA780"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95B3D7" w:themeColor="accent1" w:themeTint="99"/>
            </w:tcBorders>
          </w:tcPr>
          <w:p w14:paraId="20361275" w14:textId="77777777" w:rsidR="00071E2A" w:rsidRDefault="00071E2A" w:rsidP="00071E2A">
            <w:pPr>
              <w:spacing w:before="20" w:after="20"/>
              <w:rPr>
                <w:b w:val="0"/>
              </w:rPr>
            </w:pPr>
            <w:r>
              <w:rPr>
                <w:b w:val="0"/>
              </w:rPr>
              <w:t>REG-EBR-4</w:t>
            </w:r>
          </w:p>
        </w:tc>
        <w:tc>
          <w:tcPr>
            <w:tcW w:w="1276" w:type="dxa"/>
            <w:tcBorders>
              <w:bottom w:val="single" w:sz="4" w:space="0" w:color="95B3D7" w:themeColor="accent1" w:themeTint="99"/>
            </w:tcBorders>
          </w:tcPr>
          <w:p w14:paraId="556ED3FE" w14:textId="1CD4B839" w:rsidR="00071E2A" w:rsidRPr="00FB494D" w:rsidRDefault="00242F33" w:rsidP="00071E2A">
            <w:pPr>
              <w:spacing w:before="20" w:after="20"/>
              <w:jc w:val="center"/>
              <w:cnfStyle w:val="000000000000" w:firstRow="0" w:lastRow="0" w:firstColumn="0" w:lastColumn="0" w:oddVBand="0" w:evenVBand="0" w:oddHBand="0" w:evenHBand="0" w:firstRowFirstColumn="0" w:firstRowLastColumn="0" w:lastRowFirstColumn="0" w:lastRowLastColumn="0"/>
            </w:pPr>
            <w:ins w:id="42" w:author="Klaus Hansen" w:date="2016-12-19T20:26:00Z">
              <w:r>
                <w:t>05-12-2016</w:t>
              </w:r>
            </w:ins>
            <w:del w:id="43" w:author="Klaus Hansen" w:date="2016-12-19T20:26:00Z">
              <w:r w:rsidR="00071E2A" w:rsidDel="00242F33">
                <w:delText>n/a</w:delText>
              </w:r>
            </w:del>
          </w:p>
        </w:tc>
        <w:tc>
          <w:tcPr>
            <w:tcW w:w="5948" w:type="dxa"/>
            <w:tcBorders>
              <w:bottom w:val="single" w:sz="4" w:space="0" w:color="95B3D7" w:themeColor="accent1" w:themeTint="99"/>
            </w:tcBorders>
          </w:tcPr>
          <w:p w14:paraId="17C787AD" w14:textId="77777777" w:rsidR="00071E2A"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Hændelsesdata klar til DAF.</w:t>
            </w:r>
          </w:p>
        </w:tc>
      </w:tr>
      <w:tr w:rsidR="002C6EFE" w14:paraId="0DC93F9F" w14:textId="77777777" w:rsidTr="002C6EFE">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66A2C76B" w14:textId="77777777" w:rsidR="002C6EFE" w:rsidRDefault="002C6EFE" w:rsidP="002C6EFE">
            <w:pPr>
              <w:spacing w:before="20" w:after="20"/>
            </w:pPr>
          </w:p>
        </w:tc>
      </w:tr>
      <w:tr w:rsidR="00071E2A" w14:paraId="24DFEB7A"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7C9A71E0" w14:textId="77777777" w:rsidR="00071E2A" w:rsidRDefault="00071E2A" w:rsidP="00071E2A">
            <w:pPr>
              <w:spacing w:before="20" w:after="20"/>
              <w:rPr>
                <w:b w:val="0"/>
              </w:rPr>
            </w:pPr>
            <w:r>
              <w:rPr>
                <w:b w:val="0"/>
              </w:rPr>
              <w:lastRenderedPageBreak/>
              <w:t>DAF-EBR-1</w:t>
            </w:r>
          </w:p>
        </w:tc>
        <w:tc>
          <w:tcPr>
            <w:tcW w:w="1276" w:type="dxa"/>
          </w:tcPr>
          <w:p w14:paraId="4C0FAAA4"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07-11-2016</w:t>
            </w:r>
          </w:p>
        </w:tc>
        <w:tc>
          <w:tcPr>
            <w:tcW w:w="5948" w:type="dxa"/>
          </w:tcPr>
          <w:p w14:paraId="1012309F" w14:textId="1E5AC9B2" w:rsidR="00071E2A"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Start på DAF konfigurering.</w:t>
            </w:r>
          </w:p>
        </w:tc>
      </w:tr>
      <w:tr w:rsidR="00071E2A" w14:paraId="05229D92"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3D596523" w14:textId="77777777" w:rsidR="00071E2A" w:rsidRDefault="00071E2A" w:rsidP="00071E2A">
            <w:pPr>
              <w:spacing w:before="20" w:after="20"/>
              <w:rPr>
                <w:b w:val="0"/>
              </w:rPr>
            </w:pPr>
            <w:r>
              <w:rPr>
                <w:b w:val="0"/>
              </w:rPr>
              <w:t>DAF-EBR-2</w:t>
            </w:r>
          </w:p>
        </w:tc>
        <w:tc>
          <w:tcPr>
            <w:tcW w:w="1276" w:type="dxa"/>
          </w:tcPr>
          <w:p w14:paraId="2989C3F0"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06-01-2017</w:t>
            </w:r>
          </w:p>
        </w:tc>
        <w:tc>
          <w:tcPr>
            <w:tcW w:w="5948" w:type="dxa"/>
          </w:tcPr>
          <w:p w14:paraId="252E87F6" w14:textId="77777777" w:rsidR="00071E2A"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Testdata klar i Test03.</w:t>
            </w:r>
          </w:p>
        </w:tc>
      </w:tr>
      <w:tr w:rsidR="00071E2A" w14:paraId="7DBCCB86"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1C039C2B" w14:textId="77777777" w:rsidR="00071E2A" w:rsidRDefault="00071E2A" w:rsidP="00071E2A">
            <w:pPr>
              <w:spacing w:before="20" w:after="20"/>
              <w:rPr>
                <w:b w:val="0"/>
              </w:rPr>
            </w:pPr>
            <w:r>
              <w:rPr>
                <w:b w:val="0"/>
              </w:rPr>
              <w:t>DAF-EBR-3</w:t>
            </w:r>
          </w:p>
        </w:tc>
        <w:tc>
          <w:tcPr>
            <w:tcW w:w="1276" w:type="dxa"/>
          </w:tcPr>
          <w:p w14:paraId="518AE4F4"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06-01-2017</w:t>
            </w:r>
          </w:p>
        </w:tc>
        <w:tc>
          <w:tcPr>
            <w:tcW w:w="5948" w:type="dxa"/>
          </w:tcPr>
          <w:p w14:paraId="587E3B7B" w14:textId="77777777" w:rsidR="00071E2A"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Services klar i Test3.</w:t>
            </w:r>
          </w:p>
        </w:tc>
      </w:tr>
      <w:tr w:rsidR="00071E2A" w14:paraId="51041682"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ED8DED2" w14:textId="77777777" w:rsidR="00071E2A" w:rsidRDefault="00071E2A" w:rsidP="00071E2A">
            <w:pPr>
              <w:spacing w:before="20" w:after="20"/>
              <w:rPr>
                <w:b w:val="0"/>
              </w:rPr>
            </w:pPr>
            <w:r>
              <w:rPr>
                <w:b w:val="0"/>
              </w:rPr>
              <w:t>DAF-EBR-4</w:t>
            </w:r>
          </w:p>
        </w:tc>
        <w:tc>
          <w:tcPr>
            <w:tcW w:w="1276" w:type="dxa"/>
          </w:tcPr>
          <w:p w14:paraId="70E903F7" w14:textId="78E43DC8" w:rsidR="00071E2A" w:rsidRPr="00FB494D" w:rsidRDefault="00242F33" w:rsidP="00071E2A">
            <w:pPr>
              <w:spacing w:before="20" w:after="20"/>
              <w:jc w:val="center"/>
              <w:cnfStyle w:val="000000100000" w:firstRow="0" w:lastRow="0" w:firstColumn="0" w:lastColumn="0" w:oddVBand="0" w:evenVBand="0" w:oddHBand="1" w:evenHBand="0" w:firstRowFirstColumn="0" w:firstRowLastColumn="0" w:lastRowFirstColumn="0" w:lastRowLastColumn="0"/>
            </w:pPr>
            <w:ins w:id="44" w:author="Klaus Hansen" w:date="2016-12-19T20:27:00Z">
              <w:r>
                <w:t>06-01-2017</w:t>
              </w:r>
            </w:ins>
            <w:del w:id="45" w:author="Klaus Hansen" w:date="2016-12-19T20:27:00Z">
              <w:r w:rsidR="00071E2A" w:rsidDel="00242F33">
                <w:delText>n/a</w:delText>
              </w:r>
            </w:del>
          </w:p>
        </w:tc>
        <w:tc>
          <w:tcPr>
            <w:tcW w:w="5948" w:type="dxa"/>
          </w:tcPr>
          <w:p w14:paraId="364A073A" w14:textId="77777777" w:rsidR="00071E2A"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Hændelser klar i Test03.</w:t>
            </w:r>
          </w:p>
        </w:tc>
      </w:tr>
      <w:tr w:rsidR="002C6EFE" w14:paraId="4E4114F1" w14:textId="77777777" w:rsidTr="002C6EFE">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24E05C49" w14:textId="77777777" w:rsidR="002C6EFE" w:rsidRDefault="002C6EFE" w:rsidP="002C6EFE">
            <w:pPr>
              <w:spacing w:before="20" w:after="20"/>
            </w:pPr>
          </w:p>
        </w:tc>
      </w:tr>
      <w:tr w:rsidR="00071E2A" w:rsidRPr="00FB494D" w14:paraId="4DB97D3C"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31CD32C6" w14:textId="77777777" w:rsidR="00071E2A" w:rsidRPr="00FB494D" w:rsidRDefault="00071E2A" w:rsidP="00071E2A">
            <w:pPr>
              <w:spacing w:before="20" w:after="20"/>
              <w:rPr>
                <w:b w:val="0"/>
              </w:rPr>
            </w:pPr>
            <w:r>
              <w:rPr>
                <w:b w:val="0"/>
              </w:rPr>
              <w:t>ST-EBR-1</w:t>
            </w:r>
          </w:p>
        </w:tc>
        <w:tc>
          <w:tcPr>
            <w:tcW w:w="1276" w:type="dxa"/>
          </w:tcPr>
          <w:p w14:paraId="2821ABE0"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27-01-2017</w:t>
            </w:r>
          </w:p>
        </w:tc>
        <w:tc>
          <w:tcPr>
            <w:tcW w:w="5948" w:type="dxa"/>
          </w:tcPr>
          <w:p w14:paraId="2ECB70F7" w14:textId="1F94349C"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Første test af egne DAF services</w:t>
            </w:r>
            <w:r w:rsidR="00C12351">
              <w:t xml:space="preserve"> gennemført</w:t>
            </w:r>
            <w:r>
              <w:t>.</w:t>
            </w:r>
          </w:p>
        </w:tc>
      </w:tr>
      <w:tr w:rsidR="00071E2A" w:rsidRPr="00FB494D" w14:paraId="430F3A9A"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600647E7" w14:textId="77777777" w:rsidR="00071E2A" w:rsidRPr="00FB494D" w:rsidRDefault="00071E2A" w:rsidP="00071E2A">
            <w:pPr>
              <w:spacing w:before="20" w:after="20"/>
              <w:rPr>
                <w:b w:val="0"/>
              </w:rPr>
            </w:pPr>
            <w:r>
              <w:rPr>
                <w:b w:val="0"/>
              </w:rPr>
              <w:t>ST-EBR-2</w:t>
            </w:r>
          </w:p>
        </w:tc>
        <w:tc>
          <w:tcPr>
            <w:tcW w:w="1276" w:type="dxa"/>
          </w:tcPr>
          <w:p w14:paraId="6C015257"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24-02-2017</w:t>
            </w:r>
          </w:p>
        </w:tc>
        <w:tc>
          <w:tcPr>
            <w:tcW w:w="5948" w:type="dxa"/>
          </w:tcPr>
          <w:p w14:paraId="09C0C341"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 xml:space="preserve">Egne DAF services godkendt. </w:t>
            </w:r>
          </w:p>
        </w:tc>
      </w:tr>
      <w:tr w:rsidR="00071E2A" w:rsidRPr="00FB494D" w14:paraId="1317FC0F"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3A48034E" w14:textId="77777777" w:rsidR="00071E2A" w:rsidRPr="00FB494D" w:rsidRDefault="00071E2A" w:rsidP="00071E2A">
            <w:pPr>
              <w:spacing w:before="20" w:after="20"/>
              <w:rPr>
                <w:b w:val="0"/>
              </w:rPr>
            </w:pPr>
            <w:r>
              <w:rPr>
                <w:b w:val="0"/>
              </w:rPr>
              <w:t>ST-EBR-3</w:t>
            </w:r>
          </w:p>
        </w:tc>
        <w:tc>
          <w:tcPr>
            <w:tcW w:w="1276" w:type="dxa"/>
          </w:tcPr>
          <w:p w14:paraId="77B3AD9C"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27-01-2017</w:t>
            </w:r>
          </w:p>
        </w:tc>
        <w:tc>
          <w:tcPr>
            <w:tcW w:w="5948" w:type="dxa"/>
          </w:tcPr>
          <w:p w14:paraId="4318378D" w14:textId="43A2E6C5"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Første test af egne DAF hændelser</w:t>
            </w:r>
            <w:r w:rsidR="00C12351">
              <w:t xml:space="preserve"> gennemført</w:t>
            </w:r>
            <w:r>
              <w:t>.</w:t>
            </w:r>
          </w:p>
        </w:tc>
      </w:tr>
      <w:tr w:rsidR="00071E2A" w:rsidRPr="00FB494D" w14:paraId="3727EF48"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1A2D8B24" w14:textId="77777777" w:rsidR="00071E2A" w:rsidRPr="00FB494D" w:rsidRDefault="00071E2A" w:rsidP="00071E2A">
            <w:pPr>
              <w:spacing w:before="20" w:after="20"/>
              <w:rPr>
                <w:b w:val="0"/>
              </w:rPr>
            </w:pPr>
            <w:r>
              <w:rPr>
                <w:b w:val="0"/>
              </w:rPr>
              <w:t>ST-EBR-4</w:t>
            </w:r>
          </w:p>
        </w:tc>
        <w:tc>
          <w:tcPr>
            <w:tcW w:w="1276" w:type="dxa"/>
          </w:tcPr>
          <w:p w14:paraId="603FA6B0"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24-02-2017</w:t>
            </w:r>
          </w:p>
        </w:tc>
        <w:tc>
          <w:tcPr>
            <w:tcW w:w="5948" w:type="dxa"/>
          </w:tcPr>
          <w:p w14:paraId="04EA9A23"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 xml:space="preserve">Egne DAF hændelser godkendt. </w:t>
            </w:r>
          </w:p>
        </w:tc>
      </w:tr>
      <w:tr w:rsidR="00071E2A" w:rsidRPr="00FB494D" w14:paraId="4051D450"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12136A56" w14:textId="77777777" w:rsidR="00071E2A" w:rsidRPr="00FB494D" w:rsidRDefault="00071E2A" w:rsidP="00071E2A">
            <w:pPr>
              <w:spacing w:before="20" w:after="20"/>
              <w:rPr>
                <w:b w:val="0"/>
              </w:rPr>
            </w:pPr>
            <w:r>
              <w:rPr>
                <w:b w:val="0"/>
              </w:rPr>
              <w:t>STEBR-5</w:t>
            </w:r>
          </w:p>
        </w:tc>
        <w:tc>
          <w:tcPr>
            <w:tcW w:w="1276" w:type="dxa"/>
          </w:tcPr>
          <w:p w14:paraId="0DE31C2B" w14:textId="77777777" w:rsidR="00071E2A" w:rsidRPr="00FB494D" w:rsidRDefault="00071E2A" w:rsidP="00071E2A">
            <w:pPr>
              <w:spacing w:before="20" w:after="20"/>
              <w:jc w:val="center"/>
              <w:cnfStyle w:val="000000100000" w:firstRow="0" w:lastRow="0" w:firstColumn="0" w:lastColumn="0" w:oddVBand="0" w:evenVBand="0" w:oddHBand="1" w:evenHBand="0" w:firstRowFirstColumn="0" w:firstRowLastColumn="0" w:lastRowFirstColumn="0" w:lastRowLastColumn="0"/>
            </w:pPr>
            <w:r w:rsidRPr="00D348C6">
              <w:t>n/a</w:t>
            </w:r>
          </w:p>
        </w:tc>
        <w:tc>
          <w:tcPr>
            <w:tcW w:w="5948" w:type="dxa"/>
          </w:tcPr>
          <w:p w14:paraId="5CBC5691" w14:textId="31C38D9F"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Første test af ajourføringsservices</w:t>
            </w:r>
            <w:r w:rsidR="00C12351">
              <w:t xml:space="preserve"> gennemført</w:t>
            </w:r>
            <w:r>
              <w:t>.</w:t>
            </w:r>
          </w:p>
        </w:tc>
      </w:tr>
      <w:tr w:rsidR="00071E2A" w:rsidRPr="00FB494D" w14:paraId="20687952"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1E4AE086" w14:textId="77777777" w:rsidR="00071E2A" w:rsidRPr="00FB494D" w:rsidRDefault="00071E2A" w:rsidP="00071E2A">
            <w:pPr>
              <w:spacing w:before="20" w:after="20"/>
              <w:rPr>
                <w:b w:val="0"/>
              </w:rPr>
            </w:pPr>
            <w:r>
              <w:rPr>
                <w:b w:val="0"/>
              </w:rPr>
              <w:t>ST-EBR-6</w:t>
            </w:r>
          </w:p>
        </w:tc>
        <w:tc>
          <w:tcPr>
            <w:tcW w:w="1276" w:type="dxa"/>
          </w:tcPr>
          <w:p w14:paraId="399437E4" w14:textId="77777777" w:rsidR="00071E2A" w:rsidRPr="00FB494D" w:rsidRDefault="00071E2A" w:rsidP="00071E2A">
            <w:pPr>
              <w:spacing w:before="20" w:after="20"/>
              <w:jc w:val="center"/>
              <w:cnfStyle w:val="000000000000" w:firstRow="0" w:lastRow="0" w:firstColumn="0" w:lastColumn="0" w:oddVBand="0" w:evenVBand="0" w:oddHBand="0" w:evenHBand="0" w:firstRowFirstColumn="0" w:firstRowLastColumn="0" w:lastRowFirstColumn="0" w:lastRowLastColumn="0"/>
            </w:pPr>
            <w:r w:rsidRPr="00D348C6">
              <w:t>n/a</w:t>
            </w:r>
          </w:p>
        </w:tc>
        <w:tc>
          <w:tcPr>
            <w:tcW w:w="5948" w:type="dxa"/>
          </w:tcPr>
          <w:p w14:paraId="0630FD0C"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Ajourføringsservices godkendt.</w:t>
            </w:r>
          </w:p>
        </w:tc>
      </w:tr>
      <w:tr w:rsidR="00071E2A" w:rsidRPr="00FB494D" w14:paraId="5FB91496"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63030EF6" w14:textId="77777777" w:rsidR="00071E2A" w:rsidRPr="00FB494D" w:rsidRDefault="00071E2A" w:rsidP="00071E2A">
            <w:pPr>
              <w:spacing w:before="20" w:after="20"/>
              <w:rPr>
                <w:b w:val="0"/>
              </w:rPr>
            </w:pPr>
            <w:r>
              <w:rPr>
                <w:b w:val="0"/>
              </w:rPr>
              <w:t>ST-EBR-7</w:t>
            </w:r>
          </w:p>
        </w:tc>
        <w:tc>
          <w:tcPr>
            <w:tcW w:w="1276" w:type="dxa"/>
          </w:tcPr>
          <w:p w14:paraId="0761DAD9"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948" w:type="dxa"/>
          </w:tcPr>
          <w:p w14:paraId="50156463" w14:textId="210EFB2A"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Første test af udstillingsservices</w:t>
            </w:r>
            <w:r w:rsidR="00C12351">
              <w:t xml:space="preserve"> gennemført</w:t>
            </w:r>
            <w:r>
              <w:t>.</w:t>
            </w:r>
          </w:p>
        </w:tc>
      </w:tr>
      <w:tr w:rsidR="00071E2A" w:rsidRPr="00FB494D" w14:paraId="3464BE89"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5A57AA8A" w14:textId="77777777" w:rsidR="00071E2A" w:rsidRPr="00FB494D" w:rsidRDefault="00071E2A" w:rsidP="00071E2A">
            <w:pPr>
              <w:spacing w:before="20" w:after="20"/>
              <w:rPr>
                <w:b w:val="0"/>
              </w:rPr>
            </w:pPr>
            <w:r>
              <w:rPr>
                <w:b w:val="0"/>
              </w:rPr>
              <w:t>ST-EBR-8</w:t>
            </w:r>
          </w:p>
        </w:tc>
        <w:tc>
          <w:tcPr>
            <w:tcW w:w="1276" w:type="dxa"/>
          </w:tcPr>
          <w:p w14:paraId="7036471F"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6D536C0A"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Udstillingsservices godkendt.</w:t>
            </w:r>
          </w:p>
        </w:tc>
      </w:tr>
      <w:tr w:rsidR="00071E2A" w:rsidRPr="00FB494D" w14:paraId="55CF5BE5"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17EE4DD6" w14:textId="77777777" w:rsidR="00071E2A" w:rsidRPr="00FB494D" w:rsidRDefault="00071E2A" w:rsidP="00071E2A">
            <w:pPr>
              <w:spacing w:before="20" w:after="20"/>
              <w:rPr>
                <w:b w:val="0"/>
              </w:rPr>
            </w:pPr>
            <w:r>
              <w:rPr>
                <w:b w:val="0"/>
              </w:rPr>
              <w:t>ST-EBR-9</w:t>
            </w:r>
          </w:p>
        </w:tc>
        <w:tc>
          <w:tcPr>
            <w:tcW w:w="1276" w:type="dxa"/>
          </w:tcPr>
          <w:p w14:paraId="2C2CC9D5"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948" w:type="dxa"/>
          </w:tcPr>
          <w:p w14:paraId="4D47C7F8" w14:textId="354DE3AE"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Første test af hændelsesbeskeder</w:t>
            </w:r>
            <w:r w:rsidR="00C12351">
              <w:t xml:space="preserve"> gennemført</w:t>
            </w:r>
            <w:r>
              <w:t>.</w:t>
            </w:r>
          </w:p>
        </w:tc>
      </w:tr>
      <w:tr w:rsidR="00071E2A" w:rsidRPr="00FB494D" w14:paraId="4F6773A8"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0F054220" w14:textId="77777777" w:rsidR="00071E2A" w:rsidRPr="00FB494D" w:rsidRDefault="00071E2A" w:rsidP="00071E2A">
            <w:pPr>
              <w:spacing w:before="20" w:after="20"/>
              <w:rPr>
                <w:b w:val="0"/>
              </w:rPr>
            </w:pPr>
            <w:r>
              <w:rPr>
                <w:b w:val="0"/>
              </w:rPr>
              <w:t>ST-EBR-10</w:t>
            </w:r>
          </w:p>
        </w:tc>
        <w:tc>
          <w:tcPr>
            <w:tcW w:w="1276" w:type="dxa"/>
          </w:tcPr>
          <w:p w14:paraId="57C6889C"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7673B158"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Hændelsesbeskeder godkendt.</w:t>
            </w:r>
          </w:p>
        </w:tc>
      </w:tr>
    </w:tbl>
    <w:p w14:paraId="4ECCC314" w14:textId="77777777" w:rsidR="00FD6FAF" w:rsidRDefault="00FD6FAF" w:rsidP="00FD6FAF">
      <w:pPr>
        <w:pStyle w:val="Overskrift3"/>
      </w:pPr>
      <w:bookmarkStart w:id="46" w:name="_Toc462767705"/>
      <w:r>
        <w:t>Ejerfortegnelsen</w:t>
      </w:r>
      <w:bookmarkEnd w:id="46"/>
    </w:p>
    <w:p w14:paraId="2064C84F" w14:textId="77777777" w:rsidR="00FD6FAF" w:rsidRDefault="009C0889" w:rsidP="00FD6FAF">
      <w:r>
        <w:t>Ejerfortegnelsen er færdigudviklet og godkendt af kunden gennem en funktionsprøve. Registret er dermed klar til at indgå i de forskellige former for test.</w:t>
      </w:r>
    </w:p>
    <w:p w14:paraId="556543B5" w14:textId="77777777" w:rsidR="009C0889" w:rsidRDefault="009C0889" w:rsidP="009C0889">
      <w:pPr>
        <w:spacing w:before="120"/>
      </w:pPr>
      <w:r>
        <w:t>Ejerfortegnelsen anvender ikke ajourføringsservices i andre registre, men udstiller ajourføringsservices til brug for Matriklen.</w:t>
      </w:r>
    </w:p>
    <w:p w14:paraId="28E35BC2" w14:textId="77777777" w:rsidR="002C6EFE" w:rsidRDefault="002C6EFE" w:rsidP="002C6EFE"/>
    <w:tbl>
      <w:tblPr>
        <w:tblStyle w:val="Gittertabel4-farve11"/>
        <w:tblW w:w="0" w:type="auto"/>
        <w:tblLook w:val="04A0" w:firstRow="1" w:lastRow="0" w:firstColumn="1" w:lastColumn="0" w:noHBand="0" w:noVBand="1"/>
      </w:tblPr>
      <w:tblGrid>
        <w:gridCol w:w="1271"/>
        <w:gridCol w:w="1276"/>
        <w:gridCol w:w="5948"/>
      </w:tblGrid>
      <w:tr w:rsidR="002C6EFE" w14:paraId="71F39CC5" w14:textId="77777777" w:rsidTr="001D64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14:paraId="3543F59F" w14:textId="77777777" w:rsidR="002C6EFE" w:rsidRDefault="002C6EFE" w:rsidP="002C6EFE">
            <w:pPr>
              <w:spacing w:before="20" w:after="20"/>
              <w:jc w:val="center"/>
            </w:pPr>
            <w:r>
              <w:t>Milepæl</w:t>
            </w:r>
          </w:p>
        </w:tc>
        <w:tc>
          <w:tcPr>
            <w:tcW w:w="1276" w:type="dxa"/>
          </w:tcPr>
          <w:p w14:paraId="0B32ADEE" w14:textId="77777777" w:rsidR="002C6EFE" w:rsidRDefault="002C6EFE" w:rsidP="002C6EFE">
            <w:pPr>
              <w:spacing w:before="20" w:after="20"/>
              <w:jc w:val="center"/>
              <w:cnfStyle w:val="100000000000" w:firstRow="1" w:lastRow="0" w:firstColumn="0" w:lastColumn="0" w:oddVBand="0" w:evenVBand="0" w:oddHBand="0" w:evenHBand="0" w:firstRowFirstColumn="0" w:firstRowLastColumn="0" w:lastRowFirstColumn="0" w:lastRowLastColumn="0"/>
            </w:pPr>
            <w:r>
              <w:t>Dato</w:t>
            </w:r>
          </w:p>
        </w:tc>
        <w:tc>
          <w:tcPr>
            <w:tcW w:w="5948" w:type="dxa"/>
          </w:tcPr>
          <w:p w14:paraId="32473CC8" w14:textId="77777777" w:rsidR="002C6EFE" w:rsidRDefault="002C6EFE" w:rsidP="002C6EFE">
            <w:pPr>
              <w:spacing w:before="20" w:after="20"/>
              <w:cnfStyle w:val="100000000000" w:firstRow="1" w:lastRow="0" w:firstColumn="0" w:lastColumn="0" w:oddVBand="0" w:evenVBand="0" w:oddHBand="0" w:evenHBand="0" w:firstRowFirstColumn="0" w:firstRowLastColumn="0" w:lastRowFirstColumn="0" w:lastRowLastColumn="0"/>
            </w:pPr>
            <w:r>
              <w:t>Indhold/Kommentar</w:t>
            </w:r>
          </w:p>
        </w:tc>
      </w:tr>
      <w:tr w:rsidR="002C6EFE" w:rsidRPr="00FB494D" w14:paraId="7A30DDEF"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9D222C9" w14:textId="77777777" w:rsidR="002C6EFE" w:rsidRPr="00FB494D" w:rsidRDefault="001D6428" w:rsidP="002C6EFE">
            <w:pPr>
              <w:spacing w:before="20" w:after="20"/>
              <w:rPr>
                <w:b w:val="0"/>
              </w:rPr>
            </w:pPr>
            <w:r>
              <w:rPr>
                <w:b w:val="0"/>
              </w:rPr>
              <w:t>REG-EJF</w:t>
            </w:r>
            <w:r w:rsidR="002C6EFE">
              <w:rPr>
                <w:b w:val="0"/>
              </w:rPr>
              <w:t>-1</w:t>
            </w:r>
          </w:p>
        </w:tc>
        <w:tc>
          <w:tcPr>
            <w:tcW w:w="1276" w:type="dxa"/>
          </w:tcPr>
          <w:p w14:paraId="7D8D3E2D" w14:textId="77777777" w:rsidR="002C6EFE" w:rsidRPr="006D4193" w:rsidRDefault="00071E2A" w:rsidP="00071E2A">
            <w:pPr>
              <w:spacing w:before="20" w:after="20"/>
              <w:jc w:val="center"/>
              <w:cnfStyle w:val="000000100000" w:firstRow="0" w:lastRow="0" w:firstColumn="0" w:lastColumn="0" w:oddVBand="0" w:evenVBand="0" w:oddHBand="1" w:evenHBand="0" w:firstRowFirstColumn="0" w:firstRowLastColumn="0" w:lastRowFirstColumn="0" w:lastRowLastColumn="0"/>
            </w:pPr>
            <w:r>
              <w:t>OK</w:t>
            </w:r>
          </w:p>
        </w:tc>
        <w:tc>
          <w:tcPr>
            <w:tcW w:w="5948" w:type="dxa"/>
          </w:tcPr>
          <w:p w14:paraId="2E97374A" w14:textId="77777777" w:rsidR="002C6EFE" w:rsidRPr="00FB494D"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Register/applikation klar.</w:t>
            </w:r>
          </w:p>
        </w:tc>
      </w:tr>
      <w:tr w:rsidR="002C6EFE" w:rsidRPr="00FB494D" w14:paraId="55AE379E"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3FBF01AD" w14:textId="77777777" w:rsidR="002C6EFE" w:rsidRPr="00FB494D" w:rsidRDefault="001D6428" w:rsidP="002C6EFE">
            <w:pPr>
              <w:spacing w:before="20" w:after="20"/>
              <w:rPr>
                <w:b w:val="0"/>
              </w:rPr>
            </w:pPr>
            <w:r>
              <w:rPr>
                <w:b w:val="0"/>
              </w:rPr>
              <w:t>REG-EJF</w:t>
            </w:r>
            <w:r w:rsidR="002C6EFE">
              <w:rPr>
                <w:b w:val="0"/>
              </w:rPr>
              <w:t>-2</w:t>
            </w:r>
          </w:p>
        </w:tc>
        <w:tc>
          <w:tcPr>
            <w:tcW w:w="1276" w:type="dxa"/>
          </w:tcPr>
          <w:p w14:paraId="1DB01A66" w14:textId="7CF8A652" w:rsidR="002C6EFE" w:rsidRPr="00FB494D" w:rsidRDefault="00C12351" w:rsidP="002C6EFE">
            <w:pPr>
              <w:spacing w:before="20" w:after="20"/>
              <w:cnfStyle w:val="000000000000" w:firstRow="0" w:lastRow="0" w:firstColumn="0" w:lastColumn="0" w:oddVBand="0" w:evenVBand="0" w:oddHBand="0" w:evenHBand="0" w:firstRowFirstColumn="0" w:firstRowLastColumn="0" w:lastRowFirstColumn="0" w:lastRowLastColumn="0"/>
            </w:pPr>
            <w:r>
              <w:t>28</w:t>
            </w:r>
            <w:r w:rsidR="00071E2A">
              <w:t>-10-2016</w:t>
            </w:r>
          </w:p>
        </w:tc>
        <w:tc>
          <w:tcPr>
            <w:tcW w:w="5948" w:type="dxa"/>
          </w:tcPr>
          <w:p w14:paraId="07F178A6" w14:textId="77777777" w:rsidR="002C6EFE" w:rsidRPr="00FB494D"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Testdata klar til GDB.</w:t>
            </w:r>
          </w:p>
        </w:tc>
      </w:tr>
      <w:tr w:rsidR="002C6EFE" w:rsidRPr="00FB494D" w14:paraId="5B687147"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179894E6" w14:textId="77777777" w:rsidR="002C6EFE" w:rsidRPr="00FB494D" w:rsidRDefault="001D6428" w:rsidP="002C6EFE">
            <w:pPr>
              <w:spacing w:before="20" w:after="20"/>
              <w:rPr>
                <w:b w:val="0"/>
              </w:rPr>
            </w:pPr>
            <w:r>
              <w:rPr>
                <w:b w:val="0"/>
              </w:rPr>
              <w:t>REG-EJF</w:t>
            </w:r>
            <w:r w:rsidR="002C6EFE">
              <w:rPr>
                <w:b w:val="0"/>
              </w:rPr>
              <w:t>-3</w:t>
            </w:r>
          </w:p>
        </w:tc>
        <w:tc>
          <w:tcPr>
            <w:tcW w:w="1276" w:type="dxa"/>
          </w:tcPr>
          <w:p w14:paraId="5394EFA1" w14:textId="6A11A2B4" w:rsidR="002C6EFE" w:rsidRPr="00FB494D" w:rsidRDefault="00342DE6" w:rsidP="002C6EFE">
            <w:pPr>
              <w:spacing w:before="20" w:after="20"/>
              <w:cnfStyle w:val="000000100000" w:firstRow="0" w:lastRow="0" w:firstColumn="0" w:lastColumn="0" w:oddVBand="0" w:evenVBand="0" w:oddHBand="1" w:evenHBand="0" w:firstRowFirstColumn="0" w:firstRowLastColumn="0" w:lastRowFirstColumn="0" w:lastRowLastColumn="0"/>
            </w:pPr>
            <w:r>
              <w:t>07-11</w:t>
            </w:r>
            <w:r w:rsidR="00071E2A">
              <w:t>-2016</w:t>
            </w:r>
          </w:p>
        </w:tc>
        <w:tc>
          <w:tcPr>
            <w:tcW w:w="5948" w:type="dxa"/>
          </w:tcPr>
          <w:p w14:paraId="13B9D68C" w14:textId="77777777" w:rsidR="002C6EFE" w:rsidRPr="00FB494D"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Testdata klar til DAF.</w:t>
            </w:r>
          </w:p>
        </w:tc>
      </w:tr>
      <w:tr w:rsidR="002C6EFE" w14:paraId="3F62E143"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95B3D7" w:themeColor="accent1" w:themeTint="99"/>
            </w:tcBorders>
          </w:tcPr>
          <w:p w14:paraId="50CEA861" w14:textId="77777777" w:rsidR="002C6EFE" w:rsidRDefault="001D6428" w:rsidP="002C6EFE">
            <w:pPr>
              <w:spacing w:before="20" w:after="20"/>
              <w:rPr>
                <w:b w:val="0"/>
              </w:rPr>
            </w:pPr>
            <w:r>
              <w:rPr>
                <w:b w:val="0"/>
              </w:rPr>
              <w:t>REG-EJF</w:t>
            </w:r>
            <w:r w:rsidR="002C6EFE">
              <w:rPr>
                <w:b w:val="0"/>
              </w:rPr>
              <w:t>-4</w:t>
            </w:r>
          </w:p>
        </w:tc>
        <w:tc>
          <w:tcPr>
            <w:tcW w:w="1276" w:type="dxa"/>
            <w:tcBorders>
              <w:bottom w:val="single" w:sz="4" w:space="0" w:color="95B3D7" w:themeColor="accent1" w:themeTint="99"/>
            </w:tcBorders>
          </w:tcPr>
          <w:p w14:paraId="231E672F" w14:textId="419BCA74" w:rsidR="002C6EFE" w:rsidRPr="00FB494D" w:rsidRDefault="00342DE6" w:rsidP="002C6EFE">
            <w:pPr>
              <w:spacing w:before="20" w:after="20"/>
              <w:cnfStyle w:val="000000000000" w:firstRow="0" w:lastRow="0" w:firstColumn="0" w:lastColumn="0" w:oddVBand="0" w:evenVBand="0" w:oddHBand="0" w:evenHBand="0" w:firstRowFirstColumn="0" w:firstRowLastColumn="0" w:lastRowFirstColumn="0" w:lastRowLastColumn="0"/>
            </w:pPr>
            <w:r>
              <w:t>08-11</w:t>
            </w:r>
            <w:r w:rsidR="0062598A">
              <w:t>-2016</w:t>
            </w:r>
          </w:p>
        </w:tc>
        <w:tc>
          <w:tcPr>
            <w:tcW w:w="5948" w:type="dxa"/>
            <w:tcBorders>
              <w:bottom w:val="single" w:sz="4" w:space="0" w:color="95B3D7" w:themeColor="accent1" w:themeTint="99"/>
            </w:tcBorders>
          </w:tcPr>
          <w:p w14:paraId="606936A9" w14:textId="77777777" w:rsidR="002C6EFE"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Hændelsesdata klar til DAF.</w:t>
            </w:r>
          </w:p>
        </w:tc>
      </w:tr>
      <w:tr w:rsidR="002C6EFE" w14:paraId="7D1306D6" w14:textId="77777777" w:rsidTr="002C6EFE">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4F68A872" w14:textId="77777777" w:rsidR="002C6EFE" w:rsidRDefault="002C6EFE" w:rsidP="002C6EFE">
            <w:pPr>
              <w:spacing w:before="20" w:after="20"/>
            </w:pPr>
          </w:p>
        </w:tc>
      </w:tr>
      <w:tr w:rsidR="002C6EFE" w14:paraId="3E27224C"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5DFA2F62" w14:textId="77777777" w:rsidR="002C6EFE" w:rsidRDefault="001D6428" w:rsidP="002C6EFE">
            <w:pPr>
              <w:spacing w:before="20" w:after="20"/>
              <w:rPr>
                <w:b w:val="0"/>
              </w:rPr>
            </w:pPr>
            <w:r>
              <w:rPr>
                <w:b w:val="0"/>
              </w:rPr>
              <w:t>DAF-EJF</w:t>
            </w:r>
            <w:r w:rsidR="002C6EFE">
              <w:rPr>
                <w:b w:val="0"/>
              </w:rPr>
              <w:t>-1</w:t>
            </w:r>
          </w:p>
        </w:tc>
        <w:tc>
          <w:tcPr>
            <w:tcW w:w="1276" w:type="dxa"/>
          </w:tcPr>
          <w:p w14:paraId="61F8B551" w14:textId="3BD5B01C" w:rsidR="002C6EFE" w:rsidRPr="00FB494D" w:rsidRDefault="006A1256" w:rsidP="002C6EFE">
            <w:pPr>
              <w:spacing w:before="20" w:after="20"/>
              <w:cnfStyle w:val="000000000000" w:firstRow="0" w:lastRow="0" w:firstColumn="0" w:lastColumn="0" w:oddVBand="0" w:evenVBand="0" w:oddHBand="0" w:evenHBand="0" w:firstRowFirstColumn="0" w:firstRowLastColumn="0" w:lastRowFirstColumn="0" w:lastRowLastColumn="0"/>
            </w:pPr>
            <w:r>
              <w:t>24</w:t>
            </w:r>
            <w:r w:rsidR="00071E2A">
              <w:t>-10-2016</w:t>
            </w:r>
          </w:p>
        </w:tc>
        <w:tc>
          <w:tcPr>
            <w:tcW w:w="5948" w:type="dxa"/>
          </w:tcPr>
          <w:p w14:paraId="1D50C1CA" w14:textId="77777777" w:rsidR="002C6EFE"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Start på DAF konfigurering.</w:t>
            </w:r>
          </w:p>
        </w:tc>
      </w:tr>
      <w:tr w:rsidR="002C6EFE" w14:paraId="2DD7326F"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7E5B951F" w14:textId="77777777" w:rsidR="002C6EFE" w:rsidRDefault="001D6428" w:rsidP="002C6EFE">
            <w:pPr>
              <w:spacing w:before="20" w:after="20"/>
              <w:rPr>
                <w:b w:val="0"/>
              </w:rPr>
            </w:pPr>
            <w:r>
              <w:rPr>
                <w:b w:val="0"/>
              </w:rPr>
              <w:t>DAF-EJF</w:t>
            </w:r>
            <w:r w:rsidR="002C6EFE">
              <w:rPr>
                <w:b w:val="0"/>
              </w:rPr>
              <w:t>-2</w:t>
            </w:r>
          </w:p>
        </w:tc>
        <w:tc>
          <w:tcPr>
            <w:tcW w:w="1276" w:type="dxa"/>
          </w:tcPr>
          <w:p w14:paraId="1A74CC76" w14:textId="00992E53" w:rsidR="002C6EFE" w:rsidRPr="00FB494D" w:rsidRDefault="006A1256" w:rsidP="002C6EFE">
            <w:pPr>
              <w:spacing w:before="20" w:after="20"/>
              <w:cnfStyle w:val="000000100000" w:firstRow="0" w:lastRow="0" w:firstColumn="0" w:lastColumn="0" w:oddVBand="0" w:evenVBand="0" w:oddHBand="1" w:evenHBand="0" w:firstRowFirstColumn="0" w:firstRowLastColumn="0" w:lastRowFirstColumn="0" w:lastRowLastColumn="0"/>
            </w:pPr>
            <w:r>
              <w:t>09-12</w:t>
            </w:r>
            <w:r w:rsidR="0062598A">
              <w:t>-2016</w:t>
            </w:r>
          </w:p>
        </w:tc>
        <w:tc>
          <w:tcPr>
            <w:tcW w:w="5948" w:type="dxa"/>
          </w:tcPr>
          <w:p w14:paraId="0DD48AA2" w14:textId="77777777" w:rsidR="002C6EFE"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Testdata klar i Test03.</w:t>
            </w:r>
          </w:p>
        </w:tc>
      </w:tr>
      <w:tr w:rsidR="006A1256" w14:paraId="51306934"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33B68E0A" w14:textId="77777777" w:rsidR="006A1256" w:rsidRDefault="006A1256" w:rsidP="006A1256">
            <w:pPr>
              <w:spacing w:before="20" w:after="20"/>
              <w:rPr>
                <w:b w:val="0"/>
              </w:rPr>
            </w:pPr>
            <w:r>
              <w:rPr>
                <w:b w:val="0"/>
              </w:rPr>
              <w:t>DAF-EJF-3</w:t>
            </w:r>
          </w:p>
        </w:tc>
        <w:tc>
          <w:tcPr>
            <w:tcW w:w="1276" w:type="dxa"/>
          </w:tcPr>
          <w:p w14:paraId="7D73D492" w14:textId="224B87AF" w:rsidR="006A1256" w:rsidRPr="00FB494D" w:rsidRDefault="006A1256" w:rsidP="006A1256">
            <w:pPr>
              <w:spacing w:before="20" w:after="20"/>
              <w:cnfStyle w:val="000000000000" w:firstRow="0" w:lastRow="0" w:firstColumn="0" w:lastColumn="0" w:oddVBand="0" w:evenVBand="0" w:oddHBand="0" w:evenHBand="0" w:firstRowFirstColumn="0" w:firstRowLastColumn="0" w:lastRowFirstColumn="0" w:lastRowLastColumn="0"/>
            </w:pPr>
            <w:r w:rsidRPr="00A91784">
              <w:t>09-12-2016</w:t>
            </w:r>
          </w:p>
        </w:tc>
        <w:tc>
          <w:tcPr>
            <w:tcW w:w="5948" w:type="dxa"/>
          </w:tcPr>
          <w:p w14:paraId="5FAED50E" w14:textId="77777777" w:rsidR="006A1256" w:rsidRDefault="006A1256" w:rsidP="006A1256">
            <w:pPr>
              <w:spacing w:before="20" w:after="20"/>
              <w:cnfStyle w:val="000000000000" w:firstRow="0" w:lastRow="0" w:firstColumn="0" w:lastColumn="0" w:oddVBand="0" w:evenVBand="0" w:oddHBand="0" w:evenHBand="0" w:firstRowFirstColumn="0" w:firstRowLastColumn="0" w:lastRowFirstColumn="0" w:lastRowLastColumn="0"/>
            </w:pPr>
            <w:r>
              <w:t>Services klar i Test3.</w:t>
            </w:r>
          </w:p>
        </w:tc>
      </w:tr>
      <w:tr w:rsidR="006A1256" w14:paraId="611C1AFB"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940D80A" w14:textId="77777777" w:rsidR="006A1256" w:rsidRDefault="006A1256" w:rsidP="006A1256">
            <w:pPr>
              <w:spacing w:before="20" w:after="20"/>
              <w:rPr>
                <w:b w:val="0"/>
              </w:rPr>
            </w:pPr>
            <w:r>
              <w:rPr>
                <w:b w:val="0"/>
              </w:rPr>
              <w:t>DAF-EJF-4</w:t>
            </w:r>
          </w:p>
        </w:tc>
        <w:tc>
          <w:tcPr>
            <w:tcW w:w="1276" w:type="dxa"/>
          </w:tcPr>
          <w:p w14:paraId="57ACE3E7" w14:textId="2D01C6BA" w:rsidR="006A1256" w:rsidRPr="00FB494D" w:rsidRDefault="006A1256" w:rsidP="006A1256">
            <w:pPr>
              <w:spacing w:before="20" w:after="20"/>
              <w:cnfStyle w:val="000000100000" w:firstRow="0" w:lastRow="0" w:firstColumn="0" w:lastColumn="0" w:oddVBand="0" w:evenVBand="0" w:oddHBand="1" w:evenHBand="0" w:firstRowFirstColumn="0" w:firstRowLastColumn="0" w:lastRowFirstColumn="0" w:lastRowLastColumn="0"/>
            </w:pPr>
            <w:r w:rsidRPr="00A91784">
              <w:t>09-12-2016</w:t>
            </w:r>
          </w:p>
        </w:tc>
        <w:tc>
          <w:tcPr>
            <w:tcW w:w="5948" w:type="dxa"/>
          </w:tcPr>
          <w:p w14:paraId="1EB000D1" w14:textId="77777777" w:rsidR="006A1256" w:rsidRDefault="006A1256" w:rsidP="006A1256">
            <w:pPr>
              <w:spacing w:before="20" w:after="20"/>
              <w:cnfStyle w:val="000000100000" w:firstRow="0" w:lastRow="0" w:firstColumn="0" w:lastColumn="0" w:oddVBand="0" w:evenVBand="0" w:oddHBand="1" w:evenHBand="0" w:firstRowFirstColumn="0" w:firstRowLastColumn="0" w:lastRowFirstColumn="0" w:lastRowLastColumn="0"/>
            </w:pPr>
            <w:r>
              <w:t>Hændelser klar i Test03.</w:t>
            </w:r>
          </w:p>
        </w:tc>
      </w:tr>
      <w:tr w:rsidR="002C6EFE" w14:paraId="5EE1F641" w14:textId="77777777" w:rsidTr="002C6EFE">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0E43ECD9" w14:textId="77777777" w:rsidR="002C6EFE" w:rsidRDefault="002C6EFE" w:rsidP="002C6EFE">
            <w:pPr>
              <w:spacing w:before="20" w:after="20"/>
            </w:pPr>
          </w:p>
        </w:tc>
      </w:tr>
      <w:tr w:rsidR="002C6EFE" w:rsidRPr="00FB494D" w14:paraId="45CE6BCA"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1DB10903" w14:textId="77777777" w:rsidR="002C6EFE" w:rsidRPr="00FB494D" w:rsidRDefault="001D6428" w:rsidP="002C6EFE">
            <w:pPr>
              <w:spacing w:before="20" w:after="20"/>
              <w:rPr>
                <w:b w:val="0"/>
              </w:rPr>
            </w:pPr>
            <w:r>
              <w:rPr>
                <w:b w:val="0"/>
              </w:rPr>
              <w:t>ST-EJF</w:t>
            </w:r>
            <w:r w:rsidR="002C6EFE">
              <w:rPr>
                <w:b w:val="0"/>
              </w:rPr>
              <w:t>-1</w:t>
            </w:r>
          </w:p>
        </w:tc>
        <w:tc>
          <w:tcPr>
            <w:tcW w:w="1276" w:type="dxa"/>
          </w:tcPr>
          <w:p w14:paraId="2BB3730F" w14:textId="4027B11E" w:rsidR="002C6EFE" w:rsidRPr="00FB494D" w:rsidRDefault="006A1256" w:rsidP="002C6EFE">
            <w:pPr>
              <w:spacing w:before="20" w:after="20"/>
              <w:cnfStyle w:val="000000100000" w:firstRow="0" w:lastRow="0" w:firstColumn="0" w:lastColumn="0" w:oddVBand="0" w:evenVBand="0" w:oddHBand="1" w:evenHBand="0" w:firstRowFirstColumn="0" w:firstRowLastColumn="0" w:lastRowFirstColumn="0" w:lastRowLastColumn="0"/>
            </w:pPr>
            <w:r>
              <w:t>13-02</w:t>
            </w:r>
            <w:r w:rsidR="0062598A">
              <w:t>-201</w:t>
            </w:r>
            <w:r>
              <w:t>7</w:t>
            </w:r>
          </w:p>
        </w:tc>
        <w:tc>
          <w:tcPr>
            <w:tcW w:w="5948" w:type="dxa"/>
          </w:tcPr>
          <w:p w14:paraId="1E51DE6B" w14:textId="06F181AA" w:rsidR="002C6EFE" w:rsidRPr="00FB494D"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Første test af egne DAF services</w:t>
            </w:r>
            <w:r w:rsidR="00C12351">
              <w:t xml:space="preserve"> gennemført</w:t>
            </w:r>
            <w:r>
              <w:t>.</w:t>
            </w:r>
          </w:p>
        </w:tc>
      </w:tr>
      <w:tr w:rsidR="002C6EFE" w:rsidRPr="00FB494D" w14:paraId="3A2E68DA"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1B09F1B6" w14:textId="77777777" w:rsidR="002C6EFE" w:rsidRPr="00FB494D" w:rsidRDefault="001D6428" w:rsidP="002C6EFE">
            <w:pPr>
              <w:spacing w:before="20" w:after="20"/>
              <w:rPr>
                <w:b w:val="0"/>
              </w:rPr>
            </w:pPr>
            <w:r>
              <w:rPr>
                <w:b w:val="0"/>
              </w:rPr>
              <w:t>ST-EJF</w:t>
            </w:r>
            <w:r w:rsidR="002C6EFE">
              <w:rPr>
                <w:b w:val="0"/>
              </w:rPr>
              <w:t>-2</w:t>
            </w:r>
          </w:p>
        </w:tc>
        <w:tc>
          <w:tcPr>
            <w:tcW w:w="1276" w:type="dxa"/>
          </w:tcPr>
          <w:p w14:paraId="678A97F9" w14:textId="633FD927" w:rsidR="002C6EFE" w:rsidRPr="00FB494D" w:rsidRDefault="006A1256" w:rsidP="002C6EFE">
            <w:pPr>
              <w:spacing w:before="20" w:after="20"/>
              <w:cnfStyle w:val="000000000000" w:firstRow="0" w:lastRow="0" w:firstColumn="0" w:lastColumn="0" w:oddVBand="0" w:evenVBand="0" w:oddHBand="0" w:evenHBand="0" w:firstRowFirstColumn="0" w:firstRowLastColumn="0" w:lastRowFirstColumn="0" w:lastRowLastColumn="0"/>
            </w:pPr>
            <w:r>
              <w:t>19-02</w:t>
            </w:r>
            <w:r w:rsidR="0062598A">
              <w:t>-2017</w:t>
            </w:r>
          </w:p>
        </w:tc>
        <w:tc>
          <w:tcPr>
            <w:tcW w:w="5948" w:type="dxa"/>
          </w:tcPr>
          <w:p w14:paraId="4AF528E3" w14:textId="77777777" w:rsidR="002C6EFE" w:rsidRPr="00FB494D"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 xml:space="preserve">Egne DAF services godkendt. </w:t>
            </w:r>
          </w:p>
        </w:tc>
      </w:tr>
      <w:tr w:rsidR="00071E2A" w:rsidRPr="00FB494D" w14:paraId="6D7BD0EC"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1794B9D" w14:textId="77777777" w:rsidR="00071E2A" w:rsidRPr="00FB494D" w:rsidRDefault="00071E2A" w:rsidP="00071E2A">
            <w:pPr>
              <w:spacing w:before="20" w:after="20"/>
              <w:rPr>
                <w:b w:val="0"/>
              </w:rPr>
            </w:pPr>
            <w:r>
              <w:rPr>
                <w:b w:val="0"/>
              </w:rPr>
              <w:t>ST-EJF-3</w:t>
            </w:r>
          </w:p>
        </w:tc>
        <w:tc>
          <w:tcPr>
            <w:tcW w:w="1276" w:type="dxa"/>
          </w:tcPr>
          <w:p w14:paraId="45568666"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27-01-2017</w:t>
            </w:r>
          </w:p>
        </w:tc>
        <w:tc>
          <w:tcPr>
            <w:tcW w:w="5948" w:type="dxa"/>
          </w:tcPr>
          <w:p w14:paraId="236ED205" w14:textId="7BAB5341"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Første test af egne DAF hændelser</w:t>
            </w:r>
            <w:r w:rsidR="00C12351">
              <w:t xml:space="preserve"> gennemført</w:t>
            </w:r>
            <w:r>
              <w:t>.</w:t>
            </w:r>
          </w:p>
        </w:tc>
      </w:tr>
      <w:tr w:rsidR="00071E2A" w:rsidRPr="00FB494D" w14:paraId="6AFF709A"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420AD609" w14:textId="77777777" w:rsidR="00071E2A" w:rsidRPr="00FB494D" w:rsidRDefault="00071E2A" w:rsidP="00071E2A">
            <w:pPr>
              <w:spacing w:before="20" w:after="20"/>
              <w:rPr>
                <w:b w:val="0"/>
              </w:rPr>
            </w:pPr>
            <w:r>
              <w:rPr>
                <w:b w:val="0"/>
              </w:rPr>
              <w:t>ST-EJF-4</w:t>
            </w:r>
          </w:p>
        </w:tc>
        <w:tc>
          <w:tcPr>
            <w:tcW w:w="1276" w:type="dxa"/>
          </w:tcPr>
          <w:p w14:paraId="34C1EB1E"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24-02-2017</w:t>
            </w:r>
          </w:p>
        </w:tc>
        <w:tc>
          <w:tcPr>
            <w:tcW w:w="5948" w:type="dxa"/>
          </w:tcPr>
          <w:p w14:paraId="0E659B31"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 xml:space="preserve">Egne DAF hændelser godkendt. </w:t>
            </w:r>
          </w:p>
        </w:tc>
      </w:tr>
      <w:tr w:rsidR="00071E2A" w:rsidRPr="00FB494D" w14:paraId="03BA47C7"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648FC0EC" w14:textId="77777777" w:rsidR="00071E2A" w:rsidRPr="00FB494D" w:rsidRDefault="00071E2A" w:rsidP="00071E2A">
            <w:pPr>
              <w:spacing w:before="20" w:after="20"/>
              <w:rPr>
                <w:b w:val="0"/>
              </w:rPr>
            </w:pPr>
            <w:r>
              <w:rPr>
                <w:b w:val="0"/>
              </w:rPr>
              <w:t>STEJF-5</w:t>
            </w:r>
          </w:p>
        </w:tc>
        <w:tc>
          <w:tcPr>
            <w:tcW w:w="1276" w:type="dxa"/>
          </w:tcPr>
          <w:p w14:paraId="79E91D09"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24-02-2017</w:t>
            </w:r>
          </w:p>
        </w:tc>
        <w:tc>
          <w:tcPr>
            <w:tcW w:w="5948" w:type="dxa"/>
          </w:tcPr>
          <w:p w14:paraId="7F0BD368" w14:textId="3617DDA3"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Første test af ajourføringsservices</w:t>
            </w:r>
            <w:r w:rsidR="00C12351">
              <w:t xml:space="preserve"> gennemført</w:t>
            </w:r>
            <w:r>
              <w:t>.</w:t>
            </w:r>
          </w:p>
        </w:tc>
      </w:tr>
      <w:tr w:rsidR="00071E2A" w:rsidRPr="00FB494D" w14:paraId="152EF1C6"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1C604EAC" w14:textId="77777777" w:rsidR="00071E2A" w:rsidRPr="00FB494D" w:rsidRDefault="00071E2A" w:rsidP="00071E2A">
            <w:pPr>
              <w:spacing w:before="20" w:after="20"/>
              <w:rPr>
                <w:b w:val="0"/>
              </w:rPr>
            </w:pPr>
            <w:r>
              <w:rPr>
                <w:b w:val="0"/>
              </w:rPr>
              <w:t>ST-EJF-6</w:t>
            </w:r>
          </w:p>
        </w:tc>
        <w:tc>
          <w:tcPr>
            <w:tcW w:w="1276" w:type="dxa"/>
          </w:tcPr>
          <w:p w14:paraId="35B6EADC"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24-03-2017</w:t>
            </w:r>
          </w:p>
        </w:tc>
        <w:tc>
          <w:tcPr>
            <w:tcW w:w="5948" w:type="dxa"/>
          </w:tcPr>
          <w:p w14:paraId="455CD39C"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Ajourføringsservices godkendt.</w:t>
            </w:r>
          </w:p>
        </w:tc>
      </w:tr>
      <w:tr w:rsidR="00071E2A" w:rsidRPr="00FB494D" w14:paraId="208CAEB9"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4FDF433" w14:textId="77777777" w:rsidR="00071E2A" w:rsidRPr="00FB494D" w:rsidRDefault="00071E2A" w:rsidP="00071E2A">
            <w:pPr>
              <w:spacing w:before="20" w:after="20"/>
              <w:rPr>
                <w:b w:val="0"/>
              </w:rPr>
            </w:pPr>
            <w:r>
              <w:rPr>
                <w:b w:val="0"/>
              </w:rPr>
              <w:t>ST-EJF-7</w:t>
            </w:r>
          </w:p>
        </w:tc>
        <w:tc>
          <w:tcPr>
            <w:tcW w:w="1276" w:type="dxa"/>
          </w:tcPr>
          <w:p w14:paraId="5D8E1600"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948" w:type="dxa"/>
          </w:tcPr>
          <w:p w14:paraId="2EEEF729" w14:textId="3299E6B1"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Første test af udstillingsservices</w:t>
            </w:r>
            <w:r w:rsidR="00C12351">
              <w:t xml:space="preserve"> gennemført</w:t>
            </w:r>
            <w:r>
              <w:t>.</w:t>
            </w:r>
          </w:p>
        </w:tc>
      </w:tr>
      <w:tr w:rsidR="00071E2A" w:rsidRPr="00FB494D" w14:paraId="3916E9F1"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5017A5FB" w14:textId="77777777" w:rsidR="00071E2A" w:rsidRPr="00FB494D" w:rsidRDefault="00071E2A" w:rsidP="00071E2A">
            <w:pPr>
              <w:spacing w:before="20" w:after="20"/>
              <w:rPr>
                <w:b w:val="0"/>
              </w:rPr>
            </w:pPr>
            <w:r>
              <w:rPr>
                <w:b w:val="0"/>
              </w:rPr>
              <w:t>ST-EJF-8</w:t>
            </w:r>
          </w:p>
        </w:tc>
        <w:tc>
          <w:tcPr>
            <w:tcW w:w="1276" w:type="dxa"/>
          </w:tcPr>
          <w:p w14:paraId="36475F8E"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6B29AE77"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Udstillingsservices godkendt.</w:t>
            </w:r>
          </w:p>
        </w:tc>
      </w:tr>
      <w:tr w:rsidR="00071E2A" w:rsidRPr="00FB494D" w14:paraId="7C463F60"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3F198CCE" w14:textId="77777777" w:rsidR="00071E2A" w:rsidRPr="00FB494D" w:rsidRDefault="00071E2A" w:rsidP="00071E2A">
            <w:pPr>
              <w:spacing w:before="20" w:after="20"/>
              <w:rPr>
                <w:b w:val="0"/>
              </w:rPr>
            </w:pPr>
            <w:r>
              <w:rPr>
                <w:b w:val="0"/>
              </w:rPr>
              <w:t>ST-EJF-9</w:t>
            </w:r>
          </w:p>
        </w:tc>
        <w:tc>
          <w:tcPr>
            <w:tcW w:w="1276" w:type="dxa"/>
          </w:tcPr>
          <w:p w14:paraId="523B94E6" w14:textId="77777777"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948" w:type="dxa"/>
          </w:tcPr>
          <w:p w14:paraId="52CC2221" w14:textId="5781E82C" w:rsidR="00071E2A" w:rsidRPr="00FB494D" w:rsidRDefault="00071E2A" w:rsidP="00071E2A">
            <w:pPr>
              <w:spacing w:before="20" w:after="20"/>
              <w:cnfStyle w:val="000000100000" w:firstRow="0" w:lastRow="0" w:firstColumn="0" w:lastColumn="0" w:oddVBand="0" w:evenVBand="0" w:oddHBand="1" w:evenHBand="0" w:firstRowFirstColumn="0" w:firstRowLastColumn="0" w:lastRowFirstColumn="0" w:lastRowLastColumn="0"/>
            </w:pPr>
            <w:r>
              <w:t>Første test af hændelsesbeskeder</w:t>
            </w:r>
            <w:r w:rsidR="00C12351">
              <w:t xml:space="preserve"> gennemført</w:t>
            </w:r>
            <w:r>
              <w:t>.</w:t>
            </w:r>
          </w:p>
        </w:tc>
      </w:tr>
      <w:tr w:rsidR="00071E2A" w:rsidRPr="00FB494D" w14:paraId="15D6C7A6"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2DFA3B97" w14:textId="77777777" w:rsidR="00071E2A" w:rsidRPr="00FB494D" w:rsidRDefault="00071E2A" w:rsidP="00071E2A">
            <w:pPr>
              <w:spacing w:before="20" w:after="20"/>
              <w:rPr>
                <w:b w:val="0"/>
              </w:rPr>
            </w:pPr>
            <w:r>
              <w:rPr>
                <w:b w:val="0"/>
              </w:rPr>
              <w:t>ST-EJF-10</w:t>
            </w:r>
          </w:p>
        </w:tc>
        <w:tc>
          <w:tcPr>
            <w:tcW w:w="1276" w:type="dxa"/>
          </w:tcPr>
          <w:p w14:paraId="73CCD11D"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137F4DC2" w14:textId="77777777" w:rsidR="00071E2A" w:rsidRPr="00FB494D" w:rsidRDefault="00071E2A" w:rsidP="00071E2A">
            <w:pPr>
              <w:spacing w:before="20" w:after="20"/>
              <w:cnfStyle w:val="000000000000" w:firstRow="0" w:lastRow="0" w:firstColumn="0" w:lastColumn="0" w:oddVBand="0" w:evenVBand="0" w:oddHBand="0" w:evenHBand="0" w:firstRowFirstColumn="0" w:firstRowLastColumn="0" w:lastRowFirstColumn="0" w:lastRowLastColumn="0"/>
            </w:pPr>
            <w:r>
              <w:t>Hændelsesbeskeder godkendt.</w:t>
            </w:r>
          </w:p>
        </w:tc>
      </w:tr>
    </w:tbl>
    <w:p w14:paraId="6BB5D94F" w14:textId="77777777" w:rsidR="00FD6FAF" w:rsidRDefault="00FD6FAF" w:rsidP="00FD6FAF">
      <w:pPr>
        <w:pStyle w:val="Overskrift3"/>
      </w:pPr>
      <w:bookmarkStart w:id="47" w:name="_Toc462767706"/>
      <w:r>
        <w:lastRenderedPageBreak/>
        <w:t>BBR</w:t>
      </w:r>
      <w:bookmarkEnd w:id="47"/>
    </w:p>
    <w:p w14:paraId="3A5E99C5" w14:textId="77777777" w:rsidR="00FD6FAF" w:rsidRDefault="009C0889" w:rsidP="00FD6FAF">
      <w:r>
        <w:t>BBR er ikke færdigudviklet p.t., men registret er i forhold til GD1/GD2 registre klar til test.</w:t>
      </w:r>
    </w:p>
    <w:p w14:paraId="5A3DEDF6" w14:textId="77777777" w:rsidR="009C0889" w:rsidRDefault="009C0889" w:rsidP="00FD6FAF">
      <w:r>
        <w:t>Registret forventes færdigudviklet senest 1. februar 2017.</w:t>
      </w:r>
    </w:p>
    <w:p w14:paraId="14DED694" w14:textId="77777777" w:rsidR="009C0889" w:rsidRDefault="009C0889" w:rsidP="009C0889">
      <w:pPr>
        <w:spacing w:before="120"/>
      </w:pPr>
      <w:r>
        <w:t>BBR er i gang med en rekonfigurering på Datafordeleren i henhold til makroplanen.</w:t>
      </w:r>
    </w:p>
    <w:p w14:paraId="43DAA7EF" w14:textId="77777777" w:rsidR="002C6EFE" w:rsidRDefault="002C6EFE" w:rsidP="002C6EFE"/>
    <w:tbl>
      <w:tblPr>
        <w:tblStyle w:val="Gittertabel4-farve11"/>
        <w:tblW w:w="0" w:type="auto"/>
        <w:tblLook w:val="04A0" w:firstRow="1" w:lastRow="0" w:firstColumn="1" w:lastColumn="0" w:noHBand="0" w:noVBand="1"/>
      </w:tblPr>
      <w:tblGrid>
        <w:gridCol w:w="1271"/>
        <w:gridCol w:w="1276"/>
        <w:gridCol w:w="5948"/>
      </w:tblGrid>
      <w:tr w:rsidR="002C6EFE" w14:paraId="5383D91E" w14:textId="77777777" w:rsidTr="001D64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14:paraId="36695032" w14:textId="77777777" w:rsidR="002C6EFE" w:rsidRDefault="002C6EFE" w:rsidP="002C6EFE">
            <w:pPr>
              <w:spacing w:before="20" w:after="20"/>
              <w:jc w:val="center"/>
            </w:pPr>
            <w:r>
              <w:t>Milepæl</w:t>
            </w:r>
          </w:p>
        </w:tc>
        <w:tc>
          <w:tcPr>
            <w:tcW w:w="1276" w:type="dxa"/>
          </w:tcPr>
          <w:p w14:paraId="013655E0" w14:textId="77777777" w:rsidR="002C6EFE" w:rsidRDefault="002C6EFE" w:rsidP="002C6EFE">
            <w:pPr>
              <w:spacing w:before="20" w:after="20"/>
              <w:jc w:val="center"/>
              <w:cnfStyle w:val="100000000000" w:firstRow="1" w:lastRow="0" w:firstColumn="0" w:lastColumn="0" w:oddVBand="0" w:evenVBand="0" w:oddHBand="0" w:evenHBand="0" w:firstRowFirstColumn="0" w:firstRowLastColumn="0" w:lastRowFirstColumn="0" w:lastRowLastColumn="0"/>
            </w:pPr>
            <w:r>
              <w:t>Dato</w:t>
            </w:r>
          </w:p>
        </w:tc>
        <w:tc>
          <w:tcPr>
            <w:tcW w:w="5948" w:type="dxa"/>
          </w:tcPr>
          <w:p w14:paraId="1C891F56" w14:textId="77777777" w:rsidR="002C6EFE" w:rsidRDefault="002C6EFE" w:rsidP="002C6EFE">
            <w:pPr>
              <w:spacing w:before="20" w:after="20"/>
              <w:cnfStyle w:val="100000000000" w:firstRow="1" w:lastRow="0" w:firstColumn="0" w:lastColumn="0" w:oddVBand="0" w:evenVBand="0" w:oddHBand="0" w:evenHBand="0" w:firstRowFirstColumn="0" w:firstRowLastColumn="0" w:lastRowFirstColumn="0" w:lastRowLastColumn="0"/>
            </w:pPr>
            <w:r>
              <w:t>Indhold/Kommentar</w:t>
            </w:r>
          </w:p>
        </w:tc>
      </w:tr>
      <w:tr w:rsidR="002C6EFE" w:rsidRPr="00FB494D" w14:paraId="7CAA3D24"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042D460E" w14:textId="77777777" w:rsidR="002C6EFE" w:rsidRPr="00FB494D" w:rsidRDefault="001D6428" w:rsidP="002C6EFE">
            <w:pPr>
              <w:spacing w:before="20" w:after="20"/>
              <w:rPr>
                <w:b w:val="0"/>
              </w:rPr>
            </w:pPr>
            <w:r>
              <w:rPr>
                <w:b w:val="0"/>
              </w:rPr>
              <w:t>REG-BBR</w:t>
            </w:r>
            <w:r w:rsidR="002C6EFE">
              <w:rPr>
                <w:b w:val="0"/>
              </w:rPr>
              <w:t>-1</w:t>
            </w:r>
          </w:p>
        </w:tc>
        <w:tc>
          <w:tcPr>
            <w:tcW w:w="1276" w:type="dxa"/>
          </w:tcPr>
          <w:p w14:paraId="57E54354" w14:textId="77777777" w:rsidR="002C6EFE" w:rsidRPr="006D4193" w:rsidRDefault="0062598A" w:rsidP="002C6EFE">
            <w:pPr>
              <w:spacing w:before="20" w:after="20"/>
              <w:cnfStyle w:val="000000100000" w:firstRow="0" w:lastRow="0" w:firstColumn="0" w:lastColumn="0" w:oddVBand="0" w:evenVBand="0" w:oddHBand="1" w:evenHBand="0" w:firstRowFirstColumn="0" w:firstRowLastColumn="0" w:lastRowFirstColumn="0" w:lastRowLastColumn="0"/>
            </w:pPr>
            <w:r>
              <w:t>01-02-2017</w:t>
            </w:r>
          </w:p>
        </w:tc>
        <w:tc>
          <w:tcPr>
            <w:tcW w:w="5948" w:type="dxa"/>
          </w:tcPr>
          <w:p w14:paraId="1154C8DB" w14:textId="77777777" w:rsidR="002C6EFE" w:rsidRPr="00FB494D"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Register/applikation klar.</w:t>
            </w:r>
          </w:p>
        </w:tc>
      </w:tr>
      <w:tr w:rsidR="002C6EFE" w:rsidRPr="00FB494D" w14:paraId="5C5CFC45"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29F88823" w14:textId="77777777" w:rsidR="002C6EFE" w:rsidRPr="00FB494D" w:rsidRDefault="001D6428" w:rsidP="002C6EFE">
            <w:pPr>
              <w:spacing w:before="20" w:after="20"/>
              <w:rPr>
                <w:b w:val="0"/>
              </w:rPr>
            </w:pPr>
            <w:r>
              <w:rPr>
                <w:b w:val="0"/>
              </w:rPr>
              <w:t>REG-BBR</w:t>
            </w:r>
            <w:r w:rsidR="002C6EFE">
              <w:rPr>
                <w:b w:val="0"/>
              </w:rPr>
              <w:t>-2</w:t>
            </w:r>
          </w:p>
        </w:tc>
        <w:tc>
          <w:tcPr>
            <w:tcW w:w="1276" w:type="dxa"/>
          </w:tcPr>
          <w:p w14:paraId="3E8B7C82" w14:textId="77777777" w:rsidR="002C6EFE" w:rsidRPr="00FB494D" w:rsidRDefault="0062598A" w:rsidP="0062598A">
            <w:pPr>
              <w:spacing w:before="20" w:after="20"/>
              <w:jc w:val="center"/>
              <w:cnfStyle w:val="000000000000" w:firstRow="0" w:lastRow="0" w:firstColumn="0" w:lastColumn="0" w:oddVBand="0" w:evenVBand="0" w:oddHBand="0" w:evenHBand="0" w:firstRowFirstColumn="0" w:firstRowLastColumn="0" w:lastRowFirstColumn="0" w:lastRowLastColumn="0"/>
            </w:pPr>
            <w:r>
              <w:t>n/a</w:t>
            </w:r>
          </w:p>
        </w:tc>
        <w:tc>
          <w:tcPr>
            <w:tcW w:w="5948" w:type="dxa"/>
          </w:tcPr>
          <w:p w14:paraId="0834603F" w14:textId="77777777" w:rsidR="002C6EFE" w:rsidRPr="00FB494D"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Testdata klar til GDB.</w:t>
            </w:r>
          </w:p>
        </w:tc>
      </w:tr>
      <w:tr w:rsidR="002C6EFE" w:rsidRPr="00FB494D" w14:paraId="1B4E4DA5"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7646C36C" w14:textId="77777777" w:rsidR="002C6EFE" w:rsidRPr="00FB494D" w:rsidRDefault="001D6428" w:rsidP="002C6EFE">
            <w:pPr>
              <w:spacing w:before="20" w:after="20"/>
              <w:rPr>
                <w:b w:val="0"/>
              </w:rPr>
            </w:pPr>
            <w:r>
              <w:rPr>
                <w:b w:val="0"/>
              </w:rPr>
              <w:t>REG-BBR</w:t>
            </w:r>
            <w:r w:rsidR="002C6EFE">
              <w:rPr>
                <w:b w:val="0"/>
              </w:rPr>
              <w:t>-3</w:t>
            </w:r>
          </w:p>
        </w:tc>
        <w:tc>
          <w:tcPr>
            <w:tcW w:w="1276" w:type="dxa"/>
          </w:tcPr>
          <w:p w14:paraId="13C3F6B4" w14:textId="77777777" w:rsidR="002C6EFE" w:rsidRPr="00FB494D" w:rsidRDefault="0062598A" w:rsidP="0062598A">
            <w:pPr>
              <w:spacing w:before="20" w:after="20"/>
              <w:jc w:val="center"/>
              <w:cnfStyle w:val="000000100000" w:firstRow="0" w:lastRow="0" w:firstColumn="0" w:lastColumn="0" w:oddVBand="0" w:evenVBand="0" w:oddHBand="1" w:evenHBand="0" w:firstRowFirstColumn="0" w:firstRowLastColumn="0" w:lastRowFirstColumn="0" w:lastRowLastColumn="0"/>
            </w:pPr>
            <w:r>
              <w:t>OK</w:t>
            </w:r>
          </w:p>
        </w:tc>
        <w:tc>
          <w:tcPr>
            <w:tcW w:w="5948" w:type="dxa"/>
          </w:tcPr>
          <w:p w14:paraId="5FDC2397" w14:textId="77777777" w:rsidR="002C6EFE" w:rsidRPr="00FB494D"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Testdata klar til DAF.</w:t>
            </w:r>
          </w:p>
        </w:tc>
      </w:tr>
      <w:tr w:rsidR="002C6EFE" w14:paraId="48C34BA7"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95B3D7" w:themeColor="accent1" w:themeTint="99"/>
            </w:tcBorders>
          </w:tcPr>
          <w:p w14:paraId="26057B19" w14:textId="77777777" w:rsidR="002C6EFE" w:rsidRDefault="001D6428" w:rsidP="002C6EFE">
            <w:pPr>
              <w:spacing w:before="20" w:after="20"/>
              <w:rPr>
                <w:b w:val="0"/>
              </w:rPr>
            </w:pPr>
            <w:r>
              <w:rPr>
                <w:b w:val="0"/>
              </w:rPr>
              <w:t>REG-BBR</w:t>
            </w:r>
            <w:r w:rsidR="002C6EFE">
              <w:rPr>
                <w:b w:val="0"/>
              </w:rPr>
              <w:t>-4</w:t>
            </w:r>
          </w:p>
        </w:tc>
        <w:tc>
          <w:tcPr>
            <w:tcW w:w="1276" w:type="dxa"/>
            <w:tcBorders>
              <w:bottom w:val="single" w:sz="4" w:space="0" w:color="95B3D7" w:themeColor="accent1" w:themeTint="99"/>
            </w:tcBorders>
          </w:tcPr>
          <w:p w14:paraId="3B5044D9" w14:textId="77777777" w:rsidR="002C6EFE" w:rsidRPr="00FB494D" w:rsidRDefault="0062598A" w:rsidP="0062598A">
            <w:pPr>
              <w:spacing w:before="20" w:after="20"/>
              <w:jc w:val="center"/>
              <w:cnfStyle w:val="000000000000" w:firstRow="0" w:lastRow="0" w:firstColumn="0" w:lastColumn="0" w:oddVBand="0" w:evenVBand="0" w:oddHBand="0" w:evenHBand="0" w:firstRowFirstColumn="0" w:firstRowLastColumn="0" w:lastRowFirstColumn="0" w:lastRowLastColumn="0"/>
            </w:pPr>
            <w:r>
              <w:t>OK</w:t>
            </w:r>
          </w:p>
        </w:tc>
        <w:tc>
          <w:tcPr>
            <w:tcW w:w="5948" w:type="dxa"/>
            <w:tcBorders>
              <w:bottom w:val="single" w:sz="4" w:space="0" w:color="95B3D7" w:themeColor="accent1" w:themeTint="99"/>
            </w:tcBorders>
          </w:tcPr>
          <w:p w14:paraId="116E1FB6" w14:textId="77777777" w:rsidR="002C6EFE"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Hændelsesdata klar til DAF.</w:t>
            </w:r>
          </w:p>
        </w:tc>
      </w:tr>
      <w:tr w:rsidR="002C6EFE" w14:paraId="5D8C7C3D" w14:textId="77777777" w:rsidTr="002C6EFE">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073A2AE6" w14:textId="77777777" w:rsidR="002C6EFE" w:rsidRDefault="002C6EFE" w:rsidP="002C6EFE">
            <w:pPr>
              <w:spacing w:before="20" w:after="20"/>
            </w:pPr>
          </w:p>
        </w:tc>
      </w:tr>
      <w:tr w:rsidR="002C6EFE" w14:paraId="26625223"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71872352" w14:textId="77777777" w:rsidR="002C6EFE" w:rsidRDefault="005A02A5" w:rsidP="002C6EFE">
            <w:pPr>
              <w:spacing w:before="20" w:after="20"/>
              <w:rPr>
                <w:b w:val="0"/>
              </w:rPr>
            </w:pPr>
            <w:r>
              <w:rPr>
                <w:b w:val="0"/>
              </w:rPr>
              <w:t>DAF-BBR</w:t>
            </w:r>
            <w:r w:rsidR="002C6EFE">
              <w:rPr>
                <w:b w:val="0"/>
              </w:rPr>
              <w:t>-1</w:t>
            </w:r>
          </w:p>
        </w:tc>
        <w:tc>
          <w:tcPr>
            <w:tcW w:w="1276" w:type="dxa"/>
          </w:tcPr>
          <w:p w14:paraId="686307F5" w14:textId="77777777" w:rsidR="002C6EFE" w:rsidRPr="00FB494D" w:rsidRDefault="009F4AEF" w:rsidP="002C6EFE">
            <w:pPr>
              <w:spacing w:before="20" w:after="20"/>
              <w:cnfStyle w:val="000000000000" w:firstRow="0" w:lastRow="0" w:firstColumn="0" w:lastColumn="0" w:oddVBand="0" w:evenVBand="0" w:oddHBand="0" w:evenHBand="0" w:firstRowFirstColumn="0" w:firstRowLastColumn="0" w:lastRowFirstColumn="0" w:lastRowLastColumn="0"/>
            </w:pPr>
            <w:r>
              <w:t>05-09-2016</w:t>
            </w:r>
          </w:p>
        </w:tc>
        <w:tc>
          <w:tcPr>
            <w:tcW w:w="5948" w:type="dxa"/>
          </w:tcPr>
          <w:p w14:paraId="3A3535EB" w14:textId="77777777" w:rsidR="002C6EFE"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Start på DAF konfigurering.</w:t>
            </w:r>
          </w:p>
        </w:tc>
      </w:tr>
      <w:tr w:rsidR="002C6EFE" w14:paraId="70CC4F69"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4F5D36C" w14:textId="77777777" w:rsidR="002C6EFE" w:rsidRDefault="005A02A5" w:rsidP="002C6EFE">
            <w:pPr>
              <w:spacing w:before="20" w:after="20"/>
              <w:rPr>
                <w:b w:val="0"/>
              </w:rPr>
            </w:pPr>
            <w:r>
              <w:rPr>
                <w:b w:val="0"/>
              </w:rPr>
              <w:t>DAF-BBR</w:t>
            </w:r>
            <w:r w:rsidR="002C6EFE">
              <w:rPr>
                <w:b w:val="0"/>
              </w:rPr>
              <w:t>-2</w:t>
            </w:r>
          </w:p>
        </w:tc>
        <w:tc>
          <w:tcPr>
            <w:tcW w:w="1276" w:type="dxa"/>
          </w:tcPr>
          <w:p w14:paraId="05BC8D63" w14:textId="77777777" w:rsidR="002C6EFE" w:rsidRPr="00FB494D" w:rsidRDefault="009F4AEF" w:rsidP="002C6EFE">
            <w:pPr>
              <w:spacing w:before="20" w:after="20"/>
              <w:cnfStyle w:val="000000100000" w:firstRow="0" w:lastRow="0" w:firstColumn="0" w:lastColumn="0" w:oddVBand="0" w:evenVBand="0" w:oddHBand="1" w:evenHBand="0" w:firstRowFirstColumn="0" w:firstRowLastColumn="0" w:lastRowFirstColumn="0" w:lastRowLastColumn="0"/>
            </w:pPr>
            <w:r>
              <w:t>21-10-2016</w:t>
            </w:r>
          </w:p>
        </w:tc>
        <w:tc>
          <w:tcPr>
            <w:tcW w:w="5948" w:type="dxa"/>
          </w:tcPr>
          <w:p w14:paraId="2D88B674" w14:textId="77777777" w:rsidR="002C6EFE"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Testdata klar i Test03.</w:t>
            </w:r>
          </w:p>
        </w:tc>
      </w:tr>
      <w:tr w:rsidR="009F4AEF" w14:paraId="7BED8C7A"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690F7617" w14:textId="77777777" w:rsidR="009F4AEF" w:rsidRDefault="009F4AEF" w:rsidP="009F4AEF">
            <w:pPr>
              <w:spacing w:before="20" w:after="20"/>
              <w:rPr>
                <w:b w:val="0"/>
              </w:rPr>
            </w:pPr>
            <w:r>
              <w:rPr>
                <w:b w:val="0"/>
              </w:rPr>
              <w:t>DAF-BBR-3</w:t>
            </w:r>
          </w:p>
        </w:tc>
        <w:tc>
          <w:tcPr>
            <w:tcW w:w="1276" w:type="dxa"/>
          </w:tcPr>
          <w:p w14:paraId="11322F71" w14:textId="77777777" w:rsidR="009F4AEF" w:rsidRPr="00FB494D" w:rsidRDefault="009F4AEF" w:rsidP="009F4AEF">
            <w:pPr>
              <w:spacing w:before="20" w:after="20"/>
              <w:cnfStyle w:val="000000000000" w:firstRow="0" w:lastRow="0" w:firstColumn="0" w:lastColumn="0" w:oddVBand="0" w:evenVBand="0" w:oddHBand="0" w:evenHBand="0" w:firstRowFirstColumn="0" w:firstRowLastColumn="0" w:lastRowFirstColumn="0" w:lastRowLastColumn="0"/>
            </w:pPr>
            <w:r w:rsidRPr="00BE641F">
              <w:t>21-10-2016</w:t>
            </w:r>
          </w:p>
        </w:tc>
        <w:tc>
          <w:tcPr>
            <w:tcW w:w="5948" w:type="dxa"/>
          </w:tcPr>
          <w:p w14:paraId="4D52C8C8" w14:textId="77777777" w:rsidR="009F4AEF" w:rsidRDefault="009F4AEF" w:rsidP="009F4AEF">
            <w:pPr>
              <w:spacing w:before="20" w:after="20"/>
              <w:cnfStyle w:val="000000000000" w:firstRow="0" w:lastRow="0" w:firstColumn="0" w:lastColumn="0" w:oddVBand="0" w:evenVBand="0" w:oddHBand="0" w:evenHBand="0" w:firstRowFirstColumn="0" w:firstRowLastColumn="0" w:lastRowFirstColumn="0" w:lastRowLastColumn="0"/>
            </w:pPr>
            <w:r>
              <w:t>Services klar i Test3.</w:t>
            </w:r>
          </w:p>
        </w:tc>
      </w:tr>
      <w:tr w:rsidR="009F4AEF" w14:paraId="643525B8"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63330CC5" w14:textId="77777777" w:rsidR="009F4AEF" w:rsidRDefault="009F4AEF" w:rsidP="009F4AEF">
            <w:pPr>
              <w:spacing w:before="20" w:after="20"/>
              <w:rPr>
                <w:b w:val="0"/>
              </w:rPr>
            </w:pPr>
            <w:r>
              <w:rPr>
                <w:b w:val="0"/>
              </w:rPr>
              <w:t>DAF-BBR-4</w:t>
            </w:r>
          </w:p>
        </w:tc>
        <w:tc>
          <w:tcPr>
            <w:tcW w:w="1276" w:type="dxa"/>
          </w:tcPr>
          <w:p w14:paraId="387DC380" w14:textId="77777777" w:rsidR="009F4AEF" w:rsidRPr="00FB494D" w:rsidRDefault="009F4AEF" w:rsidP="009F4AEF">
            <w:pPr>
              <w:spacing w:before="20" w:after="20"/>
              <w:cnfStyle w:val="000000100000" w:firstRow="0" w:lastRow="0" w:firstColumn="0" w:lastColumn="0" w:oddVBand="0" w:evenVBand="0" w:oddHBand="1" w:evenHBand="0" w:firstRowFirstColumn="0" w:firstRowLastColumn="0" w:lastRowFirstColumn="0" w:lastRowLastColumn="0"/>
            </w:pPr>
            <w:r w:rsidRPr="00BE641F">
              <w:t>21-10-2016</w:t>
            </w:r>
          </w:p>
        </w:tc>
        <w:tc>
          <w:tcPr>
            <w:tcW w:w="5948" w:type="dxa"/>
          </w:tcPr>
          <w:p w14:paraId="4BC1C87C" w14:textId="77777777" w:rsidR="009F4AEF" w:rsidRDefault="009F4AEF" w:rsidP="009F4AEF">
            <w:pPr>
              <w:spacing w:before="20" w:after="20"/>
              <w:cnfStyle w:val="000000100000" w:firstRow="0" w:lastRow="0" w:firstColumn="0" w:lastColumn="0" w:oddVBand="0" w:evenVBand="0" w:oddHBand="1" w:evenHBand="0" w:firstRowFirstColumn="0" w:firstRowLastColumn="0" w:lastRowFirstColumn="0" w:lastRowLastColumn="0"/>
            </w:pPr>
            <w:r>
              <w:t>Hændelser klar i Test03.</w:t>
            </w:r>
          </w:p>
        </w:tc>
      </w:tr>
      <w:tr w:rsidR="002C6EFE" w14:paraId="023C0276" w14:textId="77777777" w:rsidTr="002C6EFE">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65F4FA87" w14:textId="77777777" w:rsidR="002C6EFE" w:rsidRDefault="002C6EFE" w:rsidP="002C6EFE">
            <w:pPr>
              <w:spacing w:before="20" w:after="20"/>
            </w:pPr>
          </w:p>
        </w:tc>
      </w:tr>
      <w:tr w:rsidR="002C6EFE" w:rsidRPr="00FB494D" w14:paraId="1508CB4C"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53370E2E" w14:textId="77777777" w:rsidR="002C6EFE" w:rsidRPr="00FB494D" w:rsidRDefault="005A02A5" w:rsidP="002C6EFE">
            <w:pPr>
              <w:spacing w:before="20" w:after="20"/>
              <w:rPr>
                <w:b w:val="0"/>
              </w:rPr>
            </w:pPr>
            <w:r>
              <w:rPr>
                <w:b w:val="0"/>
              </w:rPr>
              <w:t>ST-BBR</w:t>
            </w:r>
            <w:r w:rsidR="002C6EFE">
              <w:rPr>
                <w:b w:val="0"/>
              </w:rPr>
              <w:t>-1</w:t>
            </w:r>
          </w:p>
        </w:tc>
        <w:tc>
          <w:tcPr>
            <w:tcW w:w="1276" w:type="dxa"/>
          </w:tcPr>
          <w:p w14:paraId="0227E617" w14:textId="77777777" w:rsidR="002C6EFE" w:rsidRPr="00FB494D" w:rsidRDefault="009F4AEF" w:rsidP="002C6EFE">
            <w:pPr>
              <w:spacing w:before="20" w:after="20"/>
              <w:cnfStyle w:val="000000100000" w:firstRow="0" w:lastRow="0" w:firstColumn="0" w:lastColumn="0" w:oddVBand="0" w:evenVBand="0" w:oddHBand="1" w:evenHBand="0" w:firstRowFirstColumn="0" w:firstRowLastColumn="0" w:lastRowFirstColumn="0" w:lastRowLastColumn="0"/>
            </w:pPr>
            <w:r>
              <w:t>11-11-2016</w:t>
            </w:r>
          </w:p>
        </w:tc>
        <w:tc>
          <w:tcPr>
            <w:tcW w:w="5948" w:type="dxa"/>
          </w:tcPr>
          <w:p w14:paraId="4FB2AFA2" w14:textId="043AD177" w:rsidR="002C6EFE" w:rsidRPr="00FB494D"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Første test af egne DAF services</w:t>
            </w:r>
            <w:r w:rsidR="00C12351">
              <w:t xml:space="preserve"> gennemført</w:t>
            </w:r>
            <w:r>
              <w:t>.</w:t>
            </w:r>
          </w:p>
        </w:tc>
      </w:tr>
      <w:tr w:rsidR="002C6EFE" w:rsidRPr="00FB494D" w14:paraId="4FC868AF"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0D6BED3E" w14:textId="77777777" w:rsidR="002C6EFE" w:rsidRPr="00FB494D" w:rsidRDefault="005A02A5" w:rsidP="002C6EFE">
            <w:pPr>
              <w:spacing w:before="20" w:after="20"/>
              <w:rPr>
                <w:b w:val="0"/>
              </w:rPr>
            </w:pPr>
            <w:r>
              <w:rPr>
                <w:b w:val="0"/>
              </w:rPr>
              <w:t>ST-BBR</w:t>
            </w:r>
            <w:r w:rsidR="002C6EFE">
              <w:rPr>
                <w:b w:val="0"/>
              </w:rPr>
              <w:t>-2</w:t>
            </w:r>
          </w:p>
        </w:tc>
        <w:tc>
          <w:tcPr>
            <w:tcW w:w="1276" w:type="dxa"/>
          </w:tcPr>
          <w:p w14:paraId="007913B5" w14:textId="77777777" w:rsidR="002C6EFE" w:rsidRPr="00FB494D" w:rsidRDefault="009F4AEF" w:rsidP="002C6EFE">
            <w:pPr>
              <w:spacing w:before="20" w:after="20"/>
              <w:cnfStyle w:val="000000000000" w:firstRow="0" w:lastRow="0" w:firstColumn="0" w:lastColumn="0" w:oddVBand="0" w:evenVBand="0" w:oddHBand="0" w:evenHBand="0" w:firstRowFirstColumn="0" w:firstRowLastColumn="0" w:lastRowFirstColumn="0" w:lastRowLastColumn="0"/>
            </w:pPr>
            <w:r>
              <w:t>09-12-2016</w:t>
            </w:r>
          </w:p>
        </w:tc>
        <w:tc>
          <w:tcPr>
            <w:tcW w:w="5948" w:type="dxa"/>
          </w:tcPr>
          <w:p w14:paraId="3FF5B25D" w14:textId="77777777" w:rsidR="002C6EFE" w:rsidRPr="00FB494D"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 xml:space="preserve">Egne DAF services godkendt. </w:t>
            </w:r>
          </w:p>
        </w:tc>
      </w:tr>
      <w:tr w:rsidR="0062598A" w:rsidRPr="00FB494D" w14:paraId="5E612F8C"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5664F124" w14:textId="77777777" w:rsidR="0062598A" w:rsidRPr="00FB494D" w:rsidRDefault="0062598A" w:rsidP="0062598A">
            <w:pPr>
              <w:spacing w:before="20" w:after="20"/>
              <w:rPr>
                <w:b w:val="0"/>
              </w:rPr>
            </w:pPr>
            <w:r>
              <w:rPr>
                <w:b w:val="0"/>
              </w:rPr>
              <w:t>ST-BBR-3</w:t>
            </w:r>
          </w:p>
        </w:tc>
        <w:tc>
          <w:tcPr>
            <w:tcW w:w="1276" w:type="dxa"/>
          </w:tcPr>
          <w:p w14:paraId="7983DDAC"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27-01-2017</w:t>
            </w:r>
          </w:p>
        </w:tc>
        <w:tc>
          <w:tcPr>
            <w:tcW w:w="5948" w:type="dxa"/>
          </w:tcPr>
          <w:p w14:paraId="52DC0964" w14:textId="760FA282"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egne DAF hændelser</w:t>
            </w:r>
            <w:r w:rsidR="00C12351">
              <w:t xml:space="preserve"> gennemført</w:t>
            </w:r>
            <w:r>
              <w:t>.</w:t>
            </w:r>
          </w:p>
        </w:tc>
      </w:tr>
      <w:tr w:rsidR="0062598A" w:rsidRPr="00FB494D" w14:paraId="4D4E9E2B"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5169EF1E" w14:textId="77777777" w:rsidR="0062598A" w:rsidRPr="00FB494D" w:rsidRDefault="0062598A" w:rsidP="0062598A">
            <w:pPr>
              <w:spacing w:before="20" w:after="20"/>
              <w:rPr>
                <w:b w:val="0"/>
              </w:rPr>
            </w:pPr>
            <w:r>
              <w:rPr>
                <w:b w:val="0"/>
              </w:rPr>
              <w:t>ST-BBR-4</w:t>
            </w:r>
          </w:p>
        </w:tc>
        <w:tc>
          <w:tcPr>
            <w:tcW w:w="1276" w:type="dxa"/>
          </w:tcPr>
          <w:p w14:paraId="680722E5"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24-02-2017</w:t>
            </w:r>
          </w:p>
        </w:tc>
        <w:tc>
          <w:tcPr>
            <w:tcW w:w="5948" w:type="dxa"/>
          </w:tcPr>
          <w:p w14:paraId="74D29297"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 xml:space="preserve">Egne DAF hændelser godkendt. </w:t>
            </w:r>
          </w:p>
        </w:tc>
      </w:tr>
      <w:tr w:rsidR="0062598A" w:rsidRPr="00FB494D" w14:paraId="44FC9BC1"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5C16C670" w14:textId="77777777" w:rsidR="0062598A" w:rsidRPr="00FB494D" w:rsidRDefault="0062598A" w:rsidP="0062598A">
            <w:pPr>
              <w:spacing w:before="20" w:after="20"/>
              <w:rPr>
                <w:b w:val="0"/>
              </w:rPr>
            </w:pPr>
            <w:r>
              <w:rPr>
                <w:b w:val="0"/>
              </w:rPr>
              <w:t>STBBR-5</w:t>
            </w:r>
          </w:p>
        </w:tc>
        <w:tc>
          <w:tcPr>
            <w:tcW w:w="1276" w:type="dxa"/>
          </w:tcPr>
          <w:p w14:paraId="70C7A953"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24-02-2017</w:t>
            </w:r>
          </w:p>
        </w:tc>
        <w:tc>
          <w:tcPr>
            <w:tcW w:w="5948" w:type="dxa"/>
          </w:tcPr>
          <w:p w14:paraId="36B7D1E9" w14:textId="275A5260"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ajourføringsservices</w:t>
            </w:r>
            <w:r w:rsidR="00C12351">
              <w:t xml:space="preserve"> gennemført</w:t>
            </w:r>
            <w:r>
              <w:t>.</w:t>
            </w:r>
          </w:p>
        </w:tc>
      </w:tr>
      <w:tr w:rsidR="0062598A" w:rsidRPr="00FB494D" w14:paraId="29562013"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29F0193A" w14:textId="77777777" w:rsidR="0062598A" w:rsidRPr="00FB494D" w:rsidRDefault="0062598A" w:rsidP="0062598A">
            <w:pPr>
              <w:spacing w:before="20" w:after="20"/>
              <w:rPr>
                <w:b w:val="0"/>
              </w:rPr>
            </w:pPr>
            <w:r>
              <w:rPr>
                <w:b w:val="0"/>
              </w:rPr>
              <w:t>ST-BBR-6</w:t>
            </w:r>
          </w:p>
        </w:tc>
        <w:tc>
          <w:tcPr>
            <w:tcW w:w="1276" w:type="dxa"/>
          </w:tcPr>
          <w:p w14:paraId="7B047EF0"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24-03-2017</w:t>
            </w:r>
          </w:p>
        </w:tc>
        <w:tc>
          <w:tcPr>
            <w:tcW w:w="5948" w:type="dxa"/>
          </w:tcPr>
          <w:p w14:paraId="7686B837"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Ajourføringsservices godkendt.</w:t>
            </w:r>
          </w:p>
        </w:tc>
      </w:tr>
      <w:tr w:rsidR="0062598A" w:rsidRPr="00FB494D" w14:paraId="3624B0FB"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681949BF" w14:textId="77777777" w:rsidR="0062598A" w:rsidRPr="00FB494D" w:rsidRDefault="0062598A" w:rsidP="0062598A">
            <w:pPr>
              <w:spacing w:before="20" w:after="20"/>
              <w:rPr>
                <w:b w:val="0"/>
              </w:rPr>
            </w:pPr>
            <w:r>
              <w:rPr>
                <w:b w:val="0"/>
              </w:rPr>
              <w:t>ST-BBR-7</w:t>
            </w:r>
          </w:p>
        </w:tc>
        <w:tc>
          <w:tcPr>
            <w:tcW w:w="1276" w:type="dxa"/>
          </w:tcPr>
          <w:p w14:paraId="2D2F2437"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948" w:type="dxa"/>
          </w:tcPr>
          <w:p w14:paraId="048D272E" w14:textId="4241EAFD"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udstillingsservices</w:t>
            </w:r>
            <w:r w:rsidR="00C12351">
              <w:t xml:space="preserve"> gennemført</w:t>
            </w:r>
            <w:r>
              <w:t>.</w:t>
            </w:r>
          </w:p>
        </w:tc>
      </w:tr>
      <w:tr w:rsidR="0062598A" w:rsidRPr="00FB494D" w14:paraId="52338A38"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38A65989" w14:textId="77777777" w:rsidR="0062598A" w:rsidRPr="00FB494D" w:rsidRDefault="0062598A" w:rsidP="0062598A">
            <w:pPr>
              <w:spacing w:before="20" w:after="20"/>
              <w:rPr>
                <w:b w:val="0"/>
              </w:rPr>
            </w:pPr>
            <w:r>
              <w:rPr>
                <w:b w:val="0"/>
              </w:rPr>
              <w:t>ST-BBR-8</w:t>
            </w:r>
          </w:p>
        </w:tc>
        <w:tc>
          <w:tcPr>
            <w:tcW w:w="1276" w:type="dxa"/>
          </w:tcPr>
          <w:p w14:paraId="60C5BA21"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1C826A45"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Udstillingsservices godkendt.</w:t>
            </w:r>
          </w:p>
        </w:tc>
      </w:tr>
      <w:tr w:rsidR="0062598A" w:rsidRPr="00FB494D" w14:paraId="0B5BE4BE"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1E4A662E" w14:textId="77777777" w:rsidR="0062598A" w:rsidRPr="00FB494D" w:rsidRDefault="0062598A" w:rsidP="0062598A">
            <w:pPr>
              <w:spacing w:before="20" w:after="20"/>
              <w:rPr>
                <w:b w:val="0"/>
              </w:rPr>
            </w:pPr>
            <w:r>
              <w:rPr>
                <w:b w:val="0"/>
              </w:rPr>
              <w:t>ST-BBR-9</w:t>
            </w:r>
          </w:p>
        </w:tc>
        <w:tc>
          <w:tcPr>
            <w:tcW w:w="1276" w:type="dxa"/>
          </w:tcPr>
          <w:p w14:paraId="273EB267"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948" w:type="dxa"/>
          </w:tcPr>
          <w:p w14:paraId="2B4EDC08" w14:textId="646D4AEC"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hændelsesbeskeder</w:t>
            </w:r>
            <w:r w:rsidR="00C12351">
              <w:t xml:space="preserve"> gennemført</w:t>
            </w:r>
            <w:r>
              <w:t>.</w:t>
            </w:r>
          </w:p>
        </w:tc>
      </w:tr>
      <w:tr w:rsidR="0062598A" w:rsidRPr="00FB494D" w14:paraId="5D1E9C2F"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5F630B96" w14:textId="77777777" w:rsidR="0062598A" w:rsidRPr="00FB494D" w:rsidRDefault="0062598A" w:rsidP="0062598A">
            <w:pPr>
              <w:spacing w:before="20" w:after="20"/>
              <w:rPr>
                <w:b w:val="0"/>
              </w:rPr>
            </w:pPr>
            <w:r>
              <w:rPr>
                <w:b w:val="0"/>
              </w:rPr>
              <w:t>ST-BBR-10</w:t>
            </w:r>
          </w:p>
        </w:tc>
        <w:tc>
          <w:tcPr>
            <w:tcW w:w="1276" w:type="dxa"/>
          </w:tcPr>
          <w:p w14:paraId="75C06D07"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7223A930"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Hændelsesbeskeder godkendt.</w:t>
            </w:r>
          </w:p>
        </w:tc>
      </w:tr>
    </w:tbl>
    <w:p w14:paraId="7A5A99C0" w14:textId="77777777" w:rsidR="00FD6FAF" w:rsidRDefault="00FD6FAF" w:rsidP="00FD6FAF">
      <w:pPr>
        <w:pStyle w:val="Overskrift3"/>
      </w:pPr>
      <w:bookmarkStart w:id="48" w:name="_Toc462767707"/>
      <w:r>
        <w:t>DAR</w:t>
      </w:r>
      <w:bookmarkEnd w:id="48"/>
    </w:p>
    <w:p w14:paraId="00C9636C" w14:textId="77777777" w:rsidR="009C0889" w:rsidRDefault="009C0889" w:rsidP="009C0889">
      <w:r>
        <w:t>BBR er ikke færdigudviklet p.t., men registret er i forhold til GD1/GD2 registre klar til test.</w:t>
      </w:r>
    </w:p>
    <w:p w14:paraId="48F7E5B3" w14:textId="77777777" w:rsidR="00FD6FAF" w:rsidRDefault="009C0889" w:rsidP="00FD6FAF">
      <w:r>
        <w:t>Registret forventes færdigudviklet senest 1. februar 2017.</w:t>
      </w:r>
    </w:p>
    <w:p w14:paraId="6933D819" w14:textId="77777777" w:rsidR="009C0889" w:rsidRDefault="009C0889" w:rsidP="009C0889">
      <w:pPr>
        <w:spacing w:before="120"/>
      </w:pPr>
      <w:r>
        <w:t>DAR er i gang med en rekonfigurering på Datafordeleren i henhold til makroplanen.</w:t>
      </w:r>
    </w:p>
    <w:p w14:paraId="04F614BF" w14:textId="77777777" w:rsidR="002C6EFE" w:rsidRDefault="002C6EFE" w:rsidP="002C6EFE"/>
    <w:tbl>
      <w:tblPr>
        <w:tblStyle w:val="Gittertabel4-farve11"/>
        <w:tblW w:w="0" w:type="auto"/>
        <w:tblLook w:val="04A0" w:firstRow="1" w:lastRow="0" w:firstColumn="1" w:lastColumn="0" w:noHBand="0" w:noVBand="1"/>
      </w:tblPr>
      <w:tblGrid>
        <w:gridCol w:w="1413"/>
        <w:gridCol w:w="1276"/>
        <w:gridCol w:w="5806"/>
      </w:tblGrid>
      <w:tr w:rsidR="002C6EFE" w14:paraId="3391FB31" w14:textId="77777777" w:rsidTr="005A02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6F8698CF" w14:textId="77777777" w:rsidR="002C6EFE" w:rsidRDefault="002C6EFE" w:rsidP="002C6EFE">
            <w:pPr>
              <w:spacing w:before="20" w:after="20"/>
              <w:jc w:val="center"/>
            </w:pPr>
            <w:r>
              <w:t>Milepæl</w:t>
            </w:r>
          </w:p>
        </w:tc>
        <w:tc>
          <w:tcPr>
            <w:tcW w:w="1276" w:type="dxa"/>
          </w:tcPr>
          <w:p w14:paraId="19A12A99" w14:textId="77777777" w:rsidR="002C6EFE" w:rsidRDefault="002C6EFE" w:rsidP="002C6EFE">
            <w:pPr>
              <w:spacing w:before="20" w:after="20"/>
              <w:jc w:val="center"/>
              <w:cnfStyle w:val="100000000000" w:firstRow="1" w:lastRow="0" w:firstColumn="0" w:lastColumn="0" w:oddVBand="0" w:evenVBand="0" w:oddHBand="0" w:evenHBand="0" w:firstRowFirstColumn="0" w:firstRowLastColumn="0" w:lastRowFirstColumn="0" w:lastRowLastColumn="0"/>
            </w:pPr>
            <w:r>
              <w:t>Dato</w:t>
            </w:r>
          </w:p>
        </w:tc>
        <w:tc>
          <w:tcPr>
            <w:tcW w:w="5806" w:type="dxa"/>
          </w:tcPr>
          <w:p w14:paraId="56EBEA8D" w14:textId="77777777" w:rsidR="002C6EFE" w:rsidRDefault="002C6EFE" w:rsidP="002C6EFE">
            <w:pPr>
              <w:spacing w:before="20" w:after="20"/>
              <w:cnfStyle w:val="100000000000" w:firstRow="1" w:lastRow="0" w:firstColumn="0" w:lastColumn="0" w:oddVBand="0" w:evenVBand="0" w:oddHBand="0" w:evenHBand="0" w:firstRowFirstColumn="0" w:firstRowLastColumn="0" w:lastRowFirstColumn="0" w:lastRowLastColumn="0"/>
            </w:pPr>
            <w:r>
              <w:t>Indhold/Kommentar</w:t>
            </w:r>
          </w:p>
        </w:tc>
      </w:tr>
      <w:tr w:rsidR="0062598A" w:rsidRPr="00FB494D" w14:paraId="7BA06789"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025E43B9" w14:textId="77777777" w:rsidR="0062598A" w:rsidRPr="00FB494D" w:rsidRDefault="0062598A" w:rsidP="0062598A">
            <w:pPr>
              <w:spacing w:before="20" w:after="20"/>
              <w:rPr>
                <w:b w:val="0"/>
              </w:rPr>
            </w:pPr>
            <w:r>
              <w:rPr>
                <w:b w:val="0"/>
              </w:rPr>
              <w:t>REG-DAR-1</w:t>
            </w:r>
          </w:p>
        </w:tc>
        <w:tc>
          <w:tcPr>
            <w:tcW w:w="1276" w:type="dxa"/>
          </w:tcPr>
          <w:p w14:paraId="7558B72B" w14:textId="77777777" w:rsidR="0062598A" w:rsidRPr="006D4193"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01-02-2017</w:t>
            </w:r>
          </w:p>
        </w:tc>
        <w:tc>
          <w:tcPr>
            <w:tcW w:w="5806" w:type="dxa"/>
          </w:tcPr>
          <w:p w14:paraId="6777D7D8"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Register/applikation klar.</w:t>
            </w:r>
          </w:p>
        </w:tc>
      </w:tr>
      <w:tr w:rsidR="0062598A" w:rsidRPr="00FB494D" w14:paraId="06C040D4"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53B0EC74" w14:textId="77777777" w:rsidR="0062598A" w:rsidRPr="00FB494D" w:rsidRDefault="0062598A" w:rsidP="0062598A">
            <w:pPr>
              <w:spacing w:before="20" w:after="20"/>
              <w:rPr>
                <w:b w:val="0"/>
              </w:rPr>
            </w:pPr>
            <w:r>
              <w:rPr>
                <w:b w:val="0"/>
              </w:rPr>
              <w:t>REG-DAR-2</w:t>
            </w:r>
          </w:p>
        </w:tc>
        <w:tc>
          <w:tcPr>
            <w:tcW w:w="1276" w:type="dxa"/>
          </w:tcPr>
          <w:p w14:paraId="456BF761" w14:textId="77777777" w:rsidR="0062598A" w:rsidRPr="00FB494D" w:rsidRDefault="0062598A" w:rsidP="00DC43B3">
            <w:pPr>
              <w:spacing w:before="20" w:after="20"/>
              <w:jc w:val="center"/>
              <w:cnfStyle w:val="000000000000" w:firstRow="0" w:lastRow="0" w:firstColumn="0" w:lastColumn="0" w:oddVBand="0" w:evenVBand="0" w:oddHBand="0" w:evenHBand="0" w:firstRowFirstColumn="0" w:firstRowLastColumn="0" w:lastRowFirstColumn="0" w:lastRowLastColumn="0"/>
            </w:pPr>
            <w:r>
              <w:t>n/a</w:t>
            </w:r>
          </w:p>
        </w:tc>
        <w:tc>
          <w:tcPr>
            <w:tcW w:w="5806" w:type="dxa"/>
          </w:tcPr>
          <w:p w14:paraId="59FE2AE4"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Testdata klar til GDB.</w:t>
            </w:r>
          </w:p>
        </w:tc>
      </w:tr>
      <w:tr w:rsidR="0062598A" w:rsidRPr="00FB494D" w14:paraId="2D9B2E86"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1883A9E2" w14:textId="77777777" w:rsidR="0062598A" w:rsidRPr="00FB494D" w:rsidRDefault="0062598A" w:rsidP="0062598A">
            <w:pPr>
              <w:spacing w:before="20" w:after="20"/>
              <w:rPr>
                <w:b w:val="0"/>
              </w:rPr>
            </w:pPr>
            <w:r>
              <w:rPr>
                <w:b w:val="0"/>
              </w:rPr>
              <w:t>REG-DAR-3</w:t>
            </w:r>
          </w:p>
        </w:tc>
        <w:tc>
          <w:tcPr>
            <w:tcW w:w="1276" w:type="dxa"/>
          </w:tcPr>
          <w:p w14:paraId="0E1904AB" w14:textId="77777777" w:rsidR="0062598A" w:rsidRPr="00FB494D" w:rsidRDefault="0062598A" w:rsidP="00DC43B3">
            <w:pPr>
              <w:spacing w:before="20" w:after="20"/>
              <w:jc w:val="center"/>
              <w:cnfStyle w:val="000000100000" w:firstRow="0" w:lastRow="0" w:firstColumn="0" w:lastColumn="0" w:oddVBand="0" w:evenVBand="0" w:oddHBand="1" w:evenHBand="0" w:firstRowFirstColumn="0" w:firstRowLastColumn="0" w:lastRowFirstColumn="0" w:lastRowLastColumn="0"/>
            </w:pPr>
            <w:r>
              <w:t>OK</w:t>
            </w:r>
          </w:p>
        </w:tc>
        <w:tc>
          <w:tcPr>
            <w:tcW w:w="5806" w:type="dxa"/>
          </w:tcPr>
          <w:p w14:paraId="70D4C51F"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Testdata klar til DAF.</w:t>
            </w:r>
          </w:p>
        </w:tc>
      </w:tr>
      <w:tr w:rsidR="0062598A" w14:paraId="4608C9F0"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95B3D7" w:themeColor="accent1" w:themeTint="99"/>
            </w:tcBorders>
          </w:tcPr>
          <w:p w14:paraId="355492B0" w14:textId="77777777" w:rsidR="0062598A" w:rsidRDefault="0062598A" w:rsidP="0062598A">
            <w:pPr>
              <w:spacing w:before="20" w:after="20"/>
              <w:rPr>
                <w:b w:val="0"/>
              </w:rPr>
            </w:pPr>
            <w:r>
              <w:rPr>
                <w:b w:val="0"/>
              </w:rPr>
              <w:t>REG-DAR-4</w:t>
            </w:r>
          </w:p>
        </w:tc>
        <w:tc>
          <w:tcPr>
            <w:tcW w:w="1276" w:type="dxa"/>
            <w:tcBorders>
              <w:bottom w:val="single" w:sz="4" w:space="0" w:color="95B3D7" w:themeColor="accent1" w:themeTint="99"/>
            </w:tcBorders>
          </w:tcPr>
          <w:p w14:paraId="088C32C6" w14:textId="77777777" w:rsidR="0062598A" w:rsidRPr="00FB494D" w:rsidRDefault="0062598A" w:rsidP="00DC43B3">
            <w:pPr>
              <w:spacing w:before="20" w:after="20"/>
              <w:jc w:val="center"/>
              <w:cnfStyle w:val="000000000000" w:firstRow="0" w:lastRow="0" w:firstColumn="0" w:lastColumn="0" w:oddVBand="0" w:evenVBand="0" w:oddHBand="0" w:evenHBand="0" w:firstRowFirstColumn="0" w:firstRowLastColumn="0" w:lastRowFirstColumn="0" w:lastRowLastColumn="0"/>
            </w:pPr>
            <w:r>
              <w:t>OK</w:t>
            </w:r>
          </w:p>
        </w:tc>
        <w:tc>
          <w:tcPr>
            <w:tcW w:w="5806" w:type="dxa"/>
            <w:tcBorders>
              <w:bottom w:val="single" w:sz="4" w:space="0" w:color="95B3D7" w:themeColor="accent1" w:themeTint="99"/>
            </w:tcBorders>
          </w:tcPr>
          <w:p w14:paraId="05847853" w14:textId="77777777" w:rsidR="0062598A"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Hændelsesdata klar til DAF.</w:t>
            </w:r>
          </w:p>
        </w:tc>
      </w:tr>
      <w:tr w:rsidR="002C6EFE" w14:paraId="2DDDBC67" w14:textId="77777777" w:rsidTr="002C6EFE">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5A37E875" w14:textId="77777777" w:rsidR="002C6EFE" w:rsidRDefault="002C6EFE" w:rsidP="002C6EFE">
            <w:pPr>
              <w:spacing w:before="20" w:after="20"/>
            </w:pPr>
          </w:p>
        </w:tc>
      </w:tr>
      <w:tr w:rsidR="009F4AEF" w14:paraId="36408878"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2E918479" w14:textId="77777777" w:rsidR="009F4AEF" w:rsidRDefault="009F4AEF" w:rsidP="009F4AEF">
            <w:pPr>
              <w:spacing w:before="20" w:after="20"/>
              <w:rPr>
                <w:b w:val="0"/>
              </w:rPr>
            </w:pPr>
            <w:r>
              <w:rPr>
                <w:b w:val="0"/>
              </w:rPr>
              <w:t>DAF-DAR-1</w:t>
            </w:r>
          </w:p>
        </w:tc>
        <w:tc>
          <w:tcPr>
            <w:tcW w:w="1276" w:type="dxa"/>
          </w:tcPr>
          <w:p w14:paraId="1F93F39F" w14:textId="77777777" w:rsidR="009F4AEF" w:rsidRPr="00FB494D" w:rsidRDefault="00DC43B3" w:rsidP="009F4AEF">
            <w:pPr>
              <w:spacing w:before="20" w:after="20"/>
              <w:cnfStyle w:val="000000000000" w:firstRow="0" w:lastRow="0" w:firstColumn="0" w:lastColumn="0" w:oddVBand="0" w:evenVBand="0" w:oddHBand="0" w:evenHBand="0" w:firstRowFirstColumn="0" w:firstRowLastColumn="0" w:lastRowFirstColumn="0" w:lastRowLastColumn="0"/>
            </w:pPr>
            <w:r>
              <w:t>29-08</w:t>
            </w:r>
            <w:r w:rsidR="009F4AEF">
              <w:t>-2016</w:t>
            </w:r>
          </w:p>
        </w:tc>
        <w:tc>
          <w:tcPr>
            <w:tcW w:w="5806" w:type="dxa"/>
          </w:tcPr>
          <w:p w14:paraId="09F5D030" w14:textId="77777777" w:rsidR="009F4AEF" w:rsidRDefault="009F4AEF" w:rsidP="009F4AEF">
            <w:pPr>
              <w:spacing w:before="20" w:after="20"/>
              <w:cnfStyle w:val="000000000000" w:firstRow="0" w:lastRow="0" w:firstColumn="0" w:lastColumn="0" w:oddVBand="0" w:evenVBand="0" w:oddHBand="0" w:evenHBand="0" w:firstRowFirstColumn="0" w:firstRowLastColumn="0" w:lastRowFirstColumn="0" w:lastRowLastColumn="0"/>
            </w:pPr>
            <w:r>
              <w:t>Start på DAF konfigurering.</w:t>
            </w:r>
          </w:p>
        </w:tc>
      </w:tr>
      <w:tr w:rsidR="009F4AEF" w14:paraId="1E397B0C"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64C044EC" w14:textId="77777777" w:rsidR="009F4AEF" w:rsidRDefault="009F4AEF" w:rsidP="009F4AEF">
            <w:pPr>
              <w:spacing w:before="20" w:after="20"/>
              <w:rPr>
                <w:b w:val="0"/>
              </w:rPr>
            </w:pPr>
            <w:r>
              <w:rPr>
                <w:b w:val="0"/>
              </w:rPr>
              <w:t>DAF-DAR-2</w:t>
            </w:r>
          </w:p>
        </w:tc>
        <w:tc>
          <w:tcPr>
            <w:tcW w:w="1276" w:type="dxa"/>
          </w:tcPr>
          <w:p w14:paraId="3F211010" w14:textId="77777777" w:rsidR="009F4AEF" w:rsidRPr="00FB494D" w:rsidRDefault="00DC43B3" w:rsidP="009F4AEF">
            <w:pPr>
              <w:spacing w:before="20" w:after="20"/>
              <w:cnfStyle w:val="000000100000" w:firstRow="0" w:lastRow="0" w:firstColumn="0" w:lastColumn="0" w:oddVBand="0" w:evenVBand="0" w:oddHBand="1" w:evenHBand="0" w:firstRowFirstColumn="0" w:firstRowLastColumn="0" w:lastRowFirstColumn="0" w:lastRowLastColumn="0"/>
            </w:pPr>
            <w:r>
              <w:t>14</w:t>
            </w:r>
            <w:r w:rsidR="009F4AEF">
              <w:t>-10-2016</w:t>
            </w:r>
          </w:p>
        </w:tc>
        <w:tc>
          <w:tcPr>
            <w:tcW w:w="5806" w:type="dxa"/>
          </w:tcPr>
          <w:p w14:paraId="72721917" w14:textId="77777777" w:rsidR="009F4AEF" w:rsidRDefault="009F4AEF" w:rsidP="009F4AEF">
            <w:pPr>
              <w:spacing w:before="20" w:after="20"/>
              <w:cnfStyle w:val="000000100000" w:firstRow="0" w:lastRow="0" w:firstColumn="0" w:lastColumn="0" w:oddVBand="0" w:evenVBand="0" w:oddHBand="1" w:evenHBand="0" w:firstRowFirstColumn="0" w:firstRowLastColumn="0" w:lastRowFirstColumn="0" w:lastRowLastColumn="0"/>
            </w:pPr>
            <w:r>
              <w:t>Testdata klar i Test03.</w:t>
            </w:r>
          </w:p>
        </w:tc>
      </w:tr>
      <w:tr w:rsidR="00DC43B3" w14:paraId="414A04D2"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1E324039" w14:textId="77777777" w:rsidR="00DC43B3" w:rsidRDefault="00DC43B3" w:rsidP="00DC43B3">
            <w:pPr>
              <w:spacing w:before="20" w:after="20"/>
              <w:rPr>
                <w:b w:val="0"/>
              </w:rPr>
            </w:pPr>
            <w:r>
              <w:rPr>
                <w:b w:val="0"/>
              </w:rPr>
              <w:t>DAF-DAR-3</w:t>
            </w:r>
          </w:p>
        </w:tc>
        <w:tc>
          <w:tcPr>
            <w:tcW w:w="1276" w:type="dxa"/>
          </w:tcPr>
          <w:p w14:paraId="08D67B6A" w14:textId="77777777" w:rsidR="00DC43B3" w:rsidRPr="00FB494D" w:rsidRDefault="00DC43B3" w:rsidP="00DC43B3">
            <w:pPr>
              <w:spacing w:before="20" w:after="20"/>
              <w:cnfStyle w:val="000000000000" w:firstRow="0" w:lastRow="0" w:firstColumn="0" w:lastColumn="0" w:oddVBand="0" w:evenVBand="0" w:oddHBand="0" w:evenHBand="0" w:firstRowFirstColumn="0" w:firstRowLastColumn="0" w:lastRowFirstColumn="0" w:lastRowLastColumn="0"/>
            </w:pPr>
            <w:r w:rsidRPr="00670456">
              <w:t>14-10-2016</w:t>
            </w:r>
          </w:p>
        </w:tc>
        <w:tc>
          <w:tcPr>
            <w:tcW w:w="5806" w:type="dxa"/>
          </w:tcPr>
          <w:p w14:paraId="27494788" w14:textId="77777777" w:rsidR="00DC43B3" w:rsidRDefault="00DC43B3" w:rsidP="00DC43B3">
            <w:pPr>
              <w:spacing w:before="20" w:after="20"/>
              <w:cnfStyle w:val="000000000000" w:firstRow="0" w:lastRow="0" w:firstColumn="0" w:lastColumn="0" w:oddVBand="0" w:evenVBand="0" w:oddHBand="0" w:evenHBand="0" w:firstRowFirstColumn="0" w:firstRowLastColumn="0" w:lastRowFirstColumn="0" w:lastRowLastColumn="0"/>
            </w:pPr>
            <w:r>
              <w:t>Services klar i Test3.</w:t>
            </w:r>
          </w:p>
        </w:tc>
      </w:tr>
      <w:tr w:rsidR="00DC43B3" w14:paraId="07B6C533"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4FA7D304" w14:textId="77777777" w:rsidR="00DC43B3" w:rsidRDefault="00DC43B3" w:rsidP="00DC43B3">
            <w:pPr>
              <w:spacing w:before="20" w:after="20"/>
              <w:rPr>
                <w:b w:val="0"/>
              </w:rPr>
            </w:pPr>
            <w:r>
              <w:rPr>
                <w:b w:val="0"/>
              </w:rPr>
              <w:t>DAF-DAR-4</w:t>
            </w:r>
          </w:p>
        </w:tc>
        <w:tc>
          <w:tcPr>
            <w:tcW w:w="1276" w:type="dxa"/>
          </w:tcPr>
          <w:p w14:paraId="74571B6A" w14:textId="77777777" w:rsidR="00DC43B3" w:rsidRPr="00FB494D" w:rsidRDefault="00DC43B3" w:rsidP="00DC43B3">
            <w:pPr>
              <w:spacing w:before="20" w:after="20"/>
              <w:cnfStyle w:val="000000100000" w:firstRow="0" w:lastRow="0" w:firstColumn="0" w:lastColumn="0" w:oddVBand="0" w:evenVBand="0" w:oddHBand="1" w:evenHBand="0" w:firstRowFirstColumn="0" w:firstRowLastColumn="0" w:lastRowFirstColumn="0" w:lastRowLastColumn="0"/>
            </w:pPr>
            <w:r w:rsidRPr="00670456">
              <w:t>14-10-2016</w:t>
            </w:r>
          </w:p>
        </w:tc>
        <w:tc>
          <w:tcPr>
            <w:tcW w:w="5806" w:type="dxa"/>
          </w:tcPr>
          <w:p w14:paraId="4CC39EFA" w14:textId="77777777" w:rsidR="00DC43B3" w:rsidRDefault="00DC43B3" w:rsidP="00DC43B3">
            <w:pPr>
              <w:spacing w:before="20" w:after="20"/>
              <w:cnfStyle w:val="000000100000" w:firstRow="0" w:lastRow="0" w:firstColumn="0" w:lastColumn="0" w:oddVBand="0" w:evenVBand="0" w:oddHBand="1" w:evenHBand="0" w:firstRowFirstColumn="0" w:firstRowLastColumn="0" w:lastRowFirstColumn="0" w:lastRowLastColumn="0"/>
            </w:pPr>
            <w:r>
              <w:t>Hændelser klar i Test03.</w:t>
            </w:r>
          </w:p>
        </w:tc>
      </w:tr>
      <w:tr w:rsidR="002C6EFE" w14:paraId="6F97FB5A" w14:textId="77777777" w:rsidTr="002C6EFE">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09B7E9FB" w14:textId="77777777" w:rsidR="002C6EFE" w:rsidRDefault="002C6EFE" w:rsidP="002C6EFE">
            <w:pPr>
              <w:spacing w:before="20" w:after="20"/>
            </w:pPr>
          </w:p>
        </w:tc>
      </w:tr>
      <w:tr w:rsidR="002C6EFE" w:rsidRPr="00FB494D" w14:paraId="1527A0A6"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34929C3D" w14:textId="77777777" w:rsidR="002C6EFE" w:rsidRPr="00FB494D" w:rsidRDefault="005A02A5" w:rsidP="002C6EFE">
            <w:pPr>
              <w:spacing w:before="20" w:after="20"/>
              <w:rPr>
                <w:b w:val="0"/>
              </w:rPr>
            </w:pPr>
            <w:r>
              <w:rPr>
                <w:b w:val="0"/>
              </w:rPr>
              <w:t>ST-DAR</w:t>
            </w:r>
            <w:r w:rsidR="002C6EFE">
              <w:rPr>
                <w:b w:val="0"/>
              </w:rPr>
              <w:t>-1</w:t>
            </w:r>
          </w:p>
        </w:tc>
        <w:tc>
          <w:tcPr>
            <w:tcW w:w="1276" w:type="dxa"/>
          </w:tcPr>
          <w:p w14:paraId="7780A367" w14:textId="77777777" w:rsidR="002C6EFE" w:rsidRPr="00FB494D" w:rsidRDefault="00DC43B3" w:rsidP="002C6EFE">
            <w:pPr>
              <w:spacing w:before="20" w:after="20"/>
              <w:cnfStyle w:val="000000100000" w:firstRow="0" w:lastRow="0" w:firstColumn="0" w:lastColumn="0" w:oddVBand="0" w:evenVBand="0" w:oddHBand="1" w:evenHBand="0" w:firstRowFirstColumn="0" w:firstRowLastColumn="0" w:lastRowFirstColumn="0" w:lastRowLastColumn="0"/>
            </w:pPr>
            <w:r>
              <w:t>04-11-2016</w:t>
            </w:r>
          </w:p>
        </w:tc>
        <w:tc>
          <w:tcPr>
            <w:tcW w:w="5806" w:type="dxa"/>
          </w:tcPr>
          <w:p w14:paraId="1D099F0E" w14:textId="7D25310A" w:rsidR="002C6EFE" w:rsidRPr="00FB494D"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Første test af egne DAF services</w:t>
            </w:r>
            <w:r w:rsidR="00C12351">
              <w:t xml:space="preserve"> gennemført</w:t>
            </w:r>
            <w:r>
              <w:t>.</w:t>
            </w:r>
          </w:p>
        </w:tc>
      </w:tr>
      <w:tr w:rsidR="002C6EFE" w:rsidRPr="00FB494D" w14:paraId="71A34363"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2C4ABB80" w14:textId="77777777" w:rsidR="002C6EFE" w:rsidRPr="00FB494D" w:rsidRDefault="005A02A5" w:rsidP="002C6EFE">
            <w:pPr>
              <w:spacing w:before="20" w:after="20"/>
              <w:rPr>
                <w:b w:val="0"/>
              </w:rPr>
            </w:pPr>
            <w:r>
              <w:rPr>
                <w:b w:val="0"/>
              </w:rPr>
              <w:lastRenderedPageBreak/>
              <w:t>ST-DAR</w:t>
            </w:r>
            <w:r w:rsidR="002C6EFE">
              <w:rPr>
                <w:b w:val="0"/>
              </w:rPr>
              <w:t>-2</w:t>
            </w:r>
          </w:p>
        </w:tc>
        <w:tc>
          <w:tcPr>
            <w:tcW w:w="1276" w:type="dxa"/>
          </w:tcPr>
          <w:p w14:paraId="4A07E402" w14:textId="77777777" w:rsidR="002C6EFE" w:rsidRPr="00FB494D" w:rsidRDefault="00DC43B3" w:rsidP="002C6EFE">
            <w:pPr>
              <w:spacing w:before="20" w:after="20"/>
              <w:cnfStyle w:val="000000000000" w:firstRow="0" w:lastRow="0" w:firstColumn="0" w:lastColumn="0" w:oddVBand="0" w:evenVBand="0" w:oddHBand="0" w:evenHBand="0" w:firstRowFirstColumn="0" w:firstRowLastColumn="0" w:lastRowFirstColumn="0" w:lastRowLastColumn="0"/>
            </w:pPr>
            <w:r>
              <w:t>02-12-2016</w:t>
            </w:r>
          </w:p>
        </w:tc>
        <w:tc>
          <w:tcPr>
            <w:tcW w:w="5806" w:type="dxa"/>
          </w:tcPr>
          <w:p w14:paraId="2BC2F7A5" w14:textId="77777777" w:rsidR="002C6EFE" w:rsidRPr="00FB494D"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 xml:space="preserve">Egne DAF services godkendt. </w:t>
            </w:r>
          </w:p>
        </w:tc>
      </w:tr>
      <w:tr w:rsidR="0062598A" w:rsidRPr="00FB494D" w14:paraId="05670BAD"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1F5D33FD" w14:textId="77777777" w:rsidR="0062598A" w:rsidRPr="00FB494D" w:rsidRDefault="0062598A" w:rsidP="0062598A">
            <w:pPr>
              <w:spacing w:before="20" w:after="20"/>
              <w:rPr>
                <w:b w:val="0"/>
              </w:rPr>
            </w:pPr>
            <w:r>
              <w:rPr>
                <w:b w:val="0"/>
              </w:rPr>
              <w:t>ST-DAR-3</w:t>
            </w:r>
          </w:p>
        </w:tc>
        <w:tc>
          <w:tcPr>
            <w:tcW w:w="1276" w:type="dxa"/>
          </w:tcPr>
          <w:p w14:paraId="55A030AC"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27-01-2017</w:t>
            </w:r>
          </w:p>
        </w:tc>
        <w:tc>
          <w:tcPr>
            <w:tcW w:w="5806" w:type="dxa"/>
          </w:tcPr>
          <w:p w14:paraId="7D78266C" w14:textId="377EC5FA"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egne DAF hændelser</w:t>
            </w:r>
            <w:r w:rsidR="00C12351">
              <w:t xml:space="preserve"> gennemført</w:t>
            </w:r>
            <w:r>
              <w:t>.</w:t>
            </w:r>
          </w:p>
        </w:tc>
      </w:tr>
      <w:tr w:rsidR="0062598A" w:rsidRPr="00FB494D" w14:paraId="4E0D6F72"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5D37AADC" w14:textId="77777777" w:rsidR="0062598A" w:rsidRPr="00FB494D" w:rsidRDefault="0062598A" w:rsidP="0062598A">
            <w:pPr>
              <w:spacing w:before="20" w:after="20"/>
              <w:rPr>
                <w:b w:val="0"/>
              </w:rPr>
            </w:pPr>
            <w:r>
              <w:rPr>
                <w:b w:val="0"/>
              </w:rPr>
              <w:t>ST-DAR-4</w:t>
            </w:r>
          </w:p>
        </w:tc>
        <w:tc>
          <w:tcPr>
            <w:tcW w:w="1276" w:type="dxa"/>
          </w:tcPr>
          <w:p w14:paraId="3BA2B0E9"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24-02-2017</w:t>
            </w:r>
          </w:p>
        </w:tc>
        <w:tc>
          <w:tcPr>
            <w:tcW w:w="5806" w:type="dxa"/>
          </w:tcPr>
          <w:p w14:paraId="6B699F34"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 xml:space="preserve">Egne DAF hændelser godkendt. </w:t>
            </w:r>
          </w:p>
        </w:tc>
      </w:tr>
      <w:tr w:rsidR="0062598A" w:rsidRPr="00FB494D" w14:paraId="4C374298"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7479556F" w14:textId="77777777" w:rsidR="0062598A" w:rsidRPr="00FB494D" w:rsidRDefault="0062598A" w:rsidP="0062598A">
            <w:pPr>
              <w:spacing w:before="20" w:after="20"/>
              <w:rPr>
                <w:b w:val="0"/>
              </w:rPr>
            </w:pPr>
            <w:r>
              <w:rPr>
                <w:b w:val="0"/>
              </w:rPr>
              <w:t>STDAR-5</w:t>
            </w:r>
          </w:p>
        </w:tc>
        <w:tc>
          <w:tcPr>
            <w:tcW w:w="1276" w:type="dxa"/>
          </w:tcPr>
          <w:p w14:paraId="6DCF682D"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24-02-2017</w:t>
            </w:r>
          </w:p>
        </w:tc>
        <w:tc>
          <w:tcPr>
            <w:tcW w:w="5806" w:type="dxa"/>
          </w:tcPr>
          <w:p w14:paraId="48DC7312" w14:textId="6CC2FFEE"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ajourføringsservices</w:t>
            </w:r>
            <w:r w:rsidR="00C12351">
              <w:t xml:space="preserve"> gennemført</w:t>
            </w:r>
            <w:r>
              <w:t>.</w:t>
            </w:r>
          </w:p>
        </w:tc>
      </w:tr>
      <w:tr w:rsidR="0062598A" w:rsidRPr="00FB494D" w14:paraId="03F1D51C"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7F029EE0" w14:textId="77777777" w:rsidR="0062598A" w:rsidRPr="00FB494D" w:rsidRDefault="0062598A" w:rsidP="0062598A">
            <w:pPr>
              <w:spacing w:before="20" w:after="20"/>
              <w:rPr>
                <w:b w:val="0"/>
              </w:rPr>
            </w:pPr>
            <w:r>
              <w:rPr>
                <w:b w:val="0"/>
              </w:rPr>
              <w:t>ST-DAR-6</w:t>
            </w:r>
          </w:p>
        </w:tc>
        <w:tc>
          <w:tcPr>
            <w:tcW w:w="1276" w:type="dxa"/>
          </w:tcPr>
          <w:p w14:paraId="2295F987"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24-03-2017</w:t>
            </w:r>
          </w:p>
        </w:tc>
        <w:tc>
          <w:tcPr>
            <w:tcW w:w="5806" w:type="dxa"/>
          </w:tcPr>
          <w:p w14:paraId="6E927726"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Ajourføringsservices godkendt.</w:t>
            </w:r>
          </w:p>
        </w:tc>
      </w:tr>
      <w:tr w:rsidR="0062598A" w:rsidRPr="00FB494D" w14:paraId="3E0BFC70"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6F8940A7" w14:textId="77777777" w:rsidR="0062598A" w:rsidRPr="00FB494D" w:rsidRDefault="0062598A" w:rsidP="0062598A">
            <w:pPr>
              <w:spacing w:before="20" w:after="20"/>
              <w:rPr>
                <w:b w:val="0"/>
              </w:rPr>
            </w:pPr>
            <w:r>
              <w:rPr>
                <w:b w:val="0"/>
              </w:rPr>
              <w:t>ST-DAR-7</w:t>
            </w:r>
          </w:p>
        </w:tc>
        <w:tc>
          <w:tcPr>
            <w:tcW w:w="1276" w:type="dxa"/>
          </w:tcPr>
          <w:p w14:paraId="7F822A52"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806" w:type="dxa"/>
          </w:tcPr>
          <w:p w14:paraId="3F9E7C1B" w14:textId="14D62E8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udstillingsservices</w:t>
            </w:r>
            <w:r w:rsidR="00C12351">
              <w:t xml:space="preserve"> gennemført</w:t>
            </w:r>
            <w:r>
              <w:t>.</w:t>
            </w:r>
          </w:p>
        </w:tc>
      </w:tr>
      <w:tr w:rsidR="0062598A" w:rsidRPr="00FB494D" w14:paraId="688A664D"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6CE02C5A" w14:textId="77777777" w:rsidR="0062598A" w:rsidRPr="00FB494D" w:rsidRDefault="0062598A" w:rsidP="0062598A">
            <w:pPr>
              <w:spacing w:before="20" w:after="20"/>
              <w:rPr>
                <w:b w:val="0"/>
              </w:rPr>
            </w:pPr>
            <w:r>
              <w:rPr>
                <w:b w:val="0"/>
              </w:rPr>
              <w:t>ST-DAR-8</w:t>
            </w:r>
          </w:p>
        </w:tc>
        <w:tc>
          <w:tcPr>
            <w:tcW w:w="1276" w:type="dxa"/>
          </w:tcPr>
          <w:p w14:paraId="6F126676"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806" w:type="dxa"/>
          </w:tcPr>
          <w:p w14:paraId="2FF1C11E"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Udstillingsservices godkendt.</w:t>
            </w:r>
          </w:p>
        </w:tc>
      </w:tr>
      <w:tr w:rsidR="0062598A" w:rsidRPr="00FB494D" w14:paraId="27702B23"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20837FFA" w14:textId="77777777" w:rsidR="0062598A" w:rsidRPr="00FB494D" w:rsidRDefault="0062598A" w:rsidP="0062598A">
            <w:pPr>
              <w:spacing w:before="20" w:after="20"/>
              <w:rPr>
                <w:b w:val="0"/>
              </w:rPr>
            </w:pPr>
            <w:r>
              <w:rPr>
                <w:b w:val="0"/>
              </w:rPr>
              <w:t>ST-DAR-9</w:t>
            </w:r>
          </w:p>
        </w:tc>
        <w:tc>
          <w:tcPr>
            <w:tcW w:w="1276" w:type="dxa"/>
          </w:tcPr>
          <w:p w14:paraId="6FD151CA"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806" w:type="dxa"/>
          </w:tcPr>
          <w:p w14:paraId="4C3BA685" w14:textId="22F23D84"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hændelsesbeskeder</w:t>
            </w:r>
            <w:r w:rsidR="00C12351">
              <w:t xml:space="preserve"> gennemført</w:t>
            </w:r>
            <w:r>
              <w:t>.</w:t>
            </w:r>
          </w:p>
        </w:tc>
      </w:tr>
      <w:tr w:rsidR="0062598A" w:rsidRPr="00FB494D" w14:paraId="44AC0CAC"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1533A9FF" w14:textId="77777777" w:rsidR="0062598A" w:rsidRPr="00FB494D" w:rsidRDefault="0062598A" w:rsidP="0062598A">
            <w:pPr>
              <w:spacing w:before="20" w:after="20"/>
              <w:rPr>
                <w:b w:val="0"/>
              </w:rPr>
            </w:pPr>
            <w:r>
              <w:rPr>
                <w:b w:val="0"/>
              </w:rPr>
              <w:t>ST-DAR-10</w:t>
            </w:r>
          </w:p>
        </w:tc>
        <w:tc>
          <w:tcPr>
            <w:tcW w:w="1276" w:type="dxa"/>
          </w:tcPr>
          <w:p w14:paraId="7A0D4BAA"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806" w:type="dxa"/>
          </w:tcPr>
          <w:p w14:paraId="6B1CA327"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Hændelsesbeskeder godkendt.</w:t>
            </w:r>
          </w:p>
        </w:tc>
      </w:tr>
    </w:tbl>
    <w:p w14:paraId="176F05EB" w14:textId="77777777" w:rsidR="00FD6FAF" w:rsidRDefault="00FD6FAF" w:rsidP="00FD6FAF">
      <w:pPr>
        <w:pStyle w:val="Overskrift3"/>
      </w:pPr>
      <w:bookmarkStart w:id="49" w:name="_Toc462767708"/>
      <w:r>
        <w:t>DAGI</w:t>
      </w:r>
      <w:bookmarkEnd w:id="49"/>
    </w:p>
    <w:p w14:paraId="1942BD46" w14:textId="77777777" w:rsidR="00FD6FAF" w:rsidRDefault="00FD6FAF" w:rsidP="00FD6FAF">
      <w:r>
        <w:t>DAGI registret er færdigudviklet med undtagelse af ajourføringsservices til brug for DAR. Disse forventes godkendt senest 1.11.2016.</w:t>
      </w:r>
    </w:p>
    <w:p w14:paraId="3063E30C" w14:textId="77777777" w:rsidR="00DA58AA" w:rsidRDefault="00FD6FAF" w:rsidP="009C0889">
      <w:pPr>
        <w:spacing w:before="120"/>
      </w:pPr>
      <w:r>
        <w:t xml:space="preserve">DAGI er i gang med </w:t>
      </w:r>
      <w:r w:rsidR="00DA58AA">
        <w:t>en rekonfigurering på Datafordeleren i henhold til makroplanen.</w:t>
      </w:r>
    </w:p>
    <w:p w14:paraId="030A1B2E" w14:textId="77777777" w:rsidR="002C6EFE" w:rsidRDefault="002C6EFE" w:rsidP="002C6EFE"/>
    <w:tbl>
      <w:tblPr>
        <w:tblStyle w:val="Gittertabel4-farve11"/>
        <w:tblW w:w="0" w:type="auto"/>
        <w:tblLook w:val="04A0" w:firstRow="1" w:lastRow="0" w:firstColumn="1" w:lastColumn="0" w:noHBand="0" w:noVBand="1"/>
      </w:tblPr>
      <w:tblGrid>
        <w:gridCol w:w="1413"/>
        <w:gridCol w:w="1276"/>
        <w:gridCol w:w="5806"/>
      </w:tblGrid>
      <w:tr w:rsidR="002C6EFE" w14:paraId="05B16BAC" w14:textId="77777777" w:rsidTr="005A02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35C162B1" w14:textId="77777777" w:rsidR="002C6EFE" w:rsidRDefault="002C6EFE" w:rsidP="002C6EFE">
            <w:pPr>
              <w:spacing w:before="20" w:after="20"/>
              <w:jc w:val="center"/>
            </w:pPr>
            <w:r>
              <w:t>Milepæl</w:t>
            </w:r>
          </w:p>
        </w:tc>
        <w:tc>
          <w:tcPr>
            <w:tcW w:w="1276" w:type="dxa"/>
          </w:tcPr>
          <w:p w14:paraId="56F3F5DF" w14:textId="77777777" w:rsidR="002C6EFE" w:rsidRDefault="002C6EFE" w:rsidP="002C6EFE">
            <w:pPr>
              <w:spacing w:before="20" w:after="20"/>
              <w:jc w:val="center"/>
              <w:cnfStyle w:val="100000000000" w:firstRow="1" w:lastRow="0" w:firstColumn="0" w:lastColumn="0" w:oddVBand="0" w:evenVBand="0" w:oddHBand="0" w:evenHBand="0" w:firstRowFirstColumn="0" w:firstRowLastColumn="0" w:lastRowFirstColumn="0" w:lastRowLastColumn="0"/>
            </w:pPr>
            <w:r>
              <w:t>Dato</w:t>
            </w:r>
          </w:p>
        </w:tc>
        <w:tc>
          <w:tcPr>
            <w:tcW w:w="5806" w:type="dxa"/>
          </w:tcPr>
          <w:p w14:paraId="682C471F" w14:textId="77777777" w:rsidR="002C6EFE" w:rsidRDefault="002C6EFE" w:rsidP="002C6EFE">
            <w:pPr>
              <w:spacing w:before="20" w:after="20"/>
              <w:cnfStyle w:val="100000000000" w:firstRow="1" w:lastRow="0" w:firstColumn="0" w:lastColumn="0" w:oddVBand="0" w:evenVBand="0" w:oddHBand="0" w:evenHBand="0" w:firstRowFirstColumn="0" w:firstRowLastColumn="0" w:lastRowFirstColumn="0" w:lastRowLastColumn="0"/>
            </w:pPr>
            <w:r>
              <w:t>Indhold/Kommentar</w:t>
            </w:r>
          </w:p>
        </w:tc>
      </w:tr>
      <w:tr w:rsidR="002C6EFE" w:rsidRPr="00FB494D" w14:paraId="749B404F"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027C5F2F" w14:textId="77777777" w:rsidR="002C6EFE" w:rsidRPr="00FB494D" w:rsidRDefault="005A02A5" w:rsidP="002C6EFE">
            <w:pPr>
              <w:spacing w:before="20" w:after="20"/>
              <w:rPr>
                <w:b w:val="0"/>
              </w:rPr>
            </w:pPr>
            <w:r>
              <w:rPr>
                <w:b w:val="0"/>
              </w:rPr>
              <w:t>REG-DAGI</w:t>
            </w:r>
            <w:r w:rsidR="002C6EFE">
              <w:rPr>
                <w:b w:val="0"/>
              </w:rPr>
              <w:t>-1</w:t>
            </w:r>
          </w:p>
        </w:tc>
        <w:tc>
          <w:tcPr>
            <w:tcW w:w="1276" w:type="dxa"/>
          </w:tcPr>
          <w:p w14:paraId="785C3C4D" w14:textId="77777777" w:rsidR="002C6EFE" w:rsidRPr="006D4193" w:rsidRDefault="00DC43B3" w:rsidP="002C6EFE">
            <w:pPr>
              <w:spacing w:before="20" w:after="20"/>
              <w:cnfStyle w:val="000000100000" w:firstRow="0" w:lastRow="0" w:firstColumn="0" w:lastColumn="0" w:oddVBand="0" w:evenVBand="0" w:oddHBand="1" w:evenHBand="0" w:firstRowFirstColumn="0" w:firstRowLastColumn="0" w:lastRowFirstColumn="0" w:lastRowLastColumn="0"/>
            </w:pPr>
            <w:r>
              <w:t>01-11-2016</w:t>
            </w:r>
          </w:p>
        </w:tc>
        <w:tc>
          <w:tcPr>
            <w:tcW w:w="5806" w:type="dxa"/>
          </w:tcPr>
          <w:p w14:paraId="058258F4" w14:textId="77777777" w:rsidR="002C6EFE" w:rsidRPr="00FB494D" w:rsidRDefault="002C6EFE" w:rsidP="002C6EFE">
            <w:pPr>
              <w:spacing w:before="20" w:after="20"/>
              <w:cnfStyle w:val="000000100000" w:firstRow="0" w:lastRow="0" w:firstColumn="0" w:lastColumn="0" w:oddVBand="0" w:evenVBand="0" w:oddHBand="1" w:evenHBand="0" w:firstRowFirstColumn="0" w:firstRowLastColumn="0" w:lastRowFirstColumn="0" w:lastRowLastColumn="0"/>
            </w:pPr>
            <w:r>
              <w:t>Register/applikation klar.</w:t>
            </w:r>
          </w:p>
        </w:tc>
      </w:tr>
      <w:tr w:rsidR="002C6EFE" w:rsidRPr="00FB494D" w14:paraId="7ABC7CA3"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02FF1555" w14:textId="77777777" w:rsidR="002C6EFE" w:rsidRPr="00FB494D" w:rsidRDefault="005A02A5" w:rsidP="002C6EFE">
            <w:pPr>
              <w:spacing w:before="20" w:after="20"/>
              <w:rPr>
                <w:b w:val="0"/>
              </w:rPr>
            </w:pPr>
            <w:r>
              <w:rPr>
                <w:b w:val="0"/>
              </w:rPr>
              <w:t>REG-DAGI</w:t>
            </w:r>
            <w:r w:rsidR="002C6EFE">
              <w:rPr>
                <w:b w:val="0"/>
              </w:rPr>
              <w:t>-2</w:t>
            </w:r>
          </w:p>
        </w:tc>
        <w:tc>
          <w:tcPr>
            <w:tcW w:w="1276" w:type="dxa"/>
          </w:tcPr>
          <w:p w14:paraId="0EE21075" w14:textId="77777777" w:rsidR="002C6EFE" w:rsidRPr="00FB494D" w:rsidRDefault="00DC43B3" w:rsidP="00DC43B3">
            <w:pPr>
              <w:spacing w:before="20" w:after="20"/>
              <w:jc w:val="center"/>
              <w:cnfStyle w:val="000000000000" w:firstRow="0" w:lastRow="0" w:firstColumn="0" w:lastColumn="0" w:oddVBand="0" w:evenVBand="0" w:oddHBand="0" w:evenHBand="0" w:firstRowFirstColumn="0" w:firstRowLastColumn="0" w:lastRowFirstColumn="0" w:lastRowLastColumn="0"/>
            </w:pPr>
            <w:r>
              <w:t>OK</w:t>
            </w:r>
          </w:p>
        </w:tc>
        <w:tc>
          <w:tcPr>
            <w:tcW w:w="5806" w:type="dxa"/>
          </w:tcPr>
          <w:p w14:paraId="119E234A" w14:textId="77777777" w:rsidR="002C6EFE" w:rsidRPr="00FB494D" w:rsidRDefault="002C6EFE" w:rsidP="002C6EFE">
            <w:pPr>
              <w:spacing w:before="20" w:after="20"/>
              <w:cnfStyle w:val="000000000000" w:firstRow="0" w:lastRow="0" w:firstColumn="0" w:lastColumn="0" w:oddVBand="0" w:evenVBand="0" w:oddHBand="0" w:evenHBand="0" w:firstRowFirstColumn="0" w:firstRowLastColumn="0" w:lastRowFirstColumn="0" w:lastRowLastColumn="0"/>
            </w:pPr>
            <w:r>
              <w:t>Testdata klar til GDB.</w:t>
            </w:r>
          </w:p>
        </w:tc>
      </w:tr>
      <w:tr w:rsidR="00DC43B3" w:rsidRPr="00FB494D" w14:paraId="72775873"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2C06603E" w14:textId="77777777" w:rsidR="00DC43B3" w:rsidRPr="00FB494D" w:rsidRDefault="00DC43B3" w:rsidP="00DC43B3">
            <w:pPr>
              <w:spacing w:before="20" w:after="20"/>
              <w:rPr>
                <w:b w:val="0"/>
              </w:rPr>
            </w:pPr>
            <w:r>
              <w:rPr>
                <w:b w:val="0"/>
              </w:rPr>
              <w:t>REG-DAGI-3</w:t>
            </w:r>
          </w:p>
        </w:tc>
        <w:tc>
          <w:tcPr>
            <w:tcW w:w="1276" w:type="dxa"/>
          </w:tcPr>
          <w:p w14:paraId="0BA6FB13" w14:textId="77777777" w:rsidR="00DC43B3" w:rsidRPr="00FB494D" w:rsidRDefault="00DC43B3" w:rsidP="00DC43B3">
            <w:pPr>
              <w:spacing w:before="20" w:after="20"/>
              <w:jc w:val="center"/>
              <w:cnfStyle w:val="000000100000" w:firstRow="0" w:lastRow="0" w:firstColumn="0" w:lastColumn="0" w:oddVBand="0" w:evenVBand="0" w:oddHBand="1" w:evenHBand="0" w:firstRowFirstColumn="0" w:firstRowLastColumn="0" w:lastRowFirstColumn="0" w:lastRowLastColumn="0"/>
            </w:pPr>
            <w:r w:rsidRPr="0092580D">
              <w:t>OK</w:t>
            </w:r>
          </w:p>
        </w:tc>
        <w:tc>
          <w:tcPr>
            <w:tcW w:w="5806" w:type="dxa"/>
          </w:tcPr>
          <w:p w14:paraId="1FFAC57F" w14:textId="77777777" w:rsidR="00DC43B3" w:rsidRPr="00FB494D" w:rsidRDefault="00DC43B3" w:rsidP="00DC43B3">
            <w:pPr>
              <w:spacing w:before="20" w:after="20"/>
              <w:cnfStyle w:val="000000100000" w:firstRow="0" w:lastRow="0" w:firstColumn="0" w:lastColumn="0" w:oddVBand="0" w:evenVBand="0" w:oddHBand="1" w:evenHBand="0" w:firstRowFirstColumn="0" w:firstRowLastColumn="0" w:lastRowFirstColumn="0" w:lastRowLastColumn="0"/>
            </w:pPr>
            <w:r>
              <w:t>Testdata klar til DAF.</w:t>
            </w:r>
          </w:p>
        </w:tc>
      </w:tr>
      <w:tr w:rsidR="00DC43B3" w14:paraId="44F1F22D"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95B3D7" w:themeColor="accent1" w:themeTint="99"/>
            </w:tcBorders>
          </w:tcPr>
          <w:p w14:paraId="67892045" w14:textId="77777777" w:rsidR="00DC43B3" w:rsidRDefault="00DC43B3" w:rsidP="00DC43B3">
            <w:pPr>
              <w:spacing w:before="20" w:after="20"/>
              <w:rPr>
                <w:b w:val="0"/>
              </w:rPr>
            </w:pPr>
            <w:r>
              <w:rPr>
                <w:b w:val="0"/>
              </w:rPr>
              <w:t>REG-DAGI-4</w:t>
            </w:r>
          </w:p>
        </w:tc>
        <w:tc>
          <w:tcPr>
            <w:tcW w:w="1276" w:type="dxa"/>
            <w:tcBorders>
              <w:bottom w:val="single" w:sz="4" w:space="0" w:color="95B3D7" w:themeColor="accent1" w:themeTint="99"/>
            </w:tcBorders>
          </w:tcPr>
          <w:p w14:paraId="12A7F7DF" w14:textId="77777777" w:rsidR="00DC43B3" w:rsidRPr="00FB494D" w:rsidRDefault="00DC43B3" w:rsidP="00DC43B3">
            <w:pPr>
              <w:spacing w:before="20" w:after="20"/>
              <w:jc w:val="center"/>
              <w:cnfStyle w:val="000000000000" w:firstRow="0" w:lastRow="0" w:firstColumn="0" w:lastColumn="0" w:oddVBand="0" w:evenVBand="0" w:oddHBand="0" w:evenHBand="0" w:firstRowFirstColumn="0" w:firstRowLastColumn="0" w:lastRowFirstColumn="0" w:lastRowLastColumn="0"/>
            </w:pPr>
            <w:r w:rsidRPr="0092580D">
              <w:t>OK</w:t>
            </w:r>
          </w:p>
        </w:tc>
        <w:tc>
          <w:tcPr>
            <w:tcW w:w="5806" w:type="dxa"/>
            <w:tcBorders>
              <w:bottom w:val="single" w:sz="4" w:space="0" w:color="95B3D7" w:themeColor="accent1" w:themeTint="99"/>
            </w:tcBorders>
          </w:tcPr>
          <w:p w14:paraId="50DCE2B4" w14:textId="77777777" w:rsidR="00DC43B3" w:rsidRDefault="00DC43B3" w:rsidP="00DC43B3">
            <w:pPr>
              <w:spacing w:before="20" w:after="20"/>
              <w:cnfStyle w:val="000000000000" w:firstRow="0" w:lastRow="0" w:firstColumn="0" w:lastColumn="0" w:oddVBand="0" w:evenVBand="0" w:oddHBand="0" w:evenHBand="0" w:firstRowFirstColumn="0" w:firstRowLastColumn="0" w:lastRowFirstColumn="0" w:lastRowLastColumn="0"/>
            </w:pPr>
            <w:r>
              <w:t>Hændelsesdata klar til DAF.</w:t>
            </w:r>
          </w:p>
        </w:tc>
      </w:tr>
      <w:tr w:rsidR="002C6EFE" w14:paraId="2818ABFC" w14:textId="77777777" w:rsidTr="002C6EFE">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10E47993" w14:textId="77777777" w:rsidR="002C6EFE" w:rsidRDefault="002C6EFE" w:rsidP="002C6EFE">
            <w:pPr>
              <w:spacing w:before="20" w:after="20"/>
            </w:pPr>
          </w:p>
        </w:tc>
      </w:tr>
      <w:tr w:rsidR="00DC43B3" w14:paraId="7733AD33"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558AA322" w14:textId="77777777" w:rsidR="00DC43B3" w:rsidRDefault="00DC43B3" w:rsidP="00DC43B3">
            <w:pPr>
              <w:spacing w:before="20" w:after="20"/>
              <w:rPr>
                <w:b w:val="0"/>
              </w:rPr>
            </w:pPr>
            <w:r>
              <w:rPr>
                <w:b w:val="0"/>
              </w:rPr>
              <w:t>DAF-DAGI-1</w:t>
            </w:r>
          </w:p>
        </w:tc>
        <w:tc>
          <w:tcPr>
            <w:tcW w:w="1276" w:type="dxa"/>
          </w:tcPr>
          <w:p w14:paraId="42A13F38" w14:textId="77777777" w:rsidR="00DC43B3" w:rsidRPr="00FB494D" w:rsidRDefault="00DC43B3" w:rsidP="00DC43B3">
            <w:pPr>
              <w:spacing w:before="20" w:after="20"/>
              <w:cnfStyle w:val="000000000000" w:firstRow="0" w:lastRow="0" w:firstColumn="0" w:lastColumn="0" w:oddVBand="0" w:evenVBand="0" w:oddHBand="0" w:evenHBand="0" w:firstRowFirstColumn="0" w:firstRowLastColumn="0" w:lastRowFirstColumn="0" w:lastRowLastColumn="0"/>
            </w:pPr>
            <w:r>
              <w:t>29-08-2016</w:t>
            </w:r>
          </w:p>
        </w:tc>
        <w:tc>
          <w:tcPr>
            <w:tcW w:w="5806" w:type="dxa"/>
          </w:tcPr>
          <w:p w14:paraId="3F032874" w14:textId="77777777" w:rsidR="00DC43B3" w:rsidRDefault="00DC43B3" w:rsidP="00DC43B3">
            <w:pPr>
              <w:spacing w:before="20" w:after="20"/>
              <w:cnfStyle w:val="000000000000" w:firstRow="0" w:lastRow="0" w:firstColumn="0" w:lastColumn="0" w:oddVBand="0" w:evenVBand="0" w:oddHBand="0" w:evenHBand="0" w:firstRowFirstColumn="0" w:firstRowLastColumn="0" w:lastRowFirstColumn="0" w:lastRowLastColumn="0"/>
            </w:pPr>
            <w:r>
              <w:t>Start på DAF konfigurering.</w:t>
            </w:r>
          </w:p>
        </w:tc>
      </w:tr>
      <w:tr w:rsidR="00DC43B3" w14:paraId="47DE5F39"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14886D2C" w14:textId="77777777" w:rsidR="00DC43B3" w:rsidRDefault="00DC43B3" w:rsidP="00DC43B3">
            <w:pPr>
              <w:spacing w:before="20" w:after="20"/>
              <w:rPr>
                <w:b w:val="0"/>
              </w:rPr>
            </w:pPr>
            <w:r>
              <w:rPr>
                <w:b w:val="0"/>
              </w:rPr>
              <w:t>DAF-DAGI-2</w:t>
            </w:r>
          </w:p>
        </w:tc>
        <w:tc>
          <w:tcPr>
            <w:tcW w:w="1276" w:type="dxa"/>
          </w:tcPr>
          <w:p w14:paraId="50D0FD56" w14:textId="77777777" w:rsidR="00DC43B3" w:rsidRPr="00FB494D" w:rsidRDefault="00DC43B3" w:rsidP="00DC43B3">
            <w:pPr>
              <w:spacing w:before="20" w:after="20"/>
              <w:cnfStyle w:val="000000100000" w:firstRow="0" w:lastRow="0" w:firstColumn="0" w:lastColumn="0" w:oddVBand="0" w:evenVBand="0" w:oddHBand="1" w:evenHBand="0" w:firstRowFirstColumn="0" w:firstRowLastColumn="0" w:lastRowFirstColumn="0" w:lastRowLastColumn="0"/>
            </w:pPr>
            <w:r>
              <w:t>14-10-2016</w:t>
            </w:r>
          </w:p>
        </w:tc>
        <w:tc>
          <w:tcPr>
            <w:tcW w:w="5806" w:type="dxa"/>
          </w:tcPr>
          <w:p w14:paraId="7C93A999" w14:textId="77777777" w:rsidR="00DC43B3" w:rsidRDefault="00DC43B3" w:rsidP="00DC43B3">
            <w:pPr>
              <w:spacing w:before="20" w:after="20"/>
              <w:cnfStyle w:val="000000100000" w:firstRow="0" w:lastRow="0" w:firstColumn="0" w:lastColumn="0" w:oddVBand="0" w:evenVBand="0" w:oddHBand="1" w:evenHBand="0" w:firstRowFirstColumn="0" w:firstRowLastColumn="0" w:lastRowFirstColumn="0" w:lastRowLastColumn="0"/>
            </w:pPr>
            <w:r>
              <w:t>Testdata klar i Test03.</w:t>
            </w:r>
          </w:p>
        </w:tc>
      </w:tr>
      <w:tr w:rsidR="00DC43B3" w14:paraId="255CBB41"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38F7E54D" w14:textId="77777777" w:rsidR="00DC43B3" w:rsidRDefault="00DC43B3" w:rsidP="00DC43B3">
            <w:pPr>
              <w:spacing w:before="20" w:after="20"/>
              <w:rPr>
                <w:b w:val="0"/>
              </w:rPr>
            </w:pPr>
            <w:r>
              <w:rPr>
                <w:b w:val="0"/>
              </w:rPr>
              <w:t>DAF-DAGI-3</w:t>
            </w:r>
          </w:p>
        </w:tc>
        <w:tc>
          <w:tcPr>
            <w:tcW w:w="1276" w:type="dxa"/>
          </w:tcPr>
          <w:p w14:paraId="19247B6A" w14:textId="77777777" w:rsidR="00DC43B3" w:rsidRPr="00FB494D" w:rsidRDefault="00DC43B3" w:rsidP="00DC43B3">
            <w:pPr>
              <w:spacing w:before="20" w:after="20"/>
              <w:cnfStyle w:val="000000000000" w:firstRow="0" w:lastRow="0" w:firstColumn="0" w:lastColumn="0" w:oddVBand="0" w:evenVBand="0" w:oddHBand="0" w:evenHBand="0" w:firstRowFirstColumn="0" w:firstRowLastColumn="0" w:lastRowFirstColumn="0" w:lastRowLastColumn="0"/>
            </w:pPr>
            <w:r w:rsidRPr="00670456">
              <w:t>14-10-2016</w:t>
            </w:r>
          </w:p>
        </w:tc>
        <w:tc>
          <w:tcPr>
            <w:tcW w:w="5806" w:type="dxa"/>
          </w:tcPr>
          <w:p w14:paraId="279F4D14" w14:textId="77777777" w:rsidR="00DC43B3" w:rsidRDefault="00DC43B3" w:rsidP="00DC43B3">
            <w:pPr>
              <w:spacing w:before="20" w:after="20"/>
              <w:cnfStyle w:val="000000000000" w:firstRow="0" w:lastRow="0" w:firstColumn="0" w:lastColumn="0" w:oddVBand="0" w:evenVBand="0" w:oddHBand="0" w:evenHBand="0" w:firstRowFirstColumn="0" w:firstRowLastColumn="0" w:lastRowFirstColumn="0" w:lastRowLastColumn="0"/>
            </w:pPr>
            <w:r>
              <w:t>Services klar i Test3.</w:t>
            </w:r>
          </w:p>
        </w:tc>
      </w:tr>
      <w:tr w:rsidR="00DC43B3" w14:paraId="6CE41C32"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71886EEC" w14:textId="77777777" w:rsidR="00DC43B3" w:rsidRDefault="00DC43B3" w:rsidP="00DC43B3">
            <w:pPr>
              <w:spacing w:before="20" w:after="20"/>
              <w:rPr>
                <w:b w:val="0"/>
              </w:rPr>
            </w:pPr>
            <w:r>
              <w:rPr>
                <w:b w:val="0"/>
              </w:rPr>
              <w:t>DAF-DAGI-4</w:t>
            </w:r>
          </w:p>
        </w:tc>
        <w:tc>
          <w:tcPr>
            <w:tcW w:w="1276" w:type="dxa"/>
          </w:tcPr>
          <w:p w14:paraId="1A144A6C" w14:textId="77777777" w:rsidR="00DC43B3" w:rsidRPr="00FB494D" w:rsidRDefault="00DC43B3" w:rsidP="00DC43B3">
            <w:pPr>
              <w:spacing w:before="20" w:after="20"/>
              <w:cnfStyle w:val="000000100000" w:firstRow="0" w:lastRow="0" w:firstColumn="0" w:lastColumn="0" w:oddVBand="0" w:evenVBand="0" w:oddHBand="1" w:evenHBand="0" w:firstRowFirstColumn="0" w:firstRowLastColumn="0" w:lastRowFirstColumn="0" w:lastRowLastColumn="0"/>
            </w:pPr>
            <w:r w:rsidRPr="00670456">
              <w:t>14-10-2016</w:t>
            </w:r>
          </w:p>
        </w:tc>
        <w:tc>
          <w:tcPr>
            <w:tcW w:w="5806" w:type="dxa"/>
          </w:tcPr>
          <w:p w14:paraId="1777E049" w14:textId="77777777" w:rsidR="00DC43B3" w:rsidRDefault="00DC43B3" w:rsidP="00DC43B3">
            <w:pPr>
              <w:spacing w:before="20" w:after="20"/>
              <w:cnfStyle w:val="000000100000" w:firstRow="0" w:lastRow="0" w:firstColumn="0" w:lastColumn="0" w:oddVBand="0" w:evenVBand="0" w:oddHBand="1" w:evenHBand="0" w:firstRowFirstColumn="0" w:firstRowLastColumn="0" w:lastRowFirstColumn="0" w:lastRowLastColumn="0"/>
            </w:pPr>
            <w:r>
              <w:t>Hændelser klar i Test03.</w:t>
            </w:r>
          </w:p>
        </w:tc>
      </w:tr>
      <w:tr w:rsidR="002C6EFE" w14:paraId="44E78DD9" w14:textId="77777777" w:rsidTr="002C6EFE">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061A958A" w14:textId="77777777" w:rsidR="002C6EFE" w:rsidRDefault="002C6EFE" w:rsidP="002C6EFE">
            <w:pPr>
              <w:spacing w:before="20" w:after="20"/>
            </w:pPr>
          </w:p>
        </w:tc>
      </w:tr>
      <w:tr w:rsidR="00DC43B3" w:rsidRPr="00FB494D" w14:paraId="2AA0FC7C"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023998F3" w14:textId="77777777" w:rsidR="00DC43B3" w:rsidRPr="00FB494D" w:rsidRDefault="00DC43B3" w:rsidP="00DC43B3">
            <w:pPr>
              <w:spacing w:before="20" w:after="20"/>
              <w:rPr>
                <w:b w:val="0"/>
              </w:rPr>
            </w:pPr>
            <w:r>
              <w:rPr>
                <w:b w:val="0"/>
              </w:rPr>
              <w:t>ST-DAGI-1</w:t>
            </w:r>
          </w:p>
        </w:tc>
        <w:tc>
          <w:tcPr>
            <w:tcW w:w="1276" w:type="dxa"/>
          </w:tcPr>
          <w:p w14:paraId="76AD50F4" w14:textId="77777777" w:rsidR="00DC43B3" w:rsidRPr="00FB494D" w:rsidRDefault="00DC43B3" w:rsidP="00DC43B3">
            <w:pPr>
              <w:spacing w:before="20" w:after="20"/>
              <w:cnfStyle w:val="000000100000" w:firstRow="0" w:lastRow="0" w:firstColumn="0" w:lastColumn="0" w:oddVBand="0" w:evenVBand="0" w:oddHBand="1" w:evenHBand="0" w:firstRowFirstColumn="0" w:firstRowLastColumn="0" w:lastRowFirstColumn="0" w:lastRowLastColumn="0"/>
            </w:pPr>
            <w:r>
              <w:t>04-11-2016</w:t>
            </w:r>
          </w:p>
        </w:tc>
        <w:tc>
          <w:tcPr>
            <w:tcW w:w="5806" w:type="dxa"/>
          </w:tcPr>
          <w:p w14:paraId="7207A710" w14:textId="2F192EC2" w:rsidR="00DC43B3" w:rsidRPr="00FB494D" w:rsidRDefault="00DC43B3" w:rsidP="00DC43B3">
            <w:pPr>
              <w:spacing w:before="20" w:after="20"/>
              <w:cnfStyle w:val="000000100000" w:firstRow="0" w:lastRow="0" w:firstColumn="0" w:lastColumn="0" w:oddVBand="0" w:evenVBand="0" w:oddHBand="1" w:evenHBand="0" w:firstRowFirstColumn="0" w:firstRowLastColumn="0" w:lastRowFirstColumn="0" w:lastRowLastColumn="0"/>
            </w:pPr>
            <w:r>
              <w:t>Første test af egne DAF services</w:t>
            </w:r>
            <w:r w:rsidR="00C12351">
              <w:t xml:space="preserve"> gennemført</w:t>
            </w:r>
            <w:r>
              <w:t>.</w:t>
            </w:r>
          </w:p>
        </w:tc>
      </w:tr>
      <w:tr w:rsidR="00DC43B3" w:rsidRPr="00FB494D" w14:paraId="29519C23"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7D02FBA2" w14:textId="77777777" w:rsidR="00DC43B3" w:rsidRPr="00FB494D" w:rsidRDefault="00DC43B3" w:rsidP="00DC43B3">
            <w:pPr>
              <w:spacing w:before="20" w:after="20"/>
              <w:rPr>
                <w:b w:val="0"/>
              </w:rPr>
            </w:pPr>
            <w:r>
              <w:rPr>
                <w:b w:val="0"/>
              </w:rPr>
              <w:t>ST-DAGI-2</w:t>
            </w:r>
          </w:p>
        </w:tc>
        <w:tc>
          <w:tcPr>
            <w:tcW w:w="1276" w:type="dxa"/>
          </w:tcPr>
          <w:p w14:paraId="767C66D7" w14:textId="77777777" w:rsidR="00DC43B3" w:rsidRPr="00FB494D" w:rsidRDefault="00DC43B3" w:rsidP="00DC43B3">
            <w:pPr>
              <w:spacing w:before="20" w:after="20"/>
              <w:cnfStyle w:val="000000000000" w:firstRow="0" w:lastRow="0" w:firstColumn="0" w:lastColumn="0" w:oddVBand="0" w:evenVBand="0" w:oddHBand="0" w:evenHBand="0" w:firstRowFirstColumn="0" w:firstRowLastColumn="0" w:lastRowFirstColumn="0" w:lastRowLastColumn="0"/>
            </w:pPr>
            <w:r>
              <w:t>02-12-2016</w:t>
            </w:r>
          </w:p>
        </w:tc>
        <w:tc>
          <w:tcPr>
            <w:tcW w:w="5806" w:type="dxa"/>
          </w:tcPr>
          <w:p w14:paraId="1D824303" w14:textId="77777777" w:rsidR="00DC43B3" w:rsidRPr="00FB494D" w:rsidRDefault="00DC43B3" w:rsidP="00DC43B3">
            <w:pPr>
              <w:spacing w:before="20" w:after="20"/>
              <w:cnfStyle w:val="000000000000" w:firstRow="0" w:lastRow="0" w:firstColumn="0" w:lastColumn="0" w:oddVBand="0" w:evenVBand="0" w:oddHBand="0" w:evenHBand="0" w:firstRowFirstColumn="0" w:firstRowLastColumn="0" w:lastRowFirstColumn="0" w:lastRowLastColumn="0"/>
            </w:pPr>
            <w:r>
              <w:t xml:space="preserve">Egne DAF services godkendt. </w:t>
            </w:r>
          </w:p>
        </w:tc>
      </w:tr>
      <w:tr w:rsidR="0062598A" w:rsidRPr="00FB494D" w14:paraId="485867A0"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3ADFC095" w14:textId="77777777" w:rsidR="0062598A" w:rsidRPr="00FB494D" w:rsidRDefault="0062598A" w:rsidP="0062598A">
            <w:pPr>
              <w:spacing w:before="20" w:after="20"/>
              <w:rPr>
                <w:b w:val="0"/>
              </w:rPr>
            </w:pPr>
            <w:r>
              <w:rPr>
                <w:b w:val="0"/>
              </w:rPr>
              <w:t>ST-DAGI-3</w:t>
            </w:r>
          </w:p>
        </w:tc>
        <w:tc>
          <w:tcPr>
            <w:tcW w:w="1276" w:type="dxa"/>
          </w:tcPr>
          <w:p w14:paraId="34EBF41D"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27-01-2017</w:t>
            </w:r>
          </w:p>
        </w:tc>
        <w:tc>
          <w:tcPr>
            <w:tcW w:w="5806" w:type="dxa"/>
          </w:tcPr>
          <w:p w14:paraId="5B00CA29" w14:textId="7527AA01"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egne DAF hændelser</w:t>
            </w:r>
            <w:r w:rsidR="00C12351">
              <w:t xml:space="preserve"> gennemført</w:t>
            </w:r>
            <w:r>
              <w:t>.</w:t>
            </w:r>
          </w:p>
        </w:tc>
      </w:tr>
      <w:tr w:rsidR="0062598A" w:rsidRPr="00FB494D" w14:paraId="36B46922"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028C5213" w14:textId="77777777" w:rsidR="0062598A" w:rsidRPr="00FB494D" w:rsidRDefault="0062598A" w:rsidP="0062598A">
            <w:pPr>
              <w:spacing w:before="20" w:after="20"/>
              <w:rPr>
                <w:b w:val="0"/>
              </w:rPr>
            </w:pPr>
            <w:r>
              <w:rPr>
                <w:b w:val="0"/>
              </w:rPr>
              <w:t>ST-DAGI-4</w:t>
            </w:r>
          </w:p>
        </w:tc>
        <w:tc>
          <w:tcPr>
            <w:tcW w:w="1276" w:type="dxa"/>
          </w:tcPr>
          <w:p w14:paraId="5C355A6C"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24-02-2017</w:t>
            </w:r>
          </w:p>
        </w:tc>
        <w:tc>
          <w:tcPr>
            <w:tcW w:w="5806" w:type="dxa"/>
          </w:tcPr>
          <w:p w14:paraId="05DAD1EF"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 xml:space="preserve">Egne DAF hændelser godkendt. </w:t>
            </w:r>
          </w:p>
        </w:tc>
      </w:tr>
      <w:tr w:rsidR="0062598A" w:rsidRPr="00FB494D" w14:paraId="18DF1658"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423216BE" w14:textId="77777777" w:rsidR="0062598A" w:rsidRPr="00FB494D" w:rsidRDefault="0062598A" w:rsidP="0062598A">
            <w:pPr>
              <w:spacing w:before="20" w:after="20"/>
              <w:rPr>
                <w:b w:val="0"/>
              </w:rPr>
            </w:pPr>
            <w:r>
              <w:rPr>
                <w:b w:val="0"/>
              </w:rPr>
              <w:t>STDAGI-5</w:t>
            </w:r>
          </w:p>
        </w:tc>
        <w:tc>
          <w:tcPr>
            <w:tcW w:w="1276" w:type="dxa"/>
          </w:tcPr>
          <w:p w14:paraId="169F4540"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24-02-2017</w:t>
            </w:r>
          </w:p>
        </w:tc>
        <w:tc>
          <w:tcPr>
            <w:tcW w:w="5806" w:type="dxa"/>
          </w:tcPr>
          <w:p w14:paraId="77307400" w14:textId="7D326F25"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ajourføringsservices</w:t>
            </w:r>
            <w:r w:rsidR="00C12351">
              <w:t xml:space="preserve"> gennemført</w:t>
            </w:r>
            <w:r>
              <w:t>.</w:t>
            </w:r>
          </w:p>
        </w:tc>
      </w:tr>
      <w:tr w:rsidR="0062598A" w:rsidRPr="00FB494D" w14:paraId="72EEC65D"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4168E8A3" w14:textId="77777777" w:rsidR="0062598A" w:rsidRPr="00FB494D" w:rsidRDefault="0062598A" w:rsidP="0062598A">
            <w:pPr>
              <w:spacing w:before="20" w:after="20"/>
              <w:rPr>
                <w:b w:val="0"/>
              </w:rPr>
            </w:pPr>
            <w:r>
              <w:rPr>
                <w:b w:val="0"/>
              </w:rPr>
              <w:t>ST-DAGI-6</w:t>
            </w:r>
          </w:p>
        </w:tc>
        <w:tc>
          <w:tcPr>
            <w:tcW w:w="1276" w:type="dxa"/>
          </w:tcPr>
          <w:p w14:paraId="70B197AB"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24-03-2017</w:t>
            </w:r>
          </w:p>
        </w:tc>
        <w:tc>
          <w:tcPr>
            <w:tcW w:w="5806" w:type="dxa"/>
          </w:tcPr>
          <w:p w14:paraId="68146EE2"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Ajourføringsservices godkendt.</w:t>
            </w:r>
          </w:p>
        </w:tc>
      </w:tr>
      <w:tr w:rsidR="0062598A" w:rsidRPr="00FB494D" w14:paraId="3C9E89BF"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4D3CDE10" w14:textId="77777777" w:rsidR="0062598A" w:rsidRPr="00FB494D" w:rsidRDefault="0062598A" w:rsidP="0062598A">
            <w:pPr>
              <w:spacing w:before="20" w:after="20"/>
              <w:rPr>
                <w:b w:val="0"/>
              </w:rPr>
            </w:pPr>
            <w:r>
              <w:rPr>
                <w:b w:val="0"/>
              </w:rPr>
              <w:t>ST-DAGI-7</w:t>
            </w:r>
          </w:p>
        </w:tc>
        <w:tc>
          <w:tcPr>
            <w:tcW w:w="1276" w:type="dxa"/>
          </w:tcPr>
          <w:p w14:paraId="331FE474"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806" w:type="dxa"/>
          </w:tcPr>
          <w:p w14:paraId="698C0B68" w14:textId="33B73EA0"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udstillingsservices</w:t>
            </w:r>
            <w:r w:rsidR="00C12351">
              <w:t xml:space="preserve"> gennemført</w:t>
            </w:r>
            <w:r>
              <w:t>.</w:t>
            </w:r>
          </w:p>
        </w:tc>
      </w:tr>
      <w:tr w:rsidR="0062598A" w:rsidRPr="00FB494D" w14:paraId="46FF233C"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29172C9F" w14:textId="77777777" w:rsidR="0062598A" w:rsidRPr="00FB494D" w:rsidRDefault="0062598A" w:rsidP="0062598A">
            <w:pPr>
              <w:spacing w:before="20" w:after="20"/>
              <w:rPr>
                <w:b w:val="0"/>
              </w:rPr>
            </w:pPr>
            <w:r>
              <w:rPr>
                <w:b w:val="0"/>
              </w:rPr>
              <w:t>ST-DAGI-8</w:t>
            </w:r>
          </w:p>
        </w:tc>
        <w:tc>
          <w:tcPr>
            <w:tcW w:w="1276" w:type="dxa"/>
          </w:tcPr>
          <w:p w14:paraId="79178721"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806" w:type="dxa"/>
          </w:tcPr>
          <w:p w14:paraId="16A8061C"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Udstillingsservices godkendt.</w:t>
            </w:r>
          </w:p>
        </w:tc>
      </w:tr>
      <w:tr w:rsidR="0062598A" w:rsidRPr="00FB494D" w14:paraId="71EA1FF8" w14:textId="77777777" w:rsidTr="005A02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44F77E14" w14:textId="77777777" w:rsidR="0062598A" w:rsidRPr="00FB494D" w:rsidRDefault="0062598A" w:rsidP="0062598A">
            <w:pPr>
              <w:spacing w:before="20" w:after="20"/>
              <w:rPr>
                <w:b w:val="0"/>
              </w:rPr>
            </w:pPr>
            <w:r>
              <w:rPr>
                <w:b w:val="0"/>
              </w:rPr>
              <w:t>ST-DAGI-9</w:t>
            </w:r>
          </w:p>
        </w:tc>
        <w:tc>
          <w:tcPr>
            <w:tcW w:w="1276" w:type="dxa"/>
          </w:tcPr>
          <w:p w14:paraId="65AC9177" w14:textId="77777777"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24-03-2017</w:t>
            </w:r>
          </w:p>
        </w:tc>
        <w:tc>
          <w:tcPr>
            <w:tcW w:w="5806" w:type="dxa"/>
          </w:tcPr>
          <w:p w14:paraId="28557805" w14:textId="78616634" w:rsidR="0062598A" w:rsidRPr="00FB494D" w:rsidRDefault="0062598A" w:rsidP="0062598A">
            <w:pPr>
              <w:spacing w:before="20" w:after="20"/>
              <w:cnfStyle w:val="000000100000" w:firstRow="0" w:lastRow="0" w:firstColumn="0" w:lastColumn="0" w:oddVBand="0" w:evenVBand="0" w:oddHBand="1" w:evenHBand="0" w:firstRowFirstColumn="0" w:firstRowLastColumn="0" w:lastRowFirstColumn="0" w:lastRowLastColumn="0"/>
            </w:pPr>
            <w:r>
              <w:t>Første test af hændelsesbeskeder</w:t>
            </w:r>
            <w:r w:rsidR="00C12351">
              <w:t xml:space="preserve"> gennemført</w:t>
            </w:r>
            <w:r>
              <w:t>.</w:t>
            </w:r>
          </w:p>
        </w:tc>
      </w:tr>
      <w:tr w:rsidR="0062598A" w:rsidRPr="00FB494D" w14:paraId="63C7B98D" w14:textId="77777777" w:rsidTr="005A02A5">
        <w:trPr>
          <w:cantSplit/>
        </w:trPr>
        <w:tc>
          <w:tcPr>
            <w:cnfStyle w:val="001000000000" w:firstRow="0" w:lastRow="0" w:firstColumn="1" w:lastColumn="0" w:oddVBand="0" w:evenVBand="0" w:oddHBand="0" w:evenHBand="0" w:firstRowFirstColumn="0" w:firstRowLastColumn="0" w:lastRowFirstColumn="0" w:lastRowLastColumn="0"/>
            <w:tcW w:w="1413" w:type="dxa"/>
          </w:tcPr>
          <w:p w14:paraId="3DD96A39" w14:textId="77777777" w:rsidR="0062598A" w:rsidRPr="00FB494D" w:rsidRDefault="0062598A" w:rsidP="0062598A">
            <w:pPr>
              <w:spacing w:before="20" w:after="20"/>
              <w:rPr>
                <w:b w:val="0"/>
              </w:rPr>
            </w:pPr>
            <w:r>
              <w:rPr>
                <w:b w:val="0"/>
              </w:rPr>
              <w:t>ST-DAGI-10</w:t>
            </w:r>
          </w:p>
        </w:tc>
        <w:tc>
          <w:tcPr>
            <w:tcW w:w="1276" w:type="dxa"/>
          </w:tcPr>
          <w:p w14:paraId="58CCF3BB"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806" w:type="dxa"/>
          </w:tcPr>
          <w:p w14:paraId="49AF43C5" w14:textId="77777777" w:rsidR="0062598A" w:rsidRPr="00FB494D" w:rsidRDefault="0062598A" w:rsidP="0062598A">
            <w:pPr>
              <w:spacing w:before="20" w:after="20"/>
              <w:cnfStyle w:val="000000000000" w:firstRow="0" w:lastRow="0" w:firstColumn="0" w:lastColumn="0" w:oddVBand="0" w:evenVBand="0" w:oddHBand="0" w:evenHBand="0" w:firstRowFirstColumn="0" w:firstRowLastColumn="0" w:lastRowFirstColumn="0" w:lastRowLastColumn="0"/>
            </w:pPr>
            <w:r>
              <w:t>Hændelsesbeskeder godkendt.</w:t>
            </w:r>
          </w:p>
        </w:tc>
      </w:tr>
    </w:tbl>
    <w:p w14:paraId="00264007" w14:textId="77777777" w:rsidR="00436D4F" w:rsidRDefault="00436D4F" w:rsidP="00241D4C">
      <w:pPr>
        <w:pStyle w:val="Overskrift2"/>
        <w:ind w:left="794"/>
      </w:pPr>
      <w:bookmarkStart w:id="50" w:name="_Toc462767709"/>
      <w:r>
        <w:lastRenderedPageBreak/>
        <w:t>Integrationstest – Tværgående forretningsprocesser</w:t>
      </w:r>
      <w:bookmarkEnd w:id="50"/>
    </w:p>
    <w:p w14:paraId="5672EBF0" w14:textId="77777777" w:rsidR="00436D4F" w:rsidRDefault="00436D4F" w:rsidP="00436D4F">
      <w:pPr>
        <w:pStyle w:val="Overskrift3"/>
      </w:pPr>
      <w:bookmarkStart w:id="51" w:name="_Toc462767710"/>
      <w:r>
        <w:t>Ejendomsdannelse</w:t>
      </w:r>
      <w:bookmarkEnd w:id="51"/>
    </w:p>
    <w:p w14:paraId="11D23427" w14:textId="77777777" w:rsidR="00955F5E" w:rsidRDefault="00955F5E" w:rsidP="00955F5E">
      <w:pPr>
        <w:keepNext/>
      </w:pPr>
      <w:r>
        <w:t>Test af de tværgående processer inden for ejendomsdannelse skal:</w:t>
      </w:r>
    </w:p>
    <w:p w14:paraId="4827757D" w14:textId="77777777" w:rsidR="00955F5E" w:rsidRDefault="00955F5E" w:rsidP="001420B8">
      <w:pPr>
        <w:pStyle w:val="Listeafsnit"/>
        <w:numPr>
          <w:ilvl w:val="0"/>
          <w:numId w:val="42"/>
        </w:numPr>
        <w:ind w:left="714" w:hanging="357"/>
        <w:contextualSpacing w:val="0"/>
      </w:pPr>
      <w:r>
        <w:t>Sikre at matrikulære forandringer i Matriklen af en Samlet Fast Ejendom kommunikeres til grunddataregistrene Ejerfortegnelsen og BBR, til Datafordeleren samt til Digital Tinglysning.</w:t>
      </w:r>
    </w:p>
    <w:p w14:paraId="2CD31487" w14:textId="77777777" w:rsidR="00955F5E" w:rsidRDefault="00955F5E" w:rsidP="001420B8">
      <w:pPr>
        <w:pStyle w:val="Listeafsnit"/>
        <w:numPr>
          <w:ilvl w:val="0"/>
          <w:numId w:val="42"/>
        </w:numPr>
        <w:ind w:left="714" w:hanging="357"/>
        <w:contextualSpacing w:val="0"/>
      </w:pPr>
      <w:r>
        <w:t>Sikre at oprettelse og opdatering i Matriklen af en Ejerlejlighedsforening kommunikeres til grunddataregistrene Ejerfortegnelsen og BBR, til Datafordeleren samt til Digital Tinglysning.</w:t>
      </w:r>
    </w:p>
    <w:p w14:paraId="38C749E6" w14:textId="77777777" w:rsidR="00955F5E" w:rsidRDefault="00955F5E" w:rsidP="001420B8">
      <w:pPr>
        <w:pStyle w:val="Listeafsnit"/>
        <w:numPr>
          <w:ilvl w:val="0"/>
          <w:numId w:val="42"/>
        </w:numPr>
        <w:ind w:left="714" w:hanging="357"/>
        <w:contextualSpacing w:val="0"/>
      </w:pPr>
      <w:r>
        <w:t>Sikre at oprettelse af en BPFG i BBR klienten kommunikeres korrekt til hhv. Matriklen, Ejerfortegnelsen og DAR, således ejendom, ejerskab og adresser oprettes i disse registre.</w:t>
      </w:r>
    </w:p>
    <w:p w14:paraId="506AC1A3" w14:textId="77777777" w:rsidR="00955F5E" w:rsidRPr="00D80263" w:rsidRDefault="00955F5E" w:rsidP="001420B8">
      <w:pPr>
        <w:pStyle w:val="Listeafsnit"/>
        <w:numPr>
          <w:ilvl w:val="0"/>
          <w:numId w:val="42"/>
        </w:numPr>
        <w:ind w:left="714" w:hanging="357"/>
        <w:contextualSpacing w:val="0"/>
      </w:pPr>
      <w:r>
        <w:t>Sikre at oprettelse, opdatering og nedlæggelse af fast ejendom i Matriklen samt ændring af repræsentative adresser i BBR kommunikeres til Ejendomsbeliggenhed, således adressen her kan blive oprettet, opdateret eller nedlagt.</w:t>
      </w:r>
    </w:p>
    <w:p w14:paraId="2A937630" w14:textId="77777777" w:rsidR="00436D4F" w:rsidRDefault="00955F5E" w:rsidP="00955F5E">
      <w:pPr>
        <w:spacing w:before="120"/>
      </w:pPr>
      <w:r>
        <w:t>Testen gennemføres på et antal datavarianter. I første omgang gennemføres en fuld test af en simpel datavariant. Derefter testes de øvrige varianter.</w:t>
      </w:r>
    </w:p>
    <w:p w14:paraId="7629DF75" w14:textId="77777777" w:rsidR="00955F5E" w:rsidRDefault="00955F5E" w:rsidP="00955F5E">
      <w:pPr>
        <w:spacing w:before="120"/>
      </w:pPr>
    </w:p>
    <w:tbl>
      <w:tblPr>
        <w:tblStyle w:val="Gittertabel4-farve11"/>
        <w:tblW w:w="0" w:type="auto"/>
        <w:tblLook w:val="04A0" w:firstRow="1" w:lastRow="0" w:firstColumn="1" w:lastColumn="0" w:noHBand="0" w:noVBand="1"/>
      </w:tblPr>
      <w:tblGrid>
        <w:gridCol w:w="1271"/>
        <w:gridCol w:w="1276"/>
        <w:gridCol w:w="5948"/>
      </w:tblGrid>
      <w:tr w:rsidR="00436D4F" w14:paraId="73BF8736" w14:textId="77777777" w:rsidTr="001D64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14:paraId="3F6E8B68" w14:textId="77777777" w:rsidR="00436D4F" w:rsidRDefault="00436D4F" w:rsidP="00894A35">
            <w:pPr>
              <w:spacing w:before="20" w:after="20"/>
              <w:jc w:val="center"/>
            </w:pPr>
            <w:r>
              <w:t>Milepæl</w:t>
            </w:r>
          </w:p>
        </w:tc>
        <w:tc>
          <w:tcPr>
            <w:tcW w:w="1276" w:type="dxa"/>
          </w:tcPr>
          <w:p w14:paraId="0EE6F105" w14:textId="77777777" w:rsidR="00436D4F" w:rsidRDefault="00436D4F" w:rsidP="00894A35">
            <w:pPr>
              <w:spacing w:before="20" w:after="20"/>
              <w:jc w:val="center"/>
              <w:cnfStyle w:val="100000000000" w:firstRow="1" w:lastRow="0" w:firstColumn="0" w:lastColumn="0" w:oddVBand="0" w:evenVBand="0" w:oddHBand="0" w:evenHBand="0" w:firstRowFirstColumn="0" w:firstRowLastColumn="0" w:lastRowFirstColumn="0" w:lastRowLastColumn="0"/>
            </w:pPr>
            <w:r>
              <w:t>Dato</w:t>
            </w:r>
          </w:p>
        </w:tc>
        <w:tc>
          <w:tcPr>
            <w:tcW w:w="5948" w:type="dxa"/>
          </w:tcPr>
          <w:p w14:paraId="4CB9174B" w14:textId="77777777" w:rsidR="00436D4F" w:rsidRDefault="00436D4F" w:rsidP="00894A35">
            <w:pPr>
              <w:spacing w:before="20" w:after="20"/>
              <w:cnfStyle w:val="100000000000" w:firstRow="1" w:lastRow="0" w:firstColumn="0" w:lastColumn="0" w:oddVBand="0" w:evenVBand="0" w:oddHBand="0" w:evenHBand="0" w:firstRowFirstColumn="0" w:firstRowLastColumn="0" w:lastRowFirstColumn="0" w:lastRowLastColumn="0"/>
            </w:pPr>
            <w:r>
              <w:t>Indhold/Kommentar</w:t>
            </w:r>
          </w:p>
        </w:tc>
      </w:tr>
      <w:tr w:rsidR="00436D4F" w:rsidRPr="00FB494D" w14:paraId="51748AB7" w14:textId="77777777" w:rsidTr="00AC72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15B32332" w14:textId="77777777" w:rsidR="00436D4F" w:rsidRPr="00FB494D" w:rsidRDefault="00436D4F" w:rsidP="00436D4F">
            <w:pPr>
              <w:spacing w:before="20" w:after="20"/>
              <w:rPr>
                <w:b w:val="0"/>
              </w:rPr>
            </w:pPr>
            <w:r>
              <w:rPr>
                <w:b w:val="0"/>
              </w:rPr>
              <w:t>IT-P1-1</w:t>
            </w:r>
          </w:p>
        </w:tc>
        <w:tc>
          <w:tcPr>
            <w:tcW w:w="1276" w:type="dxa"/>
          </w:tcPr>
          <w:p w14:paraId="145A0351" w14:textId="77777777" w:rsidR="00436D4F" w:rsidRPr="006D4193" w:rsidRDefault="00325A26" w:rsidP="00894A35">
            <w:pPr>
              <w:spacing w:before="20" w:after="20"/>
              <w:cnfStyle w:val="000000100000" w:firstRow="0" w:lastRow="0" w:firstColumn="0" w:lastColumn="0" w:oddVBand="0" w:evenVBand="0" w:oddHBand="1" w:evenHBand="0" w:firstRowFirstColumn="0" w:firstRowLastColumn="0" w:lastRowFirstColumn="0" w:lastRowLastColumn="0"/>
            </w:pPr>
            <w:r>
              <w:t>01-05-2017</w:t>
            </w:r>
          </w:p>
        </w:tc>
        <w:tc>
          <w:tcPr>
            <w:tcW w:w="5948" w:type="dxa"/>
            <w:tcBorders>
              <w:bottom w:val="single" w:sz="4" w:space="0" w:color="95B3D7" w:themeColor="accent1" w:themeTint="99"/>
            </w:tcBorders>
          </w:tcPr>
          <w:p w14:paraId="5C3DFF35" w14:textId="77777777" w:rsidR="00436D4F" w:rsidRPr="00FB494D" w:rsidRDefault="00436D4F" w:rsidP="00894A35">
            <w:pPr>
              <w:spacing w:before="20" w:after="20"/>
              <w:cnfStyle w:val="000000100000" w:firstRow="0" w:lastRow="0" w:firstColumn="0" w:lastColumn="0" w:oddVBand="0" w:evenVBand="0" w:oddHBand="1" w:evenHBand="0" w:firstRowFirstColumn="0" w:firstRowLastColumn="0" w:lastRowFirstColumn="0" w:lastRowLastColumn="0"/>
            </w:pPr>
            <w:r>
              <w:t>Start på integrationstest af forretningsproces</w:t>
            </w:r>
          </w:p>
        </w:tc>
      </w:tr>
      <w:tr w:rsidR="00325A26" w:rsidRPr="00FB494D" w14:paraId="6BB2171E" w14:textId="77777777" w:rsidTr="00746454">
        <w:trPr>
          <w:cantSplit/>
        </w:trPr>
        <w:tc>
          <w:tcPr>
            <w:cnfStyle w:val="001000000000" w:firstRow="0" w:lastRow="0" w:firstColumn="1" w:lastColumn="0" w:oddVBand="0" w:evenVBand="0" w:oddHBand="0" w:evenHBand="0" w:firstRowFirstColumn="0" w:firstRowLastColumn="0" w:lastRowFirstColumn="0" w:lastRowLastColumn="0"/>
            <w:tcW w:w="1271" w:type="dxa"/>
          </w:tcPr>
          <w:p w14:paraId="7EFA6EFC" w14:textId="77777777" w:rsidR="00325A26" w:rsidRPr="00FB494D" w:rsidRDefault="00325A26" w:rsidP="00746454">
            <w:pPr>
              <w:spacing w:before="20" w:after="20"/>
              <w:rPr>
                <w:b w:val="0"/>
              </w:rPr>
            </w:pPr>
            <w:r w:rsidRPr="004720E8">
              <w:rPr>
                <w:b w:val="0"/>
              </w:rPr>
              <w:t>IT-</w:t>
            </w:r>
            <w:r>
              <w:rPr>
                <w:b w:val="0"/>
              </w:rPr>
              <w:t>P1</w:t>
            </w:r>
            <w:r w:rsidRPr="004720E8">
              <w:rPr>
                <w:b w:val="0"/>
              </w:rPr>
              <w:t>-</w:t>
            </w:r>
            <w:r>
              <w:rPr>
                <w:b w:val="0"/>
              </w:rPr>
              <w:t>2</w:t>
            </w:r>
          </w:p>
        </w:tc>
        <w:tc>
          <w:tcPr>
            <w:tcW w:w="1276" w:type="dxa"/>
          </w:tcPr>
          <w:p w14:paraId="6880B7F3" w14:textId="77777777" w:rsidR="00325A26" w:rsidRPr="00FB494D" w:rsidRDefault="00A427F0" w:rsidP="00746454">
            <w:pPr>
              <w:spacing w:before="20" w:after="20"/>
              <w:cnfStyle w:val="000000000000" w:firstRow="0" w:lastRow="0" w:firstColumn="0" w:lastColumn="0" w:oddVBand="0" w:evenVBand="0" w:oddHBand="0" w:evenHBand="0" w:firstRowFirstColumn="0" w:firstRowLastColumn="0" w:lastRowFirstColumn="0" w:lastRowLastColumn="0"/>
            </w:pPr>
            <w:r>
              <w:t>12-05-2017</w:t>
            </w:r>
          </w:p>
        </w:tc>
        <w:tc>
          <w:tcPr>
            <w:tcW w:w="5948" w:type="dxa"/>
          </w:tcPr>
          <w:p w14:paraId="2D1DCF9A" w14:textId="77777777" w:rsidR="00325A26" w:rsidRPr="00FB494D" w:rsidRDefault="00325A26" w:rsidP="00746454">
            <w:pPr>
              <w:spacing w:before="20" w:after="20"/>
              <w:cnfStyle w:val="000000000000" w:firstRow="0" w:lastRow="0" w:firstColumn="0" w:lastColumn="0" w:oddVBand="0" w:evenVBand="0" w:oddHBand="0" w:evenHBand="0" w:firstRowFirstColumn="0" w:firstRowLastColumn="0" w:lastRowFirstColumn="0" w:lastRowLastColumn="0"/>
            </w:pPr>
            <w:r>
              <w:t>Første test med én datavariant gennemført.</w:t>
            </w:r>
          </w:p>
        </w:tc>
      </w:tr>
      <w:tr w:rsidR="00325A26" w:rsidRPr="00FB494D" w14:paraId="24CBD516" w14:textId="77777777" w:rsidTr="007464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A2DC160" w14:textId="77777777" w:rsidR="00325A26" w:rsidRPr="00FB494D" w:rsidRDefault="00325A26" w:rsidP="00746454">
            <w:pPr>
              <w:spacing w:before="20" w:after="20"/>
              <w:rPr>
                <w:b w:val="0"/>
              </w:rPr>
            </w:pPr>
            <w:r w:rsidRPr="004720E8">
              <w:rPr>
                <w:b w:val="0"/>
              </w:rPr>
              <w:t>IT-</w:t>
            </w:r>
            <w:r>
              <w:rPr>
                <w:b w:val="0"/>
              </w:rPr>
              <w:t>P1</w:t>
            </w:r>
            <w:r w:rsidRPr="004720E8">
              <w:rPr>
                <w:b w:val="0"/>
              </w:rPr>
              <w:t>-</w:t>
            </w:r>
            <w:r>
              <w:rPr>
                <w:b w:val="0"/>
              </w:rPr>
              <w:t>3</w:t>
            </w:r>
          </w:p>
        </w:tc>
        <w:tc>
          <w:tcPr>
            <w:tcW w:w="1276" w:type="dxa"/>
          </w:tcPr>
          <w:p w14:paraId="386053DF" w14:textId="77777777" w:rsidR="00325A26" w:rsidRPr="00FB494D" w:rsidRDefault="00A427F0" w:rsidP="00746454">
            <w:pPr>
              <w:spacing w:before="20" w:after="20"/>
              <w:cnfStyle w:val="000000100000" w:firstRow="0" w:lastRow="0" w:firstColumn="0" w:lastColumn="0" w:oddVBand="0" w:evenVBand="0" w:oddHBand="1" w:evenHBand="0" w:firstRowFirstColumn="0" w:firstRowLastColumn="0" w:lastRowFirstColumn="0" w:lastRowLastColumn="0"/>
            </w:pPr>
            <w:r>
              <w:t>16-06-2017</w:t>
            </w:r>
          </w:p>
        </w:tc>
        <w:tc>
          <w:tcPr>
            <w:tcW w:w="5948" w:type="dxa"/>
          </w:tcPr>
          <w:p w14:paraId="627E5D3D" w14:textId="77777777" w:rsidR="00325A26" w:rsidRPr="00FB494D" w:rsidRDefault="00325A26" w:rsidP="00746454">
            <w:pPr>
              <w:spacing w:before="20" w:after="20"/>
              <w:cnfStyle w:val="000000100000" w:firstRow="0" w:lastRow="0" w:firstColumn="0" w:lastColumn="0" w:oddVBand="0" w:evenVBand="0" w:oddHBand="1" w:evenHBand="0" w:firstRowFirstColumn="0" w:firstRowLastColumn="0" w:lastRowFirstColumn="0" w:lastRowLastColumn="0"/>
            </w:pPr>
            <w:r>
              <w:t>Første test af forretningsproces gennemført.</w:t>
            </w:r>
          </w:p>
        </w:tc>
      </w:tr>
      <w:tr w:rsidR="00436D4F" w:rsidRPr="00FB494D" w14:paraId="65E0EF11"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3ABA845C" w14:textId="77777777" w:rsidR="00436D4F" w:rsidRPr="00FB494D" w:rsidRDefault="00436D4F" w:rsidP="00436D4F">
            <w:pPr>
              <w:spacing w:before="20" w:after="20"/>
              <w:rPr>
                <w:b w:val="0"/>
              </w:rPr>
            </w:pPr>
            <w:r w:rsidRPr="004720E8">
              <w:rPr>
                <w:b w:val="0"/>
              </w:rPr>
              <w:t>IT-P1-</w:t>
            </w:r>
            <w:r w:rsidR="001420B8">
              <w:rPr>
                <w:b w:val="0"/>
              </w:rPr>
              <w:t>4</w:t>
            </w:r>
          </w:p>
        </w:tc>
        <w:tc>
          <w:tcPr>
            <w:tcW w:w="1276" w:type="dxa"/>
          </w:tcPr>
          <w:p w14:paraId="20748F52" w14:textId="77777777" w:rsidR="00436D4F" w:rsidRPr="00FB494D" w:rsidRDefault="00A427F0" w:rsidP="00436D4F">
            <w:pPr>
              <w:spacing w:before="20" w:after="20"/>
              <w:cnfStyle w:val="000000000000" w:firstRow="0" w:lastRow="0" w:firstColumn="0" w:lastColumn="0" w:oddVBand="0" w:evenVBand="0" w:oddHBand="0" w:evenHBand="0" w:firstRowFirstColumn="0" w:firstRowLastColumn="0" w:lastRowFirstColumn="0" w:lastRowLastColumn="0"/>
            </w:pPr>
            <w:r>
              <w:t>01-09-2017</w:t>
            </w:r>
          </w:p>
        </w:tc>
        <w:tc>
          <w:tcPr>
            <w:tcW w:w="5948" w:type="dxa"/>
          </w:tcPr>
          <w:p w14:paraId="32AB04B9" w14:textId="77777777" w:rsidR="00436D4F" w:rsidRPr="00FB494D" w:rsidRDefault="00436D4F" w:rsidP="00436D4F">
            <w:pPr>
              <w:spacing w:before="20" w:after="20"/>
              <w:cnfStyle w:val="000000000000" w:firstRow="0" w:lastRow="0" w:firstColumn="0" w:lastColumn="0" w:oddVBand="0" w:evenVBand="0" w:oddHBand="0" w:evenHBand="0" w:firstRowFirstColumn="0" w:firstRowLastColumn="0" w:lastRowFirstColumn="0" w:lastRowLastColumn="0"/>
            </w:pPr>
            <w:r>
              <w:t>Forretningsproces godkendt.</w:t>
            </w:r>
          </w:p>
        </w:tc>
      </w:tr>
      <w:tr w:rsidR="00436D4F" w14:paraId="1BA69449" w14:textId="77777777" w:rsidTr="00894A35">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0140526B" w14:textId="77777777" w:rsidR="00436D4F" w:rsidRDefault="00436D4F" w:rsidP="00894A35">
            <w:pPr>
              <w:spacing w:before="20" w:after="20"/>
            </w:pPr>
          </w:p>
        </w:tc>
      </w:tr>
      <w:tr w:rsidR="00A427F0" w:rsidRPr="00FB494D" w14:paraId="730C3524"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60937DF3" w14:textId="77777777" w:rsidR="00A427F0" w:rsidRPr="00FB494D" w:rsidRDefault="00A427F0" w:rsidP="00A427F0">
            <w:pPr>
              <w:spacing w:before="20" w:after="20"/>
              <w:rPr>
                <w:b w:val="0"/>
              </w:rPr>
            </w:pPr>
            <w:r>
              <w:rPr>
                <w:b w:val="0"/>
              </w:rPr>
              <w:t>IT-P2-1</w:t>
            </w:r>
          </w:p>
        </w:tc>
        <w:tc>
          <w:tcPr>
            <w:tcW w:w="1276" w:type="dxa"/>
          </w:tcPr>
          <w:p w14:paraId="1553B8EC" w14:textId="77777777" w:rsidR="00A427F0" w:rsidRPr="006D4193" w:rsidRDefault="00A427F0" w:rsidP="00A427F0">
            <w:pPr>
              <w:spacing w:before="20" w:after="20"/>
              <w:cnfStyle w:val="000000000000" w:firstRow="0" w:lastRow="0" w:firstColumn="0" w:lastColumn="0" w:oddVBand="0" w:evenVBand="0" w:oddHBand="0" w:evenHBand="0" w:firstRowFirstColumn="0" w:firstRowLastColumn="0" w:lastRowFirstColumn="0" w:lastRowLastColumn="0"/>
            </w:pPr>
            <w:r>
              <w:t>15-05-2017</w:t>
            </w:r>
          </w:p>
        </w:tc>
        <w:tc>
          <w:tcPr>
            <w:tcW w:w="5948" w:type="dxa"/>
          </w:tcPr>
          <w:p w14:paraId="47E9E53D" w14:textId="77777777" w:rsidR="00A427F0" w:rsidRPr="00FB494D" w:rsidRDefault="00A427F0" w:rsidP="00A427F0">
            <w:pPr>
              <w:spacing w:before="20" w:after="20"/>
              <w:cnfStyle w:val="000000000000" w:firstRow="0" w:lastRow="0" w:firstColumn="0" w:lastColumn="0" w:oddVBand="0" w:evenVBand="0" w:oddHBand="0" w:evenHBand="0" w:firstRowFirstColumn="0" w:firstRowLastColumn="0" w:lastRowFirstColumn="0" w:lastRowLastColumn="0"/>
            </w:pPr>
            <w:r>
              <w:t>Start på integrationstest af forretningsproces</w:t>
            </w:r>
          </w:p>
        </w:tc>
      </w:tr>
      <w:tr w:rsidR="00A427F0" w:rsidRPr="00FB494D" w14:paraId="73B4A9F4" w14:textId="77777777" w:rsidTr="00E04E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365F9A11" w14:textId="77777777" w:rsidR="00A427F0" w:rsidRPr="00FB494D" w:rsidRDefault="00A427F0" w:rsidP="00A427F0">
            <w:pPr>
              <w:spacing w:before="20" w:after="20"/>
              <w:rPr>
                <w:b w:val="0"/>
              </w:rPr>
            </w:pPr>
            <w:r w:rsidRPr="004720E8">
              <w:rPr>
                <w:b w:val="0"/>
              </w:rPr>
              <w:t>IT-</w:t>
            </w:r>
            <w:r>
              <w:rPr>
                <w:b w:val="0"/>
              </w:rPr>
              <w:t>P2</w:t>
            </w:r>
            <w:r w:rsidRPr="004720E8">
              <w:rPr>
                <w:b w:val="0"/>
              </w:rPr>
              <w:t>-</w:t>
            </w:r>
            <w:r>
              <w:rPr>
                <w:b w:val="0"/>
              </w:rPr>
              <w:t>2</w:t>
            </w:r>
          </w:p>
        </w:tc>
        <w:tc>
          <w:tcPr>
            <w:tcW w:w="1276" w:type="dxa"/>
          </w:tcPr>
          <w:p w14:paraId="0CA65EE9" w14:textId="77777777" w:rsidR="00A427F0" w:rsidRPr="00FB494D" w:rsidRDefault="00A427F0" w:rsidP="00A427F0">
            <w:pPr>
              <w:spacing w:before="20" w:after="20"/>
              <w:cnfStyle w:val="000000100000" w:firstRow="0" w:lastRow="0" w:firstColumn="0" w:lastColumn="0" w:oddVBand="0" w:evenVBand="0" w:oddHBand="1" w:evenHBand="0" w:firstRowFirstColumn="0" w:firstRowLastColumn="0" w:lastRowFirstColumn="0" w:lastRowLastColumn="0"/>
            </w:pPr>
            <w:r>
              <w:t>26-05-2017</w:t>
            </w:r>
          </w:p>
        </w:tc>
        <w:tc>
          <w:tcPr>
            <w:tcW w:w="5948" w:type="dxa"/>
          </w:tcPr>
          <w:p w14:paraId="6593D73A" w14:textId="77777777" w:rsidR="00A427F0" w:rsidRPr="00FB494D" w:rsidRDefault="00A427F0" w:rsidP="00A427F0">
            <w:pPr>
              <w:spacing w:before="20" w:after="20"/>
              <w:cnfStyle w:val="000000100000" w:firstRow="0" w:lastRow="0" w:firstColumn="0" w:lastColumn="0" w:oddVBand="0" w:evenVBand="0" w:oddHBand="1" w:evenHBand="0" w:firstRowFirstColumn="0" w:firstRowLastColumn="0" w:lastRowFirstColumn="0" w:lastRowLastColumn="0"/>
            </w:pPr>
            <w:r>
              <w:t>Første test med én datavariant gennemført.</w:t>
            </w:r>
          </w:p>
        </w:tc>
      </w:tr>
      <w:tr w:rsidR="00A427F0" w:rsidRPr="00FB494D" w14:paraId="3520CEB8"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74E8E654" w14:textId="77777777" w:rsidR="00A427F0" w:rsidRPr="00FB494D" w:rsidRDefault="00A427F0" w:rsidP="00A427F0">
            <w:pPr>
              <w:spacing w:before="20" w:after="20"/>
              <w:rPr>
                <w:b w:val="0"/>
              </w:rPr>
            </w:pPr>
            <w:r w:rsidRPr="004720E8">
              <w:rPr>
                <w:b w:val="0"/>
              </w:rPr>
              <w:t>IT-</w:t>
            </w:r>
            <w:r>
              <w:rPr>
                <w:b w:val="0"/>
              </w:rPr>
              <w:t>P2</w:t>
            </w:r>
            <w:r w:rsidRPr="004720E8">
              <w:rPr>
                <w:b w:val="0"/>
              </w:rPr>
              <w:t>-</w:t>
            </w:r>
            <w:r>
              <w:rPr>
                <w:b w:val="0"/>
              </w:rPr>
              <w:t>3</w:t>
            </w:r>
          </w:p>
        </w:tc>
        <w:tc>
          <w:tcPr>
            <w:tcW w:w="1276" w:type="dxa"/>
          </w:tcPr>
          <w:p w14:paraId="25D92BEA" w14:textId="77777777" w:rsidR="00A427F0" w:rsidRPr="00FB494D" w:rsidRDefault="00A427F0" w:rsidP="00A427F0">
            <w:pPr>
              <w:spacing w:before="20" w:after="20"/>
              <w:cnfStyle w:val="000000000000" w:firstRow="0" w:lastRow="0" w:firstColumn="0" w:lastColumn="0" w:oddVBand="0" w:evenVBand="0" w:oddHBand="0" w:evenHBand="0" w:firstRowFirstColumn="0" w:firstRowLastColumn="0" w:lastRowFirstColumn="0" w:lastRowLastColumn="0"/>
            </w:pPr>
            <w:r>
              <w:t>16-06-2017</w:t>
            </w:r>
          </w:p>
        </w:tc>
        <w:tc>
          <w:tcPr>
            <w:tcW w:w="5948" w:type="dxa"/>
          </w:tcPr>
          <w:p w14:paraId="17766C2E" w14:textId="77777777" w:rsidR="00A427F0" w:rsidRPr="00FB494D" w:rsidRDefault="00A427F0" w:rsidP="00A427F0">
            <w:pPr>
              <w:spacing w:before="20" w:after="20"/>
              <w:cnfStyle w:val="000000000000" w:firstRow="0" w:lastRow="0" w:firstColumn="0" w:lastColumn="0" w:oddVBand="0" w:evenVBand="0" w:oddHBand="0" w:evenHBand="0" w:firstRowFirstColumn="0" w:firstRowLastColumn="0" w:lastRowFirstColumn="0" w:lastRowLastColumn="0"/>
            </w:pPr>
            <w:r>
              <w:t>Første test af forretningsproces gennemført.</w:t>
            </w:r>
          </w:p>
        </w:tc>
      </w:tr>
      <w:tr w:rsidR="00A427F0" w:rsidRPr="00FB494D" w14:paraId="6FA36FF2"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6A7308D" w14:textId="77777777" w:rsidR="00A427F0" w:rsidRPr="00FB494D" w:rsidRDefault="00A427F0" w:rsidP="00A427F0">
            <w:pPr>
              <w:spacing w:before="20" w:after="20"/>
              <w:rPr>
                <w:b w:val="0"/>
              </w:rPr>
            </w:pPr>
            <w:r w:rsidRPr="004720E8">
              <w:rPr>
                <w:b w:val="0"/>
              </w:rPr>
              <w:t>IT-</w:t>
            </w:r>
            <w:r>
              <w:rPr>
                <w:b w:val="0"/>
              </w:rPr>
              <w:t>P2</w:t>
            </w:r>
            <w:r w:rsidRPr="004720E8">
              <w:rPr>
                <w:b w:val="0"/>
              </w:rPr>
              <w:t>-</w:t>
            </w:r>
            <w:r>
              <w:rPr>
                <w:b w:val="0"/>
              </w:rPr>
              <w:t>4</w:t>
            </w:r>
          </w:p>
        </w:tc>
        <w:tc>
          <w:tcPr>
            <w:tcW w:w="1276" w:type="dxa"/>
          </w:tcPr>
          <w:p w14:paraId="16FE648C" w14:textId="77777777" w:rsidR="00A427F0" w:rsidRPr="00FB494D" w:rsidRDefault="00A427F0" w:rsidP="00A427F0">
            <w:pPr>
              <w:spacing w:before="20" w:after="20"/>
              <w:cnfStyle w:val="000000100000" w:firstRow="0" w:lastRow="0" w:firstColumn="0" w:lastColumn="0" w:oddVBand="0" w:evenVBand="0" w:oddHBand="1" w:evenHBand="0" w:firstRowFirstColumn="0" w:firstRowLastColumn="0" w:lastRowFirstColumn="0" w:lastRowLastColumn="0"/>
            </w:pPr>
            <w:r>
              <w:t>01-09-2017</w:t>
            </w:r>
          </w:p>
        </w:tc>
        <w:tc>
          <w:tcPr>
            <w:tcW w:w="5948" w:type="dxa"/>
          </w:tcPr>
          <w:p w14:paraId="386401BD" w14:textId="77777777" w:rsidR="00A427F0" w:rsidRPr="00FB494D" w:rsidRDefault="00A427F0" w:rsidP="00A427F0">
            <w:pPr>
              <w:spacing w:before="20" w:after="20"/>
              <w:cnfStyle w:val="000000100000" w:firstRow="0" w:lastRow="0" w:firstColumn="0" w:lastColumn="0" w:oddVBand="0" w:evenVBand="0" w:oddHBand="1" w:evenHBand="0" w:firstRowFirstColumn="0" w:firstRowLastColumn="0" w:lastRowFirstColumn="0" w:lastRowLastColumn="0"/>
            </w:pPr>
            <w:r>
              <w:t>Forretningsproces godkendt.</w:t>
            </w:r>
          </w:p>
        </w:tc>
      </w:tr>
      <w:tr w:rsidR="00436D4F" w14:paraId="6C73F5BB" w14:textId="77777777" w:rsidTr="00894A35">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6C0A9145" w14:textId="77777777" w:rsidR="00436D4F" w:rsidRDefault="00436D4F" w:rsidP="00894A35">
            <w:pPr>
              <w:spacing w:before="20" w:after="20"/>
            </w:pPr>
          </w:p>
        </w:tc>
      </w:tr>
      <w:tr w:rsidR="00A427F0" w:rsidRPr="00FB494D" w14:paraId="67931289"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37A6F5E7" w14:textId="77777777" w:rsidR="00A427F0" w:rsidRPr="00FB494D" w:rsidRDefault="00A427F0" w:rsidP="00A427F0">
            <w:pPr>
              <w:spacing w:before="20" w:after="20"/>
              <w:rPr>
                <w:b w:val="0"/>
              </w:rPr>
            </w:pPr>
            <w:r>
              <w:rPr>
                <w:b w:val="0"/>
              </w:rPr>
              <w:t>IT-P3-1</w:t>
            </w:r>
          </w:p>
        </w:tc>
        <w:tc>
          <w:tcPr>
            <w:tcW w:w="1276" w:type="dxa"/>
          </w:tcPr>
          <w:p w14:paraId="1B347936" w14:textId="77777777" w:rsidR="00A427F0" w:rsidRPr="006D4193" w:rsidRDefault="00A427F0" w:rsidP="00A427F0">
            <w:pPr>
              <w:spacing w:before="20" w:after="20"/>
              <w:cnfStyle w:val="000000100000" w:firstRow="0" w:lastRow="0" w:firstColumn="0" w:lastColumn="0" w:oddVBand="0" w:evenVBand="0" w:oddHBand="1" w:evenHBand="0" w:firstRowFirstColumn="0" w:firstRowLastColumn="0" w:lastRowFirstColumn="0" w:lastRowLastColumn="0"/>
            </w:pPr>
            <w:r>
              <w:t>01-05-2017</w:t>
            </w:r>
          </w:p>
        </w:tc>
        <w:tc>
          <w:tcPr>
            <w:tcW w:w="5948" w:type="dxa"/>
          </w:tcPr>
          <w:p w14:paraId="471ABB5F" w14:textId="77777777" w:rsidR="00A427F0" w:rsidRPr="00FB494D" w:rsidRDefault="00A427F0" w:rsidP="00A427F0">
            <w:pPr>
              <w:spacing w:before="20" w:after="20"/>
              <w:cnfStyle w:val="000000100000" w:firstRow="0" w:lastRow="0" w:firstColumn="0" w:lastColumn="0" w:oddVBand="0" w:evenVBand="0" w:oddHBand="1" w:evenHBand="0" w:firstRowFirstColumn="0" w:firstRowLastColumn="0" w:lastRowFirstColumn="0" w:lastRowLastColumn="0"/>
            </w:pPr>
            <w:r>
              <w:t>Start på integrationstest af forretningsproces</w:t>
            </w:r>
          </w:p>
        </w:tc>
      </w:tr>
      <w:tr w:rsidR="00A427F0" w:rsidRPr="00FB494D" w14:paraId="2D56F41E" w14:textId="77777777" w:rsidTr="00E04E20">
        <w:trPr>
          <w:cantSplit/>
        </w:trPr>
        <w:tc>
          <w:tcPr>
            <w:cnfStyle w:val="001000000000" w:firstRow="0" w:lastRow="0" w:firstColumn="1" w:lastColumn="0" w:oddVBand="0" w:evenVBand="0" w:oddHBand="0" w:evenHBand="0" w:firstRowFirstColumn="0" w:firstRowLastColumn="0" w:lastRowFirstColumn="0" w:lastRowLastColumn="0"/>
            <w:tcW w:w="1271" w:type="dxa"/>
          </w:tcPr>
          <w:p w14:paraId="103B089C" w14:textId="77777777" w:rsidR="00A427F0" w:rsidRPr="00FB494D" w:rsidRDefault="00A427F0" w:rsidP="00A427F0">
            <w:pPr>
              <w:spacing w:before="20" w:after="20"/>
              <w:rPr>
                <w:b w:val="0"/>
              </w:rPr>
            </w:pPr>
            <w:r w:rsidRPr="004720E8">
              <w:rPr>
                <w:b w:val="0"/>
              </w:rPr>
              <w:t>IT-</w:t>
            </w:r>
            <w:r>
              <w:rPr>
                <w:b w:val="0"/>
              </w:rPr>
              <w:t>P3</w:t>
            </w:r>
            <w:r w:rsidRPr="004720E8">
              <w:rPr>
                <w:b w:val="0"/>
              </w:rPr>
              <w:t>-</w:t>
            </w:r>
            <w:r>
              <w:rPr>
                <w:b w:val="0"/>
              </w:rPr>
              <w:t>2</w:t>
            </w:r>
          </w:p>
        </w:tc>
        <w:tc>
          <w:tcPr>
            <w:tcW w:w="1276" w:type="dxa"/>
          </w:tcPr>
          <w:p w14:paraId="43C5FF4B" w14:textId="77777777" w:rsidR="00A427F0" w:rsidRPr="00FB494D" w:rsidRDefault="00F337F3" w:rsidP="00A427F0">
            <w:pPr>
              <w:spacing w:before="20" w:after="20"/>
              <w:cnfStyle w:val="000000000000" w:firstRow="0" w:lastRow="0" w:firstColumn="0" w:lastColumn="0" w:oddVBand="0" w:evenVBand="0" w:oddHBand="0" w:evenHBand="0" w:firstRowFirstColumn="0" w:firstRowLastColumn="0" w:lastRowFirstColumn="0" w:lastRowLastColumn="0"/>
            </w:pPr>
            <w:r>
              <w:t>12</w:t>
            </w:r>
            <w:r w:rsidR="00A427F0">
              <w:t>-05-2017</w:t>
            </w:r>
          </w:p>
        </w:tc>
        <w:tc>
          <w:tcPr>
            <w:tcW w:w="5948" w:type="dxa"/>
          </w:tcPr>
          <w:p w14:paraId="1DDFCA0C" w14:textId="77777777" w:rsidR="00A427F0" w:rsidRPr="00FB494D" w:rsidRDefault="00A427F0" w:rsidP="00A427F0">
            <w:pPr>
              <w:spacing w:before="20" w:after="20"/>
              <w:cnfStyle w:val="000000000000" w:firstRow="0" w:lastRow="0" w:firstColumn="0" w:lastColumn="0" w:oddVBand="0" w:evenVBand="0" w:oddHBand="0" w:evenHBand="0" w:firstRowFirstColumn="0" w:firstRowLastColumn="0" w:lastRowFirstColumn="0" w:lastRowLastColumn="0"/>
            </w:pPr>
            <w:r>
              <w:t>Første test med én datavariant gennemført.</w:t>
            </w:r>
          </w:p>
        </w:tc>
      </w:tr>
      <w:tr w:rsidR="00436D4F" w:rsidRPr="00FB494D" w14:paraId="202FEE51"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7BE000DB" w14:textId="77777777" w:rsidR="00436D4F" w:rsidRPr="00FB494D" w:rsidRDefault="00436D4F" w:rsidP="00894A35">
            <w:pPr>
              <w:spacing w:before="20" w:after="20"/>
              <w:rPr>
                <w:b w:val="0"/>
              </w:rPr>
            </w:pPr>
            <w:r w:rsidRPr="004720E8">
              <w:rPr>
                <w:b w:val="0"/>
              </w:rPr>
              <w:t>IT-</w:t>
            </w:r>
            <w:r>
              <w:rPr>
                <w:b w:val="0"/>
              </w:rPr>
              <w:t>P3</w:t>
            </w:r>
            <w:r w:rsidRPr="004720E8">
              <w:rPr>
                <w:b w:val="0"/>
              </w:rPr>
              <w:t>-</w:t>
            </w:r>
            <w:r w:rsidR="001420B8">
              <w:rPr>
                <w:b w:val="0"/>
              </w:rPr>
              <w:t>3</w:t>
            </w:r>
          </w:p>
        </w:tc>
        <w:tc>
          <w:tcPr>
            <w:tcW w:w="1276" w:type="dxa"/>
          </w:tcPr>
          <w:p w14:paraId="5B8DC938" w14:textId="77777777" w:rsidR="00436D4F" w:rsidRPr="00FB494D" w:rsidRDefault="00A427F0" w:rsidP="00894A35">
            <w:pPr>
              <w:spacing w:before="20" w:after="20"/>
              <w:cnfStyle w:val="000000100000" w:firstRow="0" w:lastRow="0" w:firstColumn="0" w:lastColumn="0" w:oddVBand="0" w:evenVBand="0" w:oddHBand="1" w:evenHBand="0" w:firstRowFirstColumn="0" w:firstRowLastColumn="0" w:lastRowFirstColumn="0" w:lastRowLastColumn="0"/>
            </w:pPr>
            <w:r>
              <w:t>19-05-2017</w:t>
            </w:r>
          </w:p>
        </w:tc>
        <w:tc>
          <w:tcPr>
            <w:tcW w:w="5948" w:type="dxa"/>
          </w:tcPr>
          <w:p w14:paraId="696D4654" w14:textId="77777777" w:rsidR="00436D4F" w:rsidRPr="00FB494D" w:rsidRDefault="00436D4F" w:rsidP="00894A35">
            <w:pPr>
              <w:spacing w:before="20" w:after="20"/>
              <w:cnfStyle w:val="000000100000" w:firstRow="0" w:lastRow="0" w:firstColumn="0" w:lastColumn="0" w:oddVBand="0" w:evenVBand="0" w:oddHBand="1" w:evenHBand="0" w:firstRowFirstColumn="0" w:firstRowLastColumn="0" w:lastRowFirstColumn="0" w:lastRowLastColumn="0"/>
            </w:pPr>
            <w:r>
              <w:t>Første test af forretningsproces gennemført.</w:t>
            </w:r>
          </w:p>
        </w:tc>
      </w:tr>
      <w:tr w:rsidR="00436D4F" w:rsidRPr="00FB494D" w14:paraId="2E92A597"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69D65F2F" w14:textId="77777777" w:rsidR="00436D4F" w:rsidRPr="00FB494D" w:rsidRDefault="00436D4F" w:rsidP="00894A35">
            <w:pPr>
              <w:spacing w:before="20" w:after="20"/>
              <w:rPr>
                <w:b w:val="0"/>
              </w:rPr>
            </w:pPr>
            <w:r w:rsidRPr="004720E8">
              <w:rPr>
                <w:b w:val="0"/>
              </w:rPr>
              <w:t>IT-</w:t>
            </w:r>
            <w:r>
              <w:rPr>
                <w:b w:val="0"/>
              </w:rPr>
              <w:t>P3</w:t>
            </w:r>
            <w:r w:rsidRPr="004720E8">
              <w:rPr>
                <w:b w:val="0"/>
              </w:rPr>
              <w:t>-</w:t>
            </w:r>
            <w:r>
              <w:rPr>
                <w:b w:val="0"/>
              </w:rPr>
              <w:t>3</w:t>
            </w:r>
          </w:p>
        </w:tc>
        <w:tc>
          <w:tcPr>
            <w:tcW w:w="1276" w:type="dxa"/>
          </w:tcPr>
          <w:p w14:paraId="600E6C08" w14:textId="77777777" w:rsidR="00436D4F" w:rsidRPr="00FB494D" w:rsidRDefault="00A427F0" w:rsidP="00894A35">
            <w:pPr>
              <w:spacing w:before="20" w:after="20"/>
              <w:cnfStyle w:val="000000000000" w:firstRow="0" w:lastRow="0" w:firstColumn="0" w:lastColumn="0" w:oddVBand="0" w:evenVBand="0" w:oddHBand="0" w:evenHBand="0" w:firstRowFirstColumn="0" w:firstRowLastColumn="0" w:lastRowFirstColumn="0" w:lastRowLastColumn="0"/>
            </w:pPr>
            <w:r>
              <w:t>23-06-2017</w:t>
            </w:r>
          </w:p>
        </w:tc>
        <w:tc>
          <w:tcPr>
            <w:tcW w:w="5948" w:type="dxa"/>
          </w:tcPr>
          <w:p w14:paraId="24536692" w14:textId="77777777" w:rsidR="00436D4F" w:rsidRPr="00FB494D" w:rsidRDefault="00436D4F" w:rsidP="00894A35">
            <w:pPr>
              <w:spacing w:before="20" w:after="20"/>
              <w:cnfStyle w:val="000000000000" w:firstRow="0" w:lastRow="0" w:firstColumn="0" w:lastColumn="0" w:oddVBand="0" w:evenVBand="0" w:oddHBand="0" w:evenHBand="0" w:firstRowFirstColumn="0" w:firstRowLastColumn="0" w:lastRowFirstColumn="0" w:lastRowLastColumn="0"/>
            </w:pPr>
            <w:r>
              <w:t>Forretningsproces godkendt.</w:t>
            </w:r>
          </w:p>
        </w:tc>
      </w:tr>
      <w:tr w:rsidR="00436D4F" w14:paraId="26B49009" w14:textId="77777777" w:rsidTr="00894A35">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4AE74E52" w14:textId="77777777" w:rsidR="00436D4F" w:rsidRDefault="001420B8" w:rsidP="00894A35">
            <w:pPr>
              <w:spacing w:before="20" w:after="20"/>
            </w:pPr>
            <w:r>
              <w:t>4</w:t>
            </w:r>
          </w:p>
        </w:tc>
      </w:tr>
      <w:tr w:rsidR="00A427F0" w:rsidRPr="00FB494D" w14:paraId="3116ED78"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7806607D" w14:textId="77777777" w:rsidR="00A427F0" w:rsidRPr="00FB494D" w:rsidRDefault="00A427F0" w:rsidP="00A427F0">
            <w:pPr>
              <w:spacing w:before="20" w:after="20"/>
              <w:rPr>
                <w:b w:val="0"/>
              </w:rPr>
            </w:pPr>
            <w:r>
              <w:rPr>
                <w:b w:val="0"/>
              </w:rPr>
              <w:t>IT-P4-1</w:t>
            </w:r>
          </w:p>
        </w:tc>
        <w:tc>
          <w:tcPr>
            <w:tcW w:w="1276" w:type="dxa"/>
          </w:tcPr>
          <w:p w14:paraId="27B09698" w14:textId="77777777" w:rsidR="00A427F0" w:rsidRPr="006D4193" w:rsidRDefault="00A427F0" w:rsidP="00A427F0">
            <w:pPr>
              <w:spacing w:before="20" w:after="20"/>
              <w:cnfStyle w:val="000000000000" w:firstRow="0" w:lastRow="0" w:firstColumn="0" w:lastColumn="0" w:oddVBand="0" w:evenVBand="0" w:oddHBand="0" w:evenHBand="0" w:firstRowFirstColumn="0" w:firstRowLastColumn="0" w:lastRowFirstColumn="0" w:lastRowLastColumn="0"/>
            </w:pPr>
            <w:r>
              <w:t>01-05-2017</w:t>
            </w:r>
          </w:p>
        </w:tc>
        <w:tc>
          <w:tcPr>
            <w:tcW w:w="5948" w:type="dxa"/>
          </w:tcPr>
          <w:p w14:paraId="3C8E105F" w14:textId="77777777" w:rsidR="00A427F0" w:rsidRPr="00FB494D" w:rsidRDefault="00A427F0" w:rsidP="00A427F0">
            <w:pPr>
              <w:spacing w:before="20" w:after="20"/>
              <w:cnfStyle w:val="000000000000" w:firstRow="0" w:lastRow="0" w:firstColumn="0" w:lastColumn="0" w:oddVBand="0" w:evenVBand="0" w:oddHBand="0" w:evenHBand="0" w:firstRowFirstColumn="0" w:firstRowLastColumn="0" w:lastRowFirstColumn="0" w:lastRowLastColumn="0"/>
            </w:pPr>
            <w:r>
              <w:t>Start på integrationstest af forretningsproces</w:t>
            </w:r>
          </w:p>
        </w:tc>
      </w:tr>
      <w:tr w:rsidR="00A427F0" w:rsidRPr="00FB494D" w14:paraId="48A4803B" w14:textId="77777777" w:rsidTr="00E04E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57A0F014" w14:textId="77777777" w:rsidR="00A427F0" w:rsidRPr="00FB494D" w:rsidRDefault="00A427F0" w:rsidP="00A427F0">
            <w:pPr>
              <w:spacing w:before="20" w:after="20"/>
              <w:rPr>
                <w:b w:val="0"/>
              </w:rPr>
            </w:pPr>
            <w:r w:rsidRPr="004720E8">
              <w:rPr>
                <w:b w:val="0"/>
              </w:rPr>
              <w:t>IT-</w:t>
            </w:r>
            <w:r>
              <w:rPr>
                <w:b w:val="0"/>
              </w:rPr>
              <w:t>P4</w:t>
            </w:r>
            <w:r w:rsidRPr="004720E8">
              <w:rPr>
                <w:b w:val="0"/>
              </w:rPr>
              <w:t>-</w:t>
            </w:r>
            <w:r>
              <w:rPr>
                <w:b w:val="0"/>
              </w:rPr>
              <w:t>2</w:t>
            </w:r>
          </w:p>
        </w:tc>
        <w:tc>
          <w:tcPr>
            <w:tcW w:w="1276" w:type="dxa"/>
          </w:tcPr>
          <w:p w14:paraId="54272726" w14:textId="77777777" w:rsidR="00A427F0" w:rsidRPr="00FB494D" w:rsidRDefault="00A427F0" w:rsidP="00A427F0">
            <w:pPr>
              <w:spacing w:before="20" w:after="20"/>
              <w:cnfStyle w:val="000000100000" w:firstRow="0" w:lastRow="0" w:firstColumn="0" w:lastColumn="0" w:oddVBand="0" w:evenVBand="0" w:oddHBand="1" w:evenHBand="0" w:firstRowFirstColumn="0" w:firstRowLastColumn="0" w:lastRowFirstColumn="0" w:lastRowLastColumn="0"/>
            </w:pPr>
            <w:r>
              <w:t>12-05-2017</w:t>
            </w:r>
          </w:p>
        </w:tc>
        <w:tc>
          <w:tcPr>
            <w:tcW w:w="5948" w:type="dxa"/>
          </w:tcPr>
          <w:p w14:paraId="7D15CE9E" w14:textId="77777777" w:rsidR="00A427F0" w:rsidRPr="00FB494D" w:rsidRDefault="00A427F0" w:rsidP="00A427F0">
            <w:pPr>
              <w:spacing w:before="20" w:after="20"/>
              <w:cnfStyle w:val="000000100000" w:firstRow="0" w:lastRow="0" w:firstColumn="0" w:lastColumn="0" w:oddVBand="0" w:evenVBand="0" w:oddHBand="1" w:evenHBand="0" w:firstRowFirstColumn="0" w:firstRowLastColumn="0" w:lastRowFirstColumn="0" w:lastRowLastColumn="0"/>
            </w:pPr>
            <w:r>
              <w:t>Første test med én datavariant gennemført.</w:t>
            </w:r>
          </w:p>
        </w:tc>
      </w:tr>
      <w:tr w:rsidR="00436D4F" w:rsidRPr="00FB494D" w14:paraId="2C297A3A"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69D82296" w14:textId="77777777" w:rsidR="00436D4F" w:rsidRPr="00FB494D" w:rsidRDefault="00436D4F" w:rsidP="00894A35">
            <w:pPr>
              <w:spacing w:before="20" w:after="20"/>
              <w:rPr>
                <w:b w:val="0"/>
              </w:rPr>
            </w:pPr>
            <w:r w:rsidRPr="004720E8">
              <w:rPr>
                <w:b w:val="0"/>
              </w:rPr>
              <w:t>IT-</w:t>
            </w:r>
            <w:r>
              <w:rPr>
                <w:b w:val="0"/>
              </w:rPr>
              <w:t>P4</w:t>
            </w:r>
            <w:r w:rsidRPr="004720E8">
              <w:rPr>
                <w:b w:val="0"/>
              </w:rPr>
              <w:t>-</w:t>
            </w:r>
            <w:r w:rsidR="001420B8">
              <w:rPr>
                <w:b w:val="0"/>
              </w:rPr>
              <w:t>3</w:t>
            </w:r>
          </w:p>
        </w:tc>
        <w:tc>
          <w:tcPr>
            <w:tcW w:w="1276" w:type="dxa"/>
          </w:tcPr>
          <w:p w14:paraId="23B3B574" w14:textId="77777777" w:rsidR="00436D4F" w:rsidRPr="00FB494D" w:rsidRDefault="00A427F0" w:rsidP="00894A35">
            <w:pPr>
              <w:spacing w:before="20" w:after="20"/>
              <w:cnfStyle w:val="000000000000" w:firstRow="0" w:lastRow="0" w:firstColumn="0" w:lastColumn="0" w:oddVBand="0" w:evenVBand="0" w:oddHBand="0" w:evenHBand="0" w:firstRowFirstColumn="0" w:firstRowLastColumn="0" w:lastRowFirstColumn="0" w:lastRowLastColumn="0"/>
            </w:pPr>
            <w:r>
              <w:t>26-05-2017</w:t>
            </w:r>
          </w:p>
        </w:tc>
        <w:tc>
          <w:tcPr>
            <w:tcW w:w="5948" w:type="dxa"/>
          </w:tcPr>
          <w:p w14:paraId="4044D844" w14:textId="77777777" w:rsidR="00436D4F" w:rsidRPr="00FB494D" w:rsidRDefault="00436D4F" w:rsidP="00894A35">
            <w:pPr>
              <w:spacing w:before="20" w:after="20"/>
              <w:cnfStyle w:val="000000000000" w:firstRow="0" w:lastRow="0" w:firstColumn="0" w:lastColumn="0" w:oddVBand="0" w:evenVBand="0" w:oddHBand="0" w:evenHBand="0" w:firstRowFirstColumn="0" w:firstRowLastColumn="0" w:lastRowFirstColumn="0" w:lastRowLastColumn="0"/>
            </w:pPr>
            <w:r>
              <w:t>Første test af forretningsproces gennemført.</w:t>
            </w:r>
          </w:p>
        </w:tc>
      </w:tr>
      <w:tr w:rsidR="00436D4F" w:rsidRPr="00FB494D" w14:paraId="20E06D4C"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E42CE86" w14:textId="77777777" w:rsidR="00436D4F" w:rsidRPr="00FB494D" w:rsidRDefault="00436D4F" w:rsidP="00894A35">
            <w:pPr>
              <w:spacing w:before="20" w:after="20"/>
              <w:rPr>
                <w:b w:val="0"/>
              </w:rPr>
            </w:pPr>
            <w:r w:rsidRPr="004720E8">
              <w:rPr>
                <w:b w:val="0"/>
              </w:rPr>
              <w:t>IT-</w:t>
            </w:r>
            <w:r>
              <w:rPr>
                <w:b w:val="0"/>
              </w:rPr>
              <w:t>P4</w:t>
            </w:r>
            <w:r w:rsidRPr="004720E8">
              <w:rPr>
                <w:b w:val="0"/>
              </w:rPr>
              <w:t>-</w:t>
            </w:r>
            <w:r w:rsidR="001420B8">
              <w:rPr>
                <w:b w:val="0"/>
              </w:rPr>
              <w:t>4</w:t>
            </w:r>
          </w:p>
        </w:tc>
        <w:tc>
          <w:tcPr>
            <w:tcW w:w="1276" w:type="dxa"/>
          </w:tcPr>
          <w:p w14:paraId="73F9C125" w14:textId="77777777" w:rsidR="00436D4F" w:rsidRPr="00FB494D" w:rsidRDefault="00A427F0" w:rsidP="00894A35">
            <w:pPr>
              <w:spacing w:before="20" w:after="20"/>
              <w:cnfStyle w:val="000000100000" w:firstRow="0" w:lastRow="0" w:firstColumn="0" w:lastColumn="0" w:oddVBand="0" w:evenVBand="0" w:oddHBand="1" w:evenHBand="0" w:firstRowFirstColumn="0" w:firstRowLastColumn="0" w:lastRowFirstColumn="0" w:lastRowLastColumn="0"/>
            </w:pPr>
            <w:r>
              <w:t>30-06-2017</w:t>
            </w:r>
          </w:p>
        </w:tc>
        <w:tc>
          <w:tcPr>
            <w:tcW w:w="5948" w:type="dxa"/>
          </w:tcPr>
          <w:p w14:paraId="4F7399CF" w14:textId="77777777" w:rsidR="00436D4F" w:rsidRPr="00FB494D" w:rsidRDefault="00436D4F" w:rsidP="00894A35">
            <w:pPr>
              <w:spacing w:before="20" w:after="20"/>
              <w:cnfStyle w:val="000000100000" w:firstRow="0" w:lastRow="0" w:firstColumn="0" w:lastColumn="0" w:oddVBand="0" w:evenVBand="0" w:oddHBand="1" w:evenHBand="0" w:firstRowFirstColumn="0" w:firstRowLastColumn="0" w:lastRowFirstColumn="0" w:lastRowLastColumn="0"/>
            </w:pPr>
            <w:r>
              <w:t>Forretningsproces godkendt.</w:t>
            </w:r>
          </w:p>
        </w:tc>
      </w:tr>
    </w:tbl>
    <w:p w14:paraId="5CCDC0F1" w14:textId="77777777" w:rsidR="00436D4F" w:rsidRDefault="00436D4F" w:rsidP="00436D4F"/>
    <w:p w14:paraId="5C6FD090" w14:textId="77777777" w:rsidR="00436D4F" w:rsidRDefault="00436D4F" w:rsidP="00436D4F">
      <w:pPr>
        <w:pStyle w:val="Overskrift3"/>
      </w:pPr>
      <w:bookmarkStart w:id="52" w:name="_Toc462767711"/>
      <w:r>
        <w:t>Ejerskifte</w:t>
      </w:r>
      <w:bookmarkEnd w:id="52"/>
    </w:p>
    <w:p w14:paraId="48A11D8C" w14:textId="77777777" w:rsidR="001420B8" w:rsidRDefault="001420B8" w:rsidP="001420B8">
      <w:pPr>
        <w:keepNext/>
      </w:pPr>
      <w:r>
        <w:t>Test af de tværgående processer inden for ejerskab skal:</w:t>
      </w:r>
    </w:p>
    <w:p w14:paraId="67F759A6" w14:textId="77777777" w:rsidR="001420B8" w:rsidRDefault="001420B8" w:rsidP="001420B8">
      <w:pPr>
        <w:pStyle w:val="Listeafsnit"/>
        <w:numPr>
          <w:ilvl w:val="0"/>
          <w:numId w:val="43"/>
        </w:numPr>
        <w:spacing w:after="120"/>
      </w:pPr>
      <w:r>
        <w:t xml:space="preserve">Sikre at et tinglyst ejerskifte i Ejerfortegnelsen kommunikeres til BBR på en sådan måde, at BBR er i stand til at udsende en ny BBR-meddelelse til de rette ejere, når dette forretningsmæssigt er påkrævet.  </w:t>
      </w:r>
    </w:p>
    <w:p w14:paraId="173734B0" w14:textId="77777777" w:rsidR="001420B8" w:rsidRDefault="001420B8" w:rsidP="001420B8">
      <w:pPr>
        <w:pStyle w:val="Listeafsnit"/>
        <w:numPr>
          <w:ilvl w:val="0"/>
          <w:numId w:val="43"/>
        </w:numPr>
        <w:spacing w:after="120"/>
      </w:pPr>
      <w:r>
        <w:lastRenderedPageBreak/>
        <w:t xml:space="preserve">Sikre at et ejerskifte af faktisk ejer i Ejerfortegnelsen foretaget af kommunen kommunikeres til BBR på en sådan måde, at BBR er i stand til at udsende en ny BBR-meddelelse til de rette ejere, når dette forretningsmæssigt er påkrævet.  </w:t>
      </w:r>
    </w:p>
    <w:p w14:paraId="3BECEF52" w14:textId="77777777" w:rsidR="001420B8" w:rsidRDefault="001420B8" w:rsidP="001420B8">
      <w:pPr>
        <w:pStyle w:val="Listeafsnit"/>
        <w:numPr>
          <w:ilvl w:val="0"/>
          <w:numId w:val="43"/>
        </w:numPr>
        <w:spacing w:after="120"/>
      </w:pPr>
      <w:r>
        <w:t>Sikre at skift af personnummer samt for ændret personstatus opfanges af Ejerfortegnelsen for de personer, som er registreret heri.</w:t>
      </w:r>
    </w:p>
    <w:p w14:paraId="0BA5FD26" w14:textId="77777777" w:rsidR="001420B8" w:rsidRDefault="001420B8" w:rsidP="001420B8">
      <w:pPr>
        <w:pStyle w:val="Listeafsnit"/>
        <w:numPr>
          <w:ilvl w:val="0"/>
          <w:numId w:val="43"/>
        </w:numPr>
        <w:spacing w:after="120"/>
      </w:pPr>
      <w:r>
        <w:t>TSikre at</w:t>
      </w:r>
      <w:r w:rsidRPr="001420B8">
        <w:t xml:space="preserve"> </w:t>
      </w:r>
      <w:r>
        <w:t>lukning af virksomhed (CVR-nummer), lukning af produktionsenheder (P-nummer) samt skift i virksomhedsform opfanges af Ejerfortegnelsen for de virksomheder og produktionsenheder, som er registreret heri.</w:t>
      </w:r>
    </w:p>
    <w:p w14:paraId="79ED64E8" w14:textId="77777777" w:rsidR="00AC72E9" w:rsidRDefault="00AC72E9" w:rsidP="00AC72E9">
      <w:pPr>
        <w:spacing w:before="120"/>
      </w:pPr>
      <w:r>
        <w:t>Testen gennemføres på et antal datavarianter. I første omgang gennemføres en fuld test af en simpel datavariant. Derefter testes de øvrige varianter.</w:t>
      </w:r>
    </w:p>
    <w:p w14:paraId="23450AC6" w14:textId="77777777" w:rsidR="00436D4F" w:rsidRDefault="00436D4F" w:rsidP="00436D4F"/>
    <w:tbl>
      <w:tblPr>
        <w:tblStyle w:val="Gittertabel4-farve11"/>
        <w:tblW w:w="0" w:type="auto"/>
        <w:tblLook w:val="04A0" w:firstRow="1" w:lastRow="0" w:firstColumn="1" w:lastColumn="0" w:noHBand="0" w:noVBand="1"/>
      </w:tblPr>
      <w:tblGrid>
        <w:gridCol w:w="1271"/>
        <w:gridCol w:w="1276"/>
        <w:gridCol w:w="5948"/>
      </w:tblGrid>
      <w:tr w:rsidR="00436D4F" w14:paraId="691D3B67" w14:textId="77777777" w:rsidTr="001D64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14:paraId="2ABB1663" w14:textId="77777777" w:rsidR="00436D4F" w:rsidRDefault="00436D4F" w:rsidP="00894A35">
            <w:pPr>
              <w:spacing w:before="20" w:after="20"/>
              <w:jc w:val="center"/>
            </w:pPr>
            <w:r>
              <w:t>Milepæl</w:t>
            </w:r>
          </w:p>
        </w:tc>
        <w:tc>
          <w:tcPr>
            <w:tcW w:w="1276" w:type="dxa"/>
          </w:tcPr>
          <w:p w14:paraId="6656A03D" w14:textId="77777777" w:rsidR="00436D4F" w:rsidRDefault="00436D4F" w:rsidP="00894A35">
            <w:pPr>
              <w:spacing w:before="20" w:after="20"/>
              <w:jc w:val="center"/>
              <w:cnfStyle w:val="100000000000" w:firstRow="1" w:lastRow="0" w:firstColumn="0" w:lastColumn="0" w:oddVBand="0" w:evenVBand="0" w:oddHBand="0" w:evenHBand="0" w:firstRowFirstColumn="0" w:firstRowLastColumn="0" w:lastRowFirstColumn="0" w:lastRowLastColumn="0"/>
            </w:pPr>
            <w:r>
              <w:t>Dato</w:t>
            </w:r>
          </w:p>
        </w:tc>
        <w:tc>
          <w:tcPr>
            <w:tcW w:w="5948" w:type="dxa"/>
          </w:tcPr>
          <w:p w14:paraId="244E40EB" w14:textId="77777777" w:rsidR="00436D4F" w:rsidRDefault="00436D4F" w:rsidP="00894A35">
            <w:pPr>
              <w:spacing w:before="20" w:after="20"/>
              <w:cnfStyle w:val="100000000000" w:firstRow="1" w:lastRow="0" w:firstColumn="0" w:lastColumn="0" w:oddVBand="0" w:evenVBand="0" w:oddHBand="0" w:evenHBand="0" w:firstRowFirstColumn="0" w:firstRowLastColumn="0" w:lastRowFirstColumn="0" w:lastRowLastColumn="0"/>
            </w:pPr>
            <w:r>
              <w:t>Indhold/Kommentar</w:t>
            </w:r>
          </w:p>
        </w:tc>
      </w:tr>
      <w:tr w:rsidR="00F337F3" w:rsidRPr="00FB494D" w14:paraId="05DB8569"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17CDBED" w14:textId="77777777" w:rsidR="00F337F3" w:rsidRPr="00FB494D" w:rsidRDefault="00F337F3" w:rsidP="00F337F3">
            <w:pPr>
              <w:spacing w:before="20" w:after="20"/>
              <w:rPr>
                <w:b w:val="0"/>
              </w:rPr>
            </w:pPr>
            <w:r>
              <w:rPr>
                <w:b w:val="0"/>
              </w:rPr>
              <w:t>IT-P5-1</w:t>
            </w:r>
          </w:p>
        </w:tc>
        <w:tc>
          <w:tcPr>
            <w:tcW w:w="1276" w:type="dxa"/>
          </w:tcPr>
          <w:p w14:paraId="4E0DD017" w14:textId="77777777" w:rsidR="00F337F3" w:rsidRPr="006D4193"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01-05-2017</w:t>
            </w:r>
          </w:p>
        </w:tc>
        <w:tc>
          <w:tcPr>
            <w:tcW w:w="5948" w:type="dxa"/>
          </w:tcPr>
          <w:p w14:paraId="02F4D6A7"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Start på integrationstest af forretningsproces</w:t>
            </w:r>
          </w:p>
        </w:tc>
      </w:tr>
      <w:tr w:rsidR="00F337F3" w:rsidRPr="00FB494D" w14:paraId="0AD44B77" w14:textId="77777777" w:rsidTr="00E04E20">
        <w:trPr>
          <w:cantSplit/>
        </w:trPr>
        <w:tc>
          <w:tcPr>
            <w:cnfStyle w:val="001000000000" w:firstRow="0" w:lastRow="0" w:firstColumn="1" w:lastColumn="0" w:oddVBand="0" w:evenVBand="0" w:oddHBand="0" w:evenHBand="0" w:firstRowFirstColumn="0" w:firstRowLastColumn="0" w:lastRowFirstColumn="0" w:lastRowLastColumn="0"/>
            <w:tcW w:w="1271" w:type="dxa"/>
          </w:tcPr>
          <w:p w14:paraId="5199BE39" w14:textId="77777777" w:rsidR="00F337F3" w:rsidRPr="00FB494D" w:rsidRDefault="00F337F3" w:rsidP="00F337F3">
            <w:pPr>
              <w:spacing w:before="20" w:after="20"/>
              <w:rPr>
                <w:b w:val="0"/>
              </w:rPr>
            </w:pPr>
            <w:r w:rsidRPr="004720E8">
              <w:rPr>
                <w:b w:val="0"/>
              </w:rPr>
              <w:t>IT-</w:t>
            </w:r>
            <w:r>
              <w:rPr>
                <w:b w:val="0"/>
              </w:rPr>
              <w:t>P5</w:t>
            </w:r>
            <w:r w:rsidRPr="004720E8">
              <w:rPr>
                <w:b w:val="0"/>
              </w:rPr>
              <w:t>-</w:t>
            </w:r>
            <w:r>
              <w:rPr>
                <w:b w:val="0"/>
              </w:rPr>
              <w:t>2</w:t>
            </w:r>
          </w:p>
        </w:tc>
        <w:tc>
          <w:tcPr>
            <w:tcW w:w="1276" w:type="dxa"/>
          </w:tcPr>
          <w:p w14:paraId="12238092"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12-05-2017</w:t>
            </w:r>
          </w:p>
        </w:tc>
        <w:tc>
          <w:tcPr>
            <w:tcW w:w="5948" w:type="dxa"/>
          </w:tcPr>
          <w:p w14:paraId="77080C7F"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Første test med én datavariant gennemført.</w:t>
            </w:r>
          </w:p>
        </w:tc>
      </w:tr>
      <w:tr w:rsidR="00F337F3" w:rsidRPr="00FB494D" w14:paraId="352E3C6C"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0D5FDA4B" w14:textId="77777777" w:rsidR="00F337F3" w:rsidRPr="00FB494D" w:rsidRDefault="00F337F3" w:rsidP="00F337F3">
            <w:pPr>
              <w:spacing w:before="20" w:after="20"/>
              <w:rPr>
                <w:b w:val="0"/>
              </w:rPr>
            </w:pPr>
            <w:r w:rsidRPr="004720E8">
              <w:rPr>
                <w:b w:val="0"/>
              </w:rPr>
              <w:t>IT-</w:t>
            </w:r>
            <w:r>
              <w:rPr>
                <w:b w:val="0"/>
              </w:rPr>
              <w:t>P5</w:t>
            </w:r>
            <w:r w:rsidRPr="004720E8">
              <w:rPr>
                <w:b w:val="0"/>
              </w:rPr>
              <w:t>-</w:t>
            </w:r>
            <w:r>
              <w:rPr>
                <w:b w:val="0"/>
              </w:rPr>
              <w:t>3</w:t>
            </w:r>
          </w:p>
        </w:tc>
        <w:tc>
          <w:tcPr>
            <w:tcW w:w="1276" w:type="dxa"/>
          </w:tcPr>
          <w:p w14:paraId="31461C5B"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19-05-2017</w:t>
            </w:r>
          </w:p>
        </w:tc>
        <w:tc>
          <w:tcPr>
            <w:tcW w:w="5948" w:type="dxa"/>
          </w:tcPr>
          <w:p w14:paraId="69BA8FDF"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Første test af forretningsproces gennemført.</w:t>
            </w:r>
          </w:p>
        </w:tc>
      </w:tr>
      <w:tr w:rsidR="00F337F3" w:rsidRPr="00FB494D" w14:paraId="101BEF43"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49D0CFFA" w14:textId="77777777" w:rsidR="00F337F3" w:rsidRPr="00FB494D" w:rsidRDefault="00F337F3" w:rsidP="00F337F3">
            <w:pPr>
              <w:spacing w:before="20" w:after="20"/>
              <w:rPr>
                <w:b w:val="0"/>
              </w:rPr>
            </w:pPr>
            <w:r w:rsidRPr="004720E8">
              <w:rPr>
                <w:b w:val="0"/>
              </w:rPr>
              <w:t>IT-</w:t>
            </w:r>
            <w:r>
              <w:rPr>
                <w:b w:val="0"/>
              </w:rPr>
              <w:t>P5</w:t>
            </w:r>
            <w:r w:rsidRPr="004720E8">
              <w:rPr>
                <w:b w:val="0"/>
              </w:rPr>
              <w:t>-</w:t>
            </w:r>
            <w:r>
              <w:rPr>
                <w:b w:val="0"/>
              </w:rPr>
              <w:t>4</w:t>
            </w:r>
          </w:p>
        </w:tc>
        <w:tc>
          <w:tcPr>
            <w:tcW w:w="1276" w:type="dxa"/>
          </w:tcPr>
          <w:p w14:paraId="6AC7945E"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23-06-2017</w:t>
            </w:r>
          </w:p>
        </w:tc>
        <w:tc>
          <w:tcPr>
            <w:tcW w:w="5948" w:type="dxa"/>
          </w:tcPr>
          <w:p w14:paraId="0593BF3B"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Forretningsproces godkendt.</w:t>
            </w:r>
          </w:p>
        </w:tc>
      </w:tr>
      <w:tr w:rsidR="00436D4F" w14:paraId="6931CFD8" w14:textId="77777777" w:rsidTr="00894A35">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1AB692FE" w14:textId="77777777" w:rsidR="00436D4F" w:rsidRDefault="00436D4F" w:rsidP="00894A35">
            <w:pPr>
              <w:spacing w:before="20" w:after="20"/>
            </w:pPr>
            <w:r>
              <w:t>5</w:t>
            </w:r>
          </w:p>
        </w:tc>
      </w:tr>
      <w:tr w:rsidR="00F337F3" w:rsidRPr="00FB494D" w14:paraId="5D5D16C7"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36FF8CCD" w14:textId="77777777" w:rsidR="00F337F3" w:rsidRPr="00FB494D" w:rsidRDefault="00F337F3" w:rsidP="00F337F3">
            <w:pPr>
              <w:spacing w:before="20" w:after="20"/>
              <w:rPr>
                <w:b w:val="0"/>
              </w:rPr>
            </w:pPr>
            <w:r>
              <w:rPr>
                <w:b w:val="0"/>
              </w:rPr>
              <w:t>IT-P6-1</w:t>
            </w:r>
          </w:p>
        </w:tc>
        <w:tc>
          <w:tcPr>
            <w:tcW w:w="1276" w:type="dxa"/>
          </w:tcPr>
          <w:p w14:paraId="04C96D91" w14:textId="77777777" w:rsidR="00F337F3" w:rsidRPr="006D4193"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01-05-2017</w:t>
            </w:r>
          </w:p>
        </w:tc>
        <w:tc>
          <w:tcPr>
            <w:tcW w:w="5948" w:type="dxa"/>
          </w:tcPr>
          <w:p w14:paraId="3E7D0607"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Start på integrationstest af forretningsproces</w:t>
            </w:r>
          </w:p>
        </w:tc>
      </w:tr>
      <w:tr w:rsidR="00F337F3" w:rsidRPr="00FB494D" w14:paraId="0DE04C84" w14:textId="77777777" w:rsidTr="00E04E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573FC122" w14:textId="77777777" w:rsidR="00F337F3" w:rsidRPr="00FB494D" w:rsidRDefault="00F337F3" w:rsidP="00F337F3">
            <w:pPr>
              <w:spacing w:before="20" w:after="20"/>
              <w:rPr>
                <w:b w:val="0"/>
              </w:rPr>
            </w:pPr>
            <w:r w:rsidRPr="004720E8">
              <w:rPr>
                <w:b w:val="0"/>
              </w:rPr>
              <w:t>IT-</w:t>
            </w:r>
            <w:r>
              <w:rPr>
                <w:b w:val="0"/>
              </w:rPr>
              <w:t>P6</w:t>
            </w:r>
            <w:r w:rsidRPr="004720E8">
              <w:rPr>
                <w:b w:val="0"/>
              </w:rPr>
              <w:t>-</w:t>
            </w:r>
            <w:r>
              <w:rPr>
                <w:b w:val="0"/>
              </w:rPr>
              <w:t>2</w:t>
            </w:r>
          </w:p>
        </w:tc>
        <w:tc>
          <w:tcPr>
            <w:tcW w:w="1276" w:type="dxa"/>
          </w:tcPr>
          <w:p w14:paraId="43E12452"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12-05-2017</w:t>
            </w:r>
          </w:p>
        </w:tc>
        <w:tc>
          <w:tcPr>
            <w:tcW w:w="5948" w:type="dxa"/>
          </w:tcPr>
          <w:p w14:paraId="2F3B3801"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Første test med én datavariant gennemført.</w:t>
            </w:r>
          </w:p>
        </w:tc>
      </w:tr>
      <w:tr w:rsidR="00F337F3" w:rsidRPr="00FB494D" w14:paraId="2E78DF89"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70E428BC" w14:textId="77777777" w:rsidR="00F337F3" w:rsidRPr="00FB494D" w:rsidRDefault="00F337F3" w:rsidP="00F337F3">
            <w:pPr>
              <w:spacing w:before="20" w:after="20"/>
              <w:rPr>
                <w:b w:val="0"/>
              </w:rPr>
            </w:pPr>
            <w:r w:rsidRPr="004720E8">
              <w:rPr>
                <w:b w:val="0"/>
              </w:rPr>
              <w:t>IT-</w:t>
            </w:r>
            <w:r>
              <w:rPr>
                <w:b w:val="0"/>
              </w:rPr>
              <w:t>P6</w:t>
            </w:r>
            <w:r w:rsidRPr="004720E8">
              <w:rPr>
                <w:b w:val="0"/>
              </w:rPr>
              <w:t>-</w:t>
            </w:r>
            <w:r>
              <w:rPr>
                <w:b w:val="0"/>
              </w:rPr>
              <w:t>3</w:t>
            </w:r>
          </w:p>
        </w:tc>
        <w:tc>
          <w:tcPr>
            <w:tcW w:w="1276" w:type="dxa"/>
          </w:tcPr>
          <w:p w14:paraId="7BFBAAC1"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19-05-2017</w:t>
            </w:r>
          </w:p>
        </w:tc>
        <w:tc>
          <w:tcPr>
            <w:tcW w:w="5948" w:type="dxa"/>
          </w:tcPr>
          <w:p w14:paraId="00D2B510"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Første test af forretningsproces gennemført.</w:t>
            </w:r>
          </w:p>
        </w:tc>
      </w:tr>
      <w:tr w:rsidR="00F337F3" w:rsidRPr="00FB494D" w14:paraId="7E49FCF7"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6E245180" w14:textId="77777777" w:rsidR="00F337F3" w:rsidRPr="00FB494D" w:rsidRDefault="00F337F3" w:rsidP="00F337F3">
            <w:pPr>
              <w:spacing w:before="20" w:after="20"/>
              <w:rPr>
                <w:b w:val="0"/>
              </w:rPr>
            </w:pPr>
            <w:r w:rsidRPr="004720E8">
              <w:rPr>
                <w:b w:val="0"/>
              </w:rPr>
              <w:t>IT-</w:t>
            </w:r>
            <w:r>
              <w:rPr>
                <w:b w:val="0"/>
              </w:rPr>
              <w:t>P6</w:t>
            </w:r>
            <w:r w:rsidRPr="004720E8">
              <w:rPr>
                <w:b w:val="0"/>
              </w:rPr>
              <w:t>-</w:t>
            </w:r>
            <w:r>
              <w:rPr>
                <w:b w:val="0"/>
              </w:rPr>
              <w:t>4</w:t>
            </w:r>
          </w:p>
        </w:tc>
        <w:tc>
          <w:tcPr>
            <w:tcW w:w="1276" w:type="dxa"/>
          </w:tcPr>
          <w:p w14:paraId="025792D4"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23-06-2017</w:t>
            </w:r>
          </w:p>
        </w:tc>
        <w:tc>
          <w:tcPr>
            <w:tcW w:w="5948" w:type="dxa"/>
          </w:tcPr>
          <w:p w14:paraId="74A8797F"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Forretningsproces godkendt.</w:t>
            </w:r>
          </w:p>
        </w:tc>
      </w:tr>
      <w:tr w:rsidR="00436D4F" w14:paraId="30F3F7F9" w14:textId="77777777" w:rsidTr="00894A35">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777A7C00" w14:textId="77777777" w:rsidR="00436D4F" w:rsidRDefault="00436D4F" w:rsidP="00894A35">
            <w:pPr>
              <w:spacing w:before="20" w:after="20"/>
            </w:pPr>
          </w:p>
        </w:tc>
      </w:tr>
      <w:tr w:rsidR="00436D4F" w:rsidRPr="00FB494D" w14:paraId="4EA45BB9"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1A7CDB8F" w14:textId="77777777" w:rsidR="00436D4F" w:rsidRPr="00FB494D" w:rsidRDefault="00436D4F" w:rsidP="00894A35">
            <w:pPr>
              <w:spacing w:before="20" w:after="20"/>
              <w:rPr>
                <w:b w:val="0"/>
              </w:rPr>
            </w:pPr>
            <w:r>
              <w:rPr>
                <w:b w:val="0"/>
              </w:rPr>
              <w:t>IT-P7-1</w:t>
            </w:r>
          </w:p>
        </w:tc>
        <w:tc>
          <w:tcPr>
            <w:tcW w:w="1276" w:type="dxa"/>
          </w:tcPr>
          <w:p w14:paraId="42FFB718" w14:textId="77777777" w:rsidR="00436D4F" w:rsidRPr="006D4193" w:rsidRDefault="00F337F3" w:rsidP="00894A35">
            <w:pPr>
              <w:spacing w:before="20" w:after="20"/>
              <w:cnfStyle w:val="000000100000" w:firstRow="0" w:lastRow="0" w:firstColumn="0" w:lastColumn="0" w:oddVBand="0" w:evenVBand="0" w:oddHBand="1" w:evenHBand="0" w:firstRowFirstColumn="0" w:firstRowLastColumn="0" w:lastRowFirstColumn="0" w:lastRowLastColumn="0"/>
            </w:pPr>
            <w:r>
              <w:t>18-04-2017</w:t>
            </w:r>
          </w:p>
        </w:tc>
        <w:tc>
          <w:tcPr>
            <w:tcW w:w="5948" w:type="dxa"/>
          </w:tcPr>
          <w:p w14:paraId="671FEBC2" w14:textId="77777777" w:rsidR="00436D4F" w:rsidRPr="00FB494D" w:rsidRDefault="00436D4F" w:rsidP="00894A35">
            <w:pPr>
              <w:spacing w:before="20" w:after="20"/>
              <w:cnfStyle w:val="000000100000" w:firstRow="0" w:lastRow="0" w:firstColumn="0" w:lastColumn="0" w:oddVBand="0" w:evenVBand="0" w:oddHBand="1" w:evenHBand="0" w:firstRowFirstColumn="0" w:firstRowLastColumn="0" w:lastRowFirstColumn="0" w:lastRowLastColumn="0"/>
            </w:pPr>
            <w:r>
              <w:t>Start på integrationstest af forretningsproces</w:t>
            </w:r>
          </w:p>
        </w:tc>
      </w:tr>
      <w:tr w:rsidR="00AC72E9" w:rsidRPr="00FB494D" w14:paraId="44FBA0B6" w14:textId="77777777" w:rsidTr="00E04E20">
        <w:trPr>
          <w:cantSplit/>
        </w:trPr>
        <w:tc>
          <w:tcPr>
            <w:cnfStyle w:val="001000000000" w:firstRow="0" w:lastRow="0" w:firstColumn="1" w:lastColumn="0" w:oddVBand="0" w:evenVBand="0" w:oddHBand="0" w:evenHBand="0" w:firstRowFirstColumn="0" w:firstRowLastColumn="0" w:lastRowFirstColumn="0" w:lastRowLastColumn="0"/>
            <w:tcW w:w="1271" w:type="dxa"/>
          </w:tcPr>
          <w:p w14:paraId="125FB7C7" w14:textId="77777777" w:rsidR="00AC72E9" w:rsidRPr="00FB494D" w:rsidRDefault="00AC72E9" w:rsidP="00E04E20">
            <w:pPr>
              <w:spacing w:before="20" w:after="20"/>
              <w:rPr>
                <w:b w:val="0"/>
              </w:rPr>
            </w:pPr>
            <w:r w:rsidRPr="004720E8">
              <w:rPr>
                <w:b w:val="0"/>
              </w:rPr>
              <w:t>IT-</w:t>
            </w:r>
            <w:r>
              <w:rPr>
                <w:b w:val="0"/>
              </w:rPr>
              <w:t>P7</w:t>
            </w:r>
            <w:r w:rsidRPr="004720E8">
              <w:rPr>
                <w:b w:val="0"/>
              </w:rPr>
              <w:t>-</w:t>
            </w:r>
            <w:r>
              <w:rPr>
                <w:b w:val="0"/>
              </w:rPr>
              <w:t>2</w:t>
            </w:r>
          </w:p>
        </w:tc>
        <w:tc>
          <w:tcPr>
            <w:tcW w:w="1276" w:type="dxa"/>
          </w:tcPr>
          <w:p w14:paraId="7D1A1286" w14:textId="77777777" w:rsidR="00AC72E9" w:rsidRPr="00FB494D" w:rsidRDefault="00F337F3" w:rsidP="00E04E20">
            <w:pPr>
              <w:spacing w:before="20" w:after="20"/>
              <w:cnfStyle w:val="000000000000" w:firstRow="0" w:lastRow="0" w:firstColumn="0" w:lastColumn="0" w:oddVBand="0" w:evenVBand="0" w:oddHBand="0" w:evenHBand="0" w:firstRowFirstColumn="0" w:firstRowLastColumn="0" w:lastRowFirstColumn="0" w:lastRowLastColumn="0"/>
            </w:pPr>
            <w:r>
              <w:t>21-04-2017</w:t>
            </w:r>
          </w:p>
        </w:tc>
        <w:tc>
          <w:tcPr>
            <w:tcW w:w="5948" w:type="dxa"/>
          </w:tcPr>
          <w:p w14:paraId="6C459896" w14:textId="77777777" w:rsidR="00AC72E9" w:rsidRPr="00FB494D" w:rsidRDefault="00AC72E9" w:rsidP="00E04E20">
            <w:pPr>
              <w:spacing w:before="20" w:after="20"/>
              <w:cnfStyle w:val="000000000000" w:firstRow="0" w:lastRow="0" w:firstColumn="0" w:lastColumn="0" w:oddVBand="0" w:evenVBand="0" w:oddHBand="0" w:evenHBand="0" w:firstRowFirstColumn="0" w:firstRowLastColumn="0" w:lastRowFirstColumn="0" w:lastRowLastColumn="0"/>
            </w:pPr>
            <w:r>
              <w:t>Første test med én datavariant gennemført</w:t>
            </w:r>
          </w:p>
        </w:tc>
      </w:tr>
      <w:tr w:rsidR="00436D4F" w:rsidRPr="00FB494D" w14:paraId="627937A9"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04514774" w14:textId="77777777" w:rsidR="00436D4F" w:rsidRPr="00FB494D" w:rsidRDefault="00436D4F" w:rsidP="00894A35">
            <w:pPr>
              <w:spacing w:before="20" w:after="20"/>
              <w:rPr>
                <w:b w:val="0"/>
              </w:rPr>
            </w:pPr>
            <w:r w:rsidRPr="004720E8">
              <w:rPr>
                <w:b w:val="0"/>
              </w:rPr>
              <w:t>IT-</w:t>
            </w:r>
            <w:r>
              <w:rPr>
                <w:b w:val="0"/>
              </w:rPr>
              <w:t>P7</w:t>
            </w:r>
            <w:r w:rsidRPr="004720E8">
              <w:rPr>
                <w:b w:val="0"/>
              </w:rPr>
              <w:t>-</w:t>
            </w:r>
            <w:r w:rsidR="00AC72E9">
              <w:rPr>
                <w:b w:val="0"/>
              </w:rPr>
              <w:t>3</w:t>
            </w:r>
          </w:p>
        </w:tc>
        <w:tc>
          <w:tcPr>
            <w:tcW w:w="1276" w:type="dxa"/>
          </w:tcPr>
          <w:p w14:paraId="3D2EDEBE" w14:textId="77777777" w:rsidR="00436D4F" w:rsidRPr="00FB494D" w:rsidRDefault="00F337F3" w:rsidP="00894A35">
            <w:pPr>
              <w:spacing w:before="20" w:after="20"/>
              <w:cnfStyle w:val="000000100000" w:firstRow="0" w:lastRow="0" w:firstColumn="0" w:lastColumn="0" w:oddVBand="0" w:evenVBand="0" w:oddHBand="1" w:evenHBand="0" w:firstRowFirstColumn="0" w:firstRowLastColumn="0" w:lastRowFirstColumn="0" w:lastRowLastColumn="0"/>
            </w:pPr>
            <w:r>
              <w:t>28-04-2017</w:t>
            </w:r>
          </w:p>
        </w:tc>
        <w:tc>
          <w:tcPr>
            <w:tcW w:w="5948" w:type="dxa"/>
          </w:tcPr>
          <w:p w14:paraId="4A24024E" w14:textId="77777777" w:rsidR="00436D4F" w:rsidRPr="00FB494D" w:rsidRDefault="00436D4F" w:rsidP="00894A35">
            <w:pPr>
              <w:spacing w:before="20" w:after="20"/>
              <w:cnfStyle w:val="000000100000" w:firstRow="0" w:lastRow="0" w:firstColumn="0" w:lastColumn="0" w:oddVBand="0" w:evenVBand="0" w:oddHBand="1" w:evenHBand="0" w:firstRowFirstColumn="0" w:firstRowLastColumn="0" w:lastRowFirstColumn="0" w:lastRowLastColumn="0"/>
            </w:pPr>
            <w:r>
              <w:t>Første test af forretningsproces gennemført.</w:t>
            </w:r>
          </w:p>
        </w:tc>
      </w:tr>
      <w:tr w:rsidR="00436D4F" w:rsidRPr="00FB494D" w14:paraId="50F693E3"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5F59399E" w14:textId="77777777" w:rsidR="00436D4F" w:rsidRPr="00FB494D" w:rsidRDefault="00436D4F" w:rsidP="00894A35">
            <w:pPr>
              <w:spacing w:before="20" w:after="20"/>
              <w:rPr>
                <w:b w:val="0"/>
              </w:rPr>
            </w:pPr>
            <w:r w:rsidRPr="004720E8">
              <w:rPr>
                <w:b w:val="0"/>
              </w:rPr>
              <w:t>IT-</w:t>
            </w:r>
            <w:r>
              <w:rPr>
                <w:b w:val="0"/>
              </w:rPr>
              <w:t>P7</w:t>
            </w:r>
            <w:r w:rsidRPr="004720E8">
              <w:rPr>
                <w:b w:val="0"/>
              </w:rPr>
              <w:t>-</w:t>
            </w:r>
            <w:r w:rsidR="001420B8">
              <w:rPr>
                <w:b w:val="0"/>
              </w:rPr>
              <w:t>4</w:t>
            </w:r>
          </w:p>
        </w:tc>
        <w:tc>
          <w:tcPr>
            <w:tcW w:w="1276" w:type="dxa"/>
          </w:tcPr>
          <w:p w14:paraId="7D043976" w14:textId="77777777" w:rsidR="00436D4F" w:rsidRPr="00FB494D" w:rsidRDefault="00F337F3" w:rsidP="00894A35">
            <w:pPr>
              <w:spacing w:before="20" w:after="20"/>
              <w:cnfStyle w:val="000000000000" w:firstRow="0" w:lastRow="0" w:firstColumn="0" w:lastColumn="0" w:oddVBand="0" w:evenVBand="0" w:oddHBand="0" w:evenHBand="0" w:firstRowFirstColumn="0" w:firstRowLastColumn="0" w:lastRowFirstColumn="0" w:lastRowLastColumn="0"/>
            </w:pPr>
            <w:r>
              <w:t>19-05-2017</w:t>
            </w:r>
          </w:p>
        </w:tc>
        <w:tc>
          <w:tcPr>
            <w:tcW w:w="5948" w:type="dxa"/>
          </w:tcPr>
          <w:p w14:paraId="261D669E" w14:textId="77777777" w:rsidR="00436D4F" w:rsidRPr="00FB494D" w:rsidRDefault="00436D4F" w:rsidP="00894A35">
            <w:pPr>
              <w:spacing w:before="20" w:after="20"/>
              <w:cnfStyle w:val="000000000000" w:firstRow="0" w:lastRow="0" w:firstColumn="0" w:lastColumn="0" w:oddVBand="0" w:evenVBand="0" w:oddHBand="0" w:evenHBand="0" w:firstRowFirstColumn="0" w:firstRowLastColumn="0" w:lastRowFirstColumn="0" w:lastRowLastColumn="0"/>
            </w:pPr>
            <w:r>
              <w:t>Forretningsproces godkendt.</w:t>
            </w:r>
          </w:p>
        </w:tc>
      </w:tr>
      <w:tr w:rsidR="00436D4F" w14:paraId="3C2D50BD" w14:textId="77777777" w:rsidTr="00894A35">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1E94592A" w14:textId="77777777" w:rsidR="00436D4F" w:rsidRDefault="00436D4F" w:rsidP="00894A35">
            <w:pPr>
              <w:spacing w:before="20" w:after="20"/>
            </w:pPr>
          </w:p>
        </w:tc>
      </w:tr>
      <w:tr w:rsidR="00F337F3" w:rsidRPr="00FB494D" w14:paraId="6A64A86C"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317F2A25" w14:textId="77777777" w:rsidR="00F337F3" w:rsidRPr="00FB494D" w:rsidRDefault="00F337F3" w:rsidP="00F337F3">
            <w:pPr>
              <w:spacing w:before="20" w:after="20"/>
              <w:rPr>
                <w:b w:val="0"/>
              </w:rPr>
            </w:pPr>
            <w:r>
              <w:rPr>
                <w:b w:val="0"/>
              </w:rPr>
              <w:t>IT-P8-1</w:t>
            </w:r>
          </w:p>
        </w:tc>
        <w:tc>
          <w:tcPr>
            <w:tcW w:w="1276" w:type="dxa"/>
          </w:tcPr>
          <w:p w14:paraId="76808BDB" w14:textId="77777777" w:rsidR="00F337F3" w:rsidRPr="006D4193"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18-04-2017</w:t>
            </w:r>
          </w:p>
        </w:tc>
        <w:tc>
          <w:tcPr>
            <w:tcW w:w="5948" w:type="dxa"/>
          </w:tcPr>
          <w:p w14:paraId="3C823629"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Start på integrationstest af forretningsproces</w:t>
            </w:r>
          </w:p>
        </w:tc>
      </w:tr>
      <w:tr w:rsidR="00F337F3" w:rsidRPr="00FB494D" w14:paraId="170B25C0" w14:textId="77777777" w:rsidTr="00E04E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329E15CC" w14:textId="77777777" w:rsidR="00F337F3" w:rsidRPr="00FB494D" w:rsidRDefault="00F337F3" w:rsidP="00F337F3">
            <w:pPr>
              <w:spacing w:before="20" w:after="20"/>
              <w:rPr>
                <w:b w:val="0"/>
              </w:rPr>
            </w:pPr>
            <w:r w:rsidRPr="004720E8">
              <w:rPr>
                <w:b w:val="0"/>
              </w:rPr>
              <w:t>IT-</w:t>
            </w:r>
            <w:r>
              <w:rPr>
                <w:b w:val="0"/>
              </w:rPr>
              <w:t>P8</w:t>
            </w:r>
            <w:r w:rsidRPr="004720E8">
              <w:rPr>
                <w:b w:val="0"/>
              </w:rPr>
              <w:t>-</w:t>
            </w:r>
            <w:r>
              <w:rPr>
                <w:b w:val="0"/>
              </w:rPr>
              <w:t>2</w:t>
            </w:r>
          </w:p>
        </w:tc>
        <w:tc>
          <w:tcPr>
            <w:tcW w:w="1276" w:type="dxa"/>
          </w:tcPr>
          <w:p w14:paraId="75B6EF6C"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21-04-2017</w:t>
            </w:r>
          </w:p>
        </w:tc>
        <w:tc>
          <w:tcPr>
            <w:tcW w:w="5948" w:type="dxa"/>
          </w:tcPr>
          <w:p w14:paraId="060C0AE8"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Første test med én datavariant gennemført.</w:t>
            </w:r>
          </w:p>
        </w:tc>
      </w:tr>
      <w:tr w:rsidR="00F337F3" w:rsidRPr="00FB494D" w14:paraId="5587FF1E"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21B3E475" w14:textId="77777777" w:rsidR="00F337F3" w:rsidRPr="00FB494D" w:rsidRDefault="00F337F3" w:rsidP="00F337F3">
            <w:pPr>
              <w:spacing w:before="20" w:after="20"/>
              <w:rPr>
                <w:b w:val="0"/>
              </w:rPr>
            </w:pPr>
            <w:r w:rsidRPr="004720E8">
              <w:rPr>
                <w:b w:val="0"/>
              </w:rPr>
              <w:t>IT-</w:t>
            </w:r>
            <w:r>
              <w:rPr>
                <w:b w:val="0"/>
              </w:rPr>
              <w:t>P8</w:t>
            </w:r>
            <w:r w:rsidRPr="004720E8">
              <w:rPr>
                <w:b w:val="0"/>
              </w:rPr>
              <w:t>-</w:t>
            </w:r>
            <w:r>
              <w:rPr>
                <w:b w:val="0"/>
              </w:rPr>
              <w:t>3</w:t>
            </w:r>
          </w:p>
        </w:tc>
        <w:tc>
          <w:tcPr>
            <w:tcW w:w="1276" w:type="dxa"/>
          </w:tcPr>
          <w:p w14:paraId="0D502EB4"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581C6CD5"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Første test af forretningsproces gennemført.</w:t>
            </w:r>
          </w:p>
        </w:tc>
      </w:tr>
      <w:tr w:rsidR="00F337F3" w:rsidRPr="00FB494D" w14:paraId="76434715"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5D5316A3" w14:textId="77777777" w:rsidR="00F337F3" w:rsidRPr="00FB494D" w:rsidRDefault="00F337F3" w:rsidP="00F337F3">
            <w:pPr>
              <w:spacing w:before="20" w:after="20"/>
              <w:rPr>
                <w:b w:val="0"/>
              </w:rPr>
            </w:pPr>
            <w:r w:rsidRPr="004720E8">
              <w:rPr>
                <w:b w:val="0"/>
              </w:rPr>
              <w:t>IT-</w:t>
            </w:r>
            <w:r>
              <w:rPr>
                <w:b w:val="0"/>
              </w:rPr>
              <w:t>P8</w:t>
            </w:r>
            <w:r w:rsidRPr="004720E8">
              <w:rPr>
                <w:b w:val="0"/>
              </w:rPr>
              <w:t>-</w:t>
            </w:r>
            <w:r>
              <w:rPr>
                <w:b w:val="0"/>
              </w:rPr>
              <w:t>4</w:t>
            </w:r>
          </w:p>
        </w:tc>
        <w:tc>
          <w:tcPr>
            <w:tcW w:w="1276" w:type="dxa"/>
          </w:tcPr>
          <w:p w14:paraId="579844E7"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19-05-2017</w:t>
            </w:r>
          </w:p>
        </w:tc>
        <w:tc>
          <w:tcPr>
            <w:tcW w:w="5948" w:type="dxa"/>
          </w:tcPr>
          <w:p w14:paraId="07983C05"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Forretningsproces godkendt.</w:t>
            </w:r>
          </w:p>
        </w:tc>
      </w:tr>
    </w:tbl>
    <w:p w14:paraId="0E0AE479" w14:textId="77777777" w:rsidR="00436D4F" w:rsidRDefault="00436D4F" w:rsidP="00436D4F"/>
    <w:p w14:paraId="52EBA28A" w14:textId="77777777" w:rsidR="00436D4F" w:rsidRDefault="00436D4F" w:rsidP="00436D4F">
      <w:pPr>
        <w:pStyle w:val="Overskrift3"/>
      </w:pPr>
      <w:bookmarkStart w:id="53" w:name="_Toc462767712"/>
      <w:r>
        <w:t>Adressedannelse</w:t>
      </w:r>
      <w:bookmarkEnd w:id="53"/>
    </w:p>
    <w:p w14:paraId="34C764E5" w14:textId="77777777" w:rsidR="005E70F3" w:rsidRDefault="005E70F3" w:rsidP="005E70F3">
      <w:pPr>
        <w:keepNext/>
      </w:pPr>
      <w:r>
        <w:t>Test af de tværgående processer inden for ejerskab skal:</w:t>
      </w:r>
    </w:p>
    <w:p w14:paraId="60767A15" w14:textId="77777777" w:rsidR="00AC72E9" w:rsidRDefault="00AC72E9" w:rsidP="00AC72E9">
      <w:pPr>
        <w:pStyle w:val="Listeafsnit"/>
        <w:numPr>
          <w:ilvl w:val="0"/>
          <w:numId w:val="44"/>
        </w:numPr>
        <w:ind w:left="714" w:hanging="357"/>
      </w:pPr>
      <w:r>
        <w:t>Sikre at opdatering af en Administrativ inddeling i DAGI af betydning for DAR og CPR (fx et Sogn) kommunikeres til DAR og videre derfra til CPR med henblik på opdatering af CPR Vej.</w:t>
      </w:r>
    </w:p>
    <w:p w14:paraId="3C36701D" w14:textId="77777777" w:rsidR="00AC72E9" w:rsidRDefault="00AC72E9" w:rsidP="00AC72E9">
      <w:pPr>
        <w:pStyle w:val="Listeafsnit"/>
        <w:numPr>
          <w:ilvl w:val="0"/>
          <w:numId w:val="44"/>
        </w:numPr>
        <w:ind w:left="714" w:hanging="357"/>
      </w:pPr>
      <w:r>
        <w:t>Sikre at opdatering af Supplerende navn i DAR kommunikeres til DAGI med henblik på opdatering af den administrative inddeling hhv. til CPR med henblik på opdatering af CPR Vej.</w:t>
      </w:r>
    </w:p>
    <w:p w14:paraId="0F77E560" w14:textId="77777777" w:rsidR="00AC72E9" w:rsidRDefault="00AC72E9" w:rsidP="00AC72E9">
      <w:pPr>
        <w:pStyle w:val="Listeafsnit"/>
        <w:numPr>
          <w:ilvl w:val="0"/>
          <w:numId w:val="44"/>
        </w:numPr>
        <w:ind w:left="714" w:hanging="357"/>
      </w:pPr>
      <w:r>
        <w:t xml:space="preserve">Sikre at opdatering af Gadepostnummer i en adresseopdatering i DAR kommunikeres til CPR med henblik på opdatering af CPR Vej samt at opdatering af Gadepostnummer kommunikeres til DAGI med henblik på opdatering af den administrative inddeling. </w:t>
      </w:r>
    </w:p>
    <w:p w14:paraId="05A74961" w14:textId="77777777" w:rsidR="00AC72E9" w:rsidRDefault="00AC72E9" w:rsidP="00AC72E9">
      <w:pPr>
        <w:pStyle w:val="Listeafsnit"/>
        <w:numPr>
          <w:ilvl w:val="0"/>
          <w:numId w:val="44"/>
        </w:numPr>
        <w:ind w:left="714" w:hanging="357"/>
      </w:pPr>
      <w:r>
        <w:t>Sikre at opdateringer i BBR af Bygninger, Tekniske anlæg og Enheder kommunikeres til DAR via hændelser fra Datafordeleren samt at DAR som resultatet heraf udstiller det dertil hørende Husnummer/ Adresse.</w:t>
      </w:r>
    </w:p>
    <w:p w14:paraId="7DB6B5DF" w14:textId="77777777" w:rsidR="00AC72E9" w:rsidRDefault="00AC72E9" w:rsidP="00AC72E9">
      <w:pPr>
        <w:pStyle w:val="Listeafsnit"/>
        <w:numPr>
          <w:ilvl w:val="0"/>
          <w:numId w:val="44"/>
        </w:numPr>
        <w:ind w:left="714" w:hanging="357"/>
      </w:pPr>
      <w:r>
        <w:lastRenderedPageBreak/>
        <w:t>Sikre at opdateringer i GeoDanmark af en bygning kommunikeres til DAR via hændelser fra Datafordeleren samt at DAR som resultatet heraf udstiller det dertil hørende Husnummer / Adresse.</w:t>
      </w:r>
    </w:p>
    <w:p w14:paraId="656C2F95" w14:textId="77777777" w:rsidR="00AC72E9" w:rsidRDefault="00AC72E9" w:rsidP="00AC72E9">
      <w:pPr>
        <w:pStyle w:val="Listeafsnit"/>
        <w:numPr>
          <w:ilvl w:val="0"/>
          <w:numId w:val="44"/>
        </w:numPr>
        <w:ind w:left="714" w:hanging="357"/>
      </w:pPr>
      <w:r>
        <w:t>Sikre at opdateringer i GeoDanmark af en vejmidte kommunikeres til DAR via hændelser fra Datafordeleren samt at DAR som resultatet heraf udstiller de dertil hørende opdateringer af Navngiven vej og Adresse.</w:t>
      </w:r>
    </w:p>
    <w:p w14:paraId="026A65D6" w14:textId="77777777" w:rsidR="00AC72E9" w:rsidRDefault="00AC72E9" w:rsidP="00AC72E9">
      <w:pPr>
        <w:spacing w:before="120"/>
      </w:pPr>
      <w:r>
        <w:t>Testen gennemføres på et antal datavarianter. I første omgang gennemføres en fuld test af en simpel datavariant. Derefter testes de øvrige varianter.</w:t>
      </w:r>
    </w:p>
    <w:p w14:paraId="46D17C23" w14:textId="77777777" w:rsidR="00CC732C" w:rsidRDefault="00CC732C" w:rsidP="00436D4F"/>
    <w:tbl>
      <w:tblPr>
        <w:tblStyle w:val="Gittertabel4-farve11"/>
        <w:tblW w:w="0" w:type="auto"/>
        <w:tblLook w:val="04A0" w:firstRow="1" w:lastRow="0" w:firstColumn="1" w:lastColumn="0" w:noHBand="0" w:noVBand="1"/>
      </w:tblPr>
      <w:tblGrid>
        <w:gridCol w:w="1271"/>
        <w:gridCol w:w="1276"/>
        <w:gridCol w:w="5948"/>
      </w:tblGrid>
      <w:tr w:rsidR="00436D4F" w14:paraId="24FCACE0" w14:textId="77777777" w:rsidTr="001D64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tcPr>
          <w:p w14:paraId="6D9429CC" w14:textId="77777777" w:rsidR="00436D4F" w:rsidRDefault="00436D4F" w:rsidP="00894A35">
            <w:pPr>
              <w:spacing w:before="20" w:after="20"/>
              <w:jc w:val="center"/>
            </w:pPr>
            <w:r>
              <w:t>Milepæl</w:t>
            </w:r>
          </w:p>
        </w:tc>
        <w:tc>
          <w:tcPr>
            <w:tcW w:w="1276" w:type="dxa"/>
          </w:tcPr>
          <w:p w14:paraId="68147B35" w14:textId="77777777" w:rsidR="00436D4F" w:rsidRDefault="00436D4F" w:rsidP="00894A35">
            <w:pPr>
              <w:spacing w:before="20" w:after="20"/>
              <w:jc w:val="center"/>
              <w:cnfStyle w:val="100000000000" w:firstRow="1" w:lastRow="0" w:firstColumn="0" w:lastColumn="0" w:oddVBand="0" w:evenVBand="0" w:oddHBand="0" w:evenHBand="0" w:firstRowFirstColumn="0" w:firstRowLastColumn="0" w:lastRowFirstColumn="0" w:lastRowLastColumn="0"/>
            </w:pPr>
            <w:r>
              <w:t>Dato</w:t>
            </w:r>
          </w:p>
        </w:tc>
        <w:tc>
          <w:tcPr>
            <w:tcW w:w="5948" w:type="dxa"/>
          </w:tcPr>
          <w:p w14:paraId="74C78315" w14:textId="77777777" w:rsidR="00436D4F" w:rsidRDefault="00436D4F" w:rsidP="00894A35">
            <w:pPr>
              <w:spacing w:before="20" w:after="20"/>
              <w:cnfStyle w:val="100000000000" w:firstRow="1" w:lastRow="0" w:firstColumn="0" w:lastColumn="0" w:oddVBand="0" w:evenVBand="0" w:oddHBand="0" w:evenHBand="0" w:firstRowFirstColumn="0" w:firstRowLastColumn="0" w:lastRowFirstColumn="0" w:lastRowLastColumn="0"/>
            </w:pPr>
            <w:r>
              <w:t>Indhold/Kommentar</w:t>
            </w:r>
          </w:p>
        </w:tc>
      </w:tr>
      <w:tr w:rsidR="00F337F3" w:rsidRPr="00FB494D" w14:paraId="02899A68"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0C80C4C0" w14:textId="77777777" w:rsidR="00F337F3" w:rsidRPr="00FB494D" w:rsidRDefault="00F337F3" w:rsidP="00F337F3">
            <w:pPr>
              <w:spacing w:before="20" w:after="20"/>
              <w:rPr>
                <w:b w:val="0"/>
              </w:rPr>
            </w:pPr>
            <w:r>
              <w:rPr>
                <w:b w:val="0"/>
              </w:rPr>
              <w:t>IT-P9-1</w:t>
            </w:r>
          </w:p>
        </w:tc>
        <w:tc>
          <w:tcPr>
            <w:tcW w:w="1276" w:type="dxa"/>
          </w:tcPr>
          <w:p w14:paraId="4308B624" w14:textId="77777777" w:rsidR="00F337F3" w:rsidRPr="006D4193"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01-05-2017</w:t>
            </w:r>
          </w:p>
        </w:tc>
        <w:tc>
          <w:tcPr>
            <w:tcW w:w="5948" w:type="dxa"/>
          </w:tcPr>
          <w:p w14:paraId="40406C5A"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Start på integrationstest af forretningsproces</w:t>
            </w:r>
          </w:p>
        </w:tc>
      </w:tr>
      <w:tr w:rsidR="00F337F3" w:rsidRPr="00FB494D" w14:paraId="35A7BD75" w14:textId="77777777" w:rsidTr="00E04E20">
        <w:trPr>
          <w:cantSplit/>
        </w:trPr>
        <w:tc>
          <w:tcPr>
            <w:cnfStyle w:val="001000000000" w:firstRow="0" w:lastRow="0" w:firstColumn="1" w:lastColumn="0" w:oddVBand="0" w:evenVBand="0" w:oddHBand="0" w:evenHBand="0" w:firstRowFirstColumn="0" w:firstRowLastColumn="0" w:lastRowFirstColumn="0" w:lastRowLastColumn="0"/>
            <w:tcW w:w="1271" w:type="dxa"/>
          </w:tcPr>
          <w:p w14:paraId="73F535DC" w14:textId="77777777" w:rsidR="00F337F3" w:rsidRPr="00FB494D" w:rsidRDefault="00F337F3" w:rsidP="00F337F3">
            <w:pPr>
              <w:spacing w:before="20" w:after="20"/>
              <w:rPr>
                <w:b w:val="0"/>
              </w:rPr>
            </w:pPr>
            <w:r w:rsidRPr="004720E8">
              <w:rPr>
                <w:b w:val="0"/>
              </w:rPr>
              <w:t>IT-</w:t>
            </w:r>
            <w:r>
              <w:rPr>
                <w:b w:val="0"/>
              </w:rPr>
              <w:t>P9</w:t>
            </w:r>
            <w:r w:rsidRPr="004720E8">
              <w:rPr>
                <w:b w:val="0"/>
              </w:rPr>
              <w:t>-</w:t>
            </w:r>
            <w:r>
              <w:rPr>
                <w:b w:val="0"/>
              </w:rPr>
              <w:t>2</w:t>
            </w:r>
          </w:p>
        </w:tc>
        <w:tc>
          <w:tcPr>
            <w:tcW w:w="1276" w:type="dxa"/>
          </w:tcPr>
          <w:p w14:paraId="21202DF7"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12-05-2017</w:t>
            </w:r>
          </w:p>
        </w:tc>
        <w:tc>
          <w:tcPr>
            <w:tcW w:w="5948" w:type="dxa"/>
          </w:tcPr>
          <w:p w14:paraId="6A901CA4"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Første test med én datavariant gennemført.</w:t>
            </w:r>
          </w:p>
        </w:tc>
      </w:tr>
      <w:tr w:rsidR="00F337F3" w:rsidRPr="00FB494D" w14:paraId="3BFD045B"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7F1C1155" w14:textId="77777777" w:rsidR="00F337F3" w:rsidRPr="00FB494D" w:rsidRDefault="00F337F3" w:rsidP="00F337F3">
            <w:pPr>
              <w:spacing w:before="20" w:after="20"/>
              <w:rPr>
                <w:b w:val="0"/>
              </w:rPr>
            </w:pPr>
            <w:r w:rsidRPr="004720E8">
              <w:rPr>
                <w:b w:val="0"/>
              </w:rPr>
              <w:t>IT-</w:t>
            </w:r>
            <w:r>
              <w:rPr>
                <w:b w:val="0"/>
              </w:rPr>
              <w:t>P9</w:t>
            </w:r>
            <w:r w:rsidRPr="004720E8">
              <w:rPr>
                <w:b w:val="0"/>
              </w:rPr>
              <w:t>-</w:t>
            </w:r>
            <w:r>
              <w:rPr>
                <w:b w:val="0"/>
              </w:rPr>
              <w:t>3</w:t>
            </w:r>
          </w:p>
        </w:tc>
        <w:tc>
          <w:tcPr>
            <w:tcW w:w="1276" w:type="dxa"/>
          </w:tcPr>
          <w:p w14:paraId="72D1F64B"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26-05-2017</w:t>
            </w:r>
          </w:p>
        </w:tc>
        <w:tc>
          <w:tcPr>
            <w:tcW w:w="5948" w:type="dxa"/>
          </w:tcPr>
          <w:p w14:paraId="7BE2845E"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Første test af forretningsproces gennemført.</w:t>
            </w:r>
          </w:p>
        </w:tc>
      </w:tr>
      <w:tr w:rsidR="00F337F3" w:rsidRPr="00FB494D" w14:paraId="4262BA99"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749CFAC9" w14:textId="77777777" w:rsidR="00F337F3" w:rsidRPr="00FB494D" w:rsidRDefault="00F337F3" w:rsidP="00F337F3">
            <w:pPr>
              <w:spacing w:before="20" w:after="20"/>
              <w:rPr>
                <w:b w:val="0"/>
              </w:rPr>
            </w:pPr>
            <w:r w:rsidRPr="004720E8">
              <w:rPr>
                <w:b w:val="0"/>
              </w:rPr>
              <w:t>IT-</w:t>
            </w:r>
            <w:r>
              <w:rPr>
                <w:b w:val="0"/>
              </w:rPr>
              <w:t>P9</w:t>
            </w:r>
            <w:r w:rsidRPr="004720E8">
              <w:rPr>
                <w:b w:val="0"/>
              </w:rPr>
              <w:t>-</w:t>
            </w:r>
            <w:r>
              <w:rPr>
                <w:b w:val="0"/>
              </w:rPr>
              <w:t>4</w:t>
            </w:r>
          </w:p>
        </w:tc>
        <w:tc>
          <w:tcPr>
            <w:tcW w:w="1276" w:type="dxa"/>
          </w:tcPr>
          <w:p w14:paraId="454DE828"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30-06-2017</w:t>
            </w:r>
          </w:p>
        </w:tc>
        <w:tc>
          <w:tcPr>
            <w:tcW w:w="5948" w:type="dxa"/>
          </w:tcPr>
          <w:p w14:paraId="58D0192D"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Forretningsproces godkendt.</w:t>
            </w:r>
          </w:p>
        </w:tc>
      </w:tr>
      <w:tr w:rsidR="00436D4F" w14:paraId="113701FE" w14:textId="77777777" w:rsidTr="00894A35">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609D64F5" w14:textId="77777777" w:rsidR="00436D4F" w:rsidRDefault="00436D4F" w:rsidP="00894A35">
            <w:pPr>
              <w:spacing w:before="20" w:after="20"/>
            </w:pPr>
          </w:p>
        </w:tc>
      </w:tr>
      <w:tr w:rsidR="00F337F3" w:rsidRPr="00FB494D" w14:paraId="1D9F4D95"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065431D6" w14:textId="77777777" w:rsidR="00F337F3" w:rsidRPr="00FB494D" w:rsidRDefault="00F337F3" w:rsidP="00F337F3">
            <w:pPr>
              <w:spacing w:before="20" w:after="20"/>
              <w:rPr>
                <w:b w:val="0"/>
              </w:rPr>
            </w:pPr>
            <w:r>
              <w:rPr>
                <w:b w:val="0"/>
              </w:rPr>
              <w:t>IT-P10-1</w:t>
            </w:r>
          </w:p>
        </w:tc>
        <w:tc>
          <w:tcPr>
            <w:tcW w:w="1276" w:type="dxa"/>
          </w:tcPr>
          <w:p w14:paraId="670899EF" w14:textId="77777777" w:rsidR="00F337F3" w:rsidRPr="006D4193"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01-05-2017</w:t>
            </w:r>
          </w:p>
        </w:tc>
        <w:tc>
          <w:tcPr>
            <w:tcW w:w="5948" w:type="dxa"/>
          </w:tcPr>
          <w:p w14:paraId="500652B2"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Start på integrationstest af forretningsproces</w:t>
            </w:r>
          </w:p>
        </w:tc>
      </w:tr>
      <w:tr w:rsidR="00F337F3" w:rsidRPr="00FB494D" w14:paraId="4EE81FB3" w14:textId="77777777" w:rsidTr="00E04E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03701B95" w14:textId="77777777" w:rsidR="00F337F3" w:rsidRPr="00FB494D" w:rsidRDefault="00F337F3" w:rsidP="00F337F3">
            <w:pPr>
              <w:spacing w:before="20" w:after="20"/>
              <w:rPr>
                <w:b w:val="0"/>
              </w:rPr>
            </w:pPr>
            <w:r w:rsidRPr="004720E8">
              <w:rPr>
                <w:b w:val="0"/>
              </w:rPr>
              <w:t>IT-</w:t>
            </w:r>
            <w:r>
              <w:rPr>
                <w:b w:val="0"/>
              </w:rPr>
              <w:t>P10</w:t>
            </w:r>
            <w:r w:rsidRPr="004720E8">
              <w:rPr>
                <w:b w:val="0"/>
              </w:rPr>
              <w:t>-</w:t>
            </w:r>
            <w:r>
              <w:rPr>
                <w:b w:val="0"/>
              </w:rPr>
              <w:t>2</w:t>
            </w:r>
          </w:p>
        </w:tc>
        <w:tc>
          <w:tcPr>
            <w:tcW w:w="1276" w:type="dxa"/>
          </w:tcPr>
          <w:p w14:paraId="7EDEDD6B"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12-05-2017</w:t>
            </w:r>
          </w:p>
        </w:tc>
        <w:tc>
          <w:tcPr>
            <w:tcW w:w="5948" w:type="dxa"/>
          </w:tcPr>
          <w:p w14:paraId="46E15E36"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Første test med én datavariant gennemført.</w:t>
            </w:r>
          </w:p>
        </w:tc>
      </w:tr>
      <w:tr w:rsidR="00F337F3" w:rsidRPr="00FB494D" w14:paraId="677C12CE"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3A14E6F3" w14:textId="77777777" w:rsidR="00F337F3" w:rsidRPr="00FB494D" w:rsidRDefault="00F337F3" w:rsidP="00F337F3">
            <w:pPr>
              <w:spacing w:before="20" w:after="20"/>
              <w:rPr>
                <w:b w:val="0"/>
              </w:rPr>
            </w:pPr>
            <w:r w:rsidRPr="004720E8">
              <w:rPr>
                <w:b w:val="0"/>
              </w:rPr>
              <w:t>IT-</w:t>
            </w:r>
            <w:r>
              <w:rPr>
                <w:b w:val="0"/>
              </w:rPr>
              <w:t>P10</w:t>
            </w:r>
            <w:r w:rsidRPr="004720E8">
              <w:rPr>
                <w:b w:val="0"/>
              </w:rPr>
              <w:t>-</w:t>
            </w:r>
            <w:r>
              <w:rPr>
                <w:b w:val="0"/>
              </w:rPr>
              <w:t>3</w:t>
            </w:r>
          </w:p>
        </w:tc>
        <w:tc>
          <w:tcPr>
            <w:tcW w:w="1276" w:type="dxa"/>
          </w:tcPr>
          <w:p w14:paraId="4EECD8B6"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26-05-2017</w:t>
            </w:r>
          </w:p>
        </w:tc>
        <w:tc>
          <w:tcPr>
            <w:tcW w:w="5948" w:type="dxa"/>
          </w:tcPr>
          <w:p w14:paraId="6F428F30"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Første test af forretningsproces gennemført.</w:t>
            </w:r>
          </w:p>
        </w:tc>
      </w:tr>
      <w:tr w:rsidR="00F337F3" w:rsidRPr="00FB494D" w14:paraId="2FB04AF9"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1DEA581B" w14:textId="77777777" w:rsidR="00F337F3" w:rsidRPr="00FB494D" w:rsidRDefault="00F337F3" w:rsidP="00F337F3">
            <w:pPr>
              <w:spacing w:before="20" w:after="20"/>
              <w:rPr>
                <w:b w:val="0"/>
              </w:rPr>
            </w:pPr>
            <w:r w:rsidRPr="004720E8">
              <w:rPr>
                <w:b w:val="0"/>
              </w:rPr>
              <w:t>IT-</w:t>
            </w:r>
            <w:r>
              <w:rPr>
                <w:b w:val="0"/>
              </w:rPr>
              <w:t>P10</w:t>
            </w:r>
            <w:r w:rsidRPr="004720E8">
              <w:rPr>
                <w:b w:val="0"/>
              </w:rPr>
              <w:t>-</w:t>
            </w:r>
            <w:r>
              <w:rPr>
                <w:b w:val="0"/>
              </w:rPr>
              <w:t>4</w:t>
            </w:r>
          </w:p>
        </w:tc>
        <w:tc>
          <w:tcPr>
            <w:tcW w:w="1276" w:type="dxa"/>
          </w:tcPr>
          <w:p w14:paraId="4242D388"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30-06-2017</w:t>
            </w:r>
          </w:p>
        </w:tc>
        <w:tc>
          <w:tcPr>
            <w:tcW w:w="5948" w:type="dxa"/>
          </w:tcPr>
          <w:p w14:paraId="18B9EC70"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Forretningsproces godkendt.</w:t>
            </w:r>
          </w:p>
        </w:tc>
      </w:tr>
      <w:tr w:rsidR="00436D4F" w14:paraId="39077A68" w14:textId="77777777" w:rsidTr="00894A35">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1938F479" w14:textId="77777777" w:rsidR="00436D4F" w:rsidRDefault="00436D4F" w:rsidP="00894A35">
            <w:pPr>
              <w:spacing w:before="20" w:after="20"/>
            </w:pPr>
          </w:p>
        </w:tc>
      </w:tr>
      <w:tr w:rsidR="00F337F3" w:rsidRPr="00FB494D" w14:paraId="54DACAEE"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6EEFC750" w14:textId="77777777" w:rsidR="00F337F3" w:rsidRPr="00FB494D" w:rsidRDefault="00F337F3" w:rsidP="00F337F3">
            <w:pPr>
              <w:spacing w:before="20" w:after="20"/>
              <w:rPr>
                <w:b w:val="0"/>
              </w:rPr>
            </w:pPr>
            <w:r>
              <w:rPr>
                <w:b w:val="0"/>
              </w:rPr>
              <w:t>IT-P11-1</w:t>
            </w:r>
          </w:p>
        </w:tc>
        <w:tc>
          <w:tcPr>
            <w:tcW w:w="1276" w:type="dxa"/>
          </w:tcPr>
          <w:p w14:paraId="7FBE389A" w14:textId="77777777" w:rsidR="00F337F3" w:rsidRPr="006D4193"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01-05-2017</w:t>
            </w:r>
          </w:p>
        </w:tc>
        <w:tc>
          <w:tcPr>
            <w:tcW w:w="5948" w:type="dxa"/>
          </w:tcPr>
          <w:p w14:paraId="3F8E658E"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Start på integrationstest af forretningsproces</w:t>
            </w:r>
          </w:p>
        </w:tc>
      </w:tr>
      <w:tr w:rsidR="00F337F3" w:rsidRPr="00FB494D" w14:paraId="16EFD3CA" w14:textId="77777777" w:rsidTr="00E04E20">
        <w:trPr>
          <w:cantSplit/>
        </w:trPr>
        <w:tc>
          <w:tcPr>
            <w:cnfStyle w:val="001000000000" w:firstRow="0" w:lastRow="0" w:firstColumn="1" w:lastColumn="0" w:oddVBand="0" w:evenVBand="0" w:oddHBand="0" w:evenHBand="0" w:firstRowFirstColumn="0" w:firstRowLastColumn="0" w:lastRowFirstColumn="0" w:lastRowLastColumn="0"/>
            <w:tcW w:w="1271" w:type="dxa"/>
          </w:tcPr>
          <w:p w14:paraId="68A7FE33" w14:textId="77777777" w:rsidR="00F337F3" w:rsidRPr="00FB494D" w:rsidRDefault="00F337F3" w:rsidP="00F337F3">
            <w:pPr>
              <w:spacing w:before="20" w:after="20"/>
              <w:rPr>
                <w:b w:val="0"/>
              </w:rPr>
            </w:pPr>
            <w:r w:rsidRPr="004720E8">
              <w:rPr>
                <w:b w:val="0"/>
              </w:rPr>
              <w:t>IT-</w:t>
            </w:r>
            <w:r>
              <w:rPr>
                <w:b w:val="0"/>
              </w:rPr>
              <w:t>P11</w:t>
            </w:r>
            <w:r w:rsidRPr="004720E8">
              <w:rPr>
                <w:b w:val="0"/>
              </w:rPr>
              <w:t>-</w:t>
            </w:r>
            <w:r>
              <w:rPr>
                <w:b w:val="0"/>
              </w:rPr>
              <w:t>2</w:t>
            </w:r>
          </w:p>
        </w:tc>
        <w:tc>
          <w:tcPr>
            <w:tcW w:w="1276" w:type="dxa"/>
          </w:tcPr>
          <w:p w14:paraId="0FCFE065"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12-05-2017</w:t>
            </w:r>
          </w:p>
        </w:tc>
        <w:tc>
          <w:tcPr>
            <w:tcW w:w="5948" w:type="dxa"/>
          </w:tcPr>
          <w:p w14:paraId="34E02B74"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Første test med én datavariant gennemført.</w:t>
            </w:r>
          </w:p>
        </w:tc>
      </w:tr>
      <w:tr w:rsidR="00F337F3" w:rsidRPr="00FB494D" w14:paraId="43D04F31"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099CAD46" w14:textId="77777777" w:rsidR="00F337F3" w:rsidRPr="00FB494D" w:rsidRDefault="00F337F3" w:rsidP="00F337F3">
            <w:pPr>
              <w:spacing w:before="20" w:after="20"/>
              <w:rPr>
                <w:b w:val="0"/>
              </w:rPr>
            </w:pPr>
            <w:r w:rsidRPr="004720E8">
              <w:rPr>
                <w:b w:val="0"/>
              </w:rPr>
              <w:t>IT-</w:t>
            </w:r>
            <w:r>
              <w:rPr>
                <w:b w:val="0"/>
              </w:rPr>
              <w:t>P11</w:t>
            </w:r>
            <w:r w:rsidRPr="004720E8">
              <w:rPr>
                <w:b w:val="0"/>
              </w:rPr>
              <w:t>-</w:t>
            </w:r>
            <w:r>
              <w:rPr>
                <w:b w:val="0"/>
              </w:rPr>
              <w:t>3</w:t>
            </w:r>
          </w:p>
        </w:tc>
        <w:tc>
          <w:tcPr>
            <w:tcW w:w="1276" w:type="dxa"/>
          </w:tcPr>
          <w:p w14:paraId="5AB01571"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26-05-2017</w:t>
            </w:r>
          </w:p>
        </w:tc>
        <w:tc>
          <w:tcPr>
            <w:tcW w:w="5948" w:type="dxa"/>
          </w:tcPr>
          <w:p w14:paraId="3033870A"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Første test af forretningsproces gennemført.</w:t>
            </w:r>
          </w:p>
        </w:tc>
      </w:tr>
      <w:tr w:rsidR="00F337F3" w:rsidRPr="00FB494D" w14:paraId="1F1417B1"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297AEC5C" w14:textId="77777777" w:rsidR="00F337F3" w:rsidRPr="00FB494D" w:rsidRDefault="00F337F3" w:rsidP="00F337F3">
            <w:pPr>
              <w:spacing w:before="20" w:after="20"/>
              <w:rPr>
                <w:b w:val="0"/>
              </w:rPr>
            </w:pPr>
            <w:r w:rsidRPr="004720E8">
              <w:rPr>
                <w:b w:val="0"/>
              </w:rPr>
              <w:t>IT-</w:t>
            </w:r>
            <w:r>
              <w:rPr>
                <w:b w:val="0"/>
              </w:rPr>
              <w:t>11</w:t>
            </w:r>
            <w:r w:rsidRPr="004720E8">
              <w:rPr>
                <w:b w:val="0"/>
              </w:rPr>
              <w:t>-</w:t>
            </w:r>
            <w:r>
              <w:rPr>
                <w:b w:val="0"/>
              </w:rPr>
              <w:t>4</w:t>
            </w:r>
          </w:p>
        </w:tc>
        <w:tc>
          <w:tcPr>
            <w:tcW w:w="1276" w:type="dxa"/>
          </w:tcPr>
          <w:p w14:paraId="6BCA4BED"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30-06-2017</w:t>
            </w:r>
          </w:p>
        </w:tc>
        <w:tc>
          <w:tcPr>
            <w:tcW w:w="5948" w:type="dxa"/>
          </w:tcPr>
          <w:p w14:paraId="4ACFC061"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Forretningsproces godkendt.</w:t>
            </w:r>
          </w:p>
        </w:tc>
      </w:tr>
      <w:tr w:rsidR="00057767" w14:paraId="30A6FC33" w14:textId="77777777" w:rsidTr="00894A35">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60DD9B98" w14:textId="77777777" w:rsidR="00057767" w:rsidRDefault="00057767" w:rsidP="00894A35">
            <w:pPr>
              <w:spacing w:before="20" w:after="20"/>
            </w:pPr>
          </w:p>
        </w:tc>
      </w:tr>
      <w:tr w:rsidR="00F337F3" w:rsidRPr="00FB494D" w14:paraId="265C9DDF"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1125EC2C" w14:textId="77777777" w:rsidR="00F337F3" w:rsidRPr="00FB494D" w:rsidRDefault="00F337F3" w:rsidP="00F337F3">
            <w:pPr>
              <w:spacing w:before="20" w:after="20"/>
              <w:rPr>
                <w:b w:val="0"/>
              </w:rPr>
            </w:pPr>
            <w:r>
              <w:rPr>
                <w:b w:val="0"/>
              </w:rPr>
              <w:t>IT-P12-1</w:t>
            </w:r>
          </w:p>
        </w:tc>
        <w:tc>
          <w:tcPr>
            <w:tcW w:w="1276" w:type="dxa"/>
          </w:tcPr>
          <w:p w14:paraId="76E21DF0" w14:textId="77777777" w:rsidR="00F337F3" w:rsidRPr="006D4193"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18-04-2017</w:t>
            </w:r>
          </w:p>
        </w:tc>
        <w:tc>
          <w:tcPr>
            <w:tcW w:w="5948" w:type="dxa"/>
          </w:tcPr>
          <w:p w14:paraId="5BA364BD"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Start på integrationstest af forretningsproces</w:t>
            </w:r>
          </w:p>
        </w:tc>
      </w:tr>
      <w:tr w:rsidR="00F337F3" w:rsidRPr="00FB494D" w14:paraId="1FD67FD9" w14:textId="77777777" w:rsidTr="00E04E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A214D7A" w14:textId="77777777" w:rsidR="00F337F3" w:rsidRPr="00FB494D" w:rsidRDefault="00F337F3" w:rsidP="00F337F3">
            <w:pPr>
              <w:spacing w:before="20" w:after="20"/>
              <w:rPr>
                <w:b w:val="0"/>
              </w:rPr>
            </w:pPr>
            <w:r w:rsidRPr="004720E8">
              <w:rPr>
                <w:b w:val="0"/>
              </w:rPr>
              <w:t>IT-</w:t>
            </w:r>
            <w:r>
              <w:rPr>
                <w:b w:val="0"/>
              </w:rPr>
              <w:t>P12</w:t>
            </w:r>
            <w:r w:rsidRPr="004720E8">
              <w:rPr>
                <w:b w:val="0"/>
              </w:rPr>
              <w:t>-</w:t>
            </w:r>
            <w:r>
              <w:rPr>
                <w:b w:val="0"/>
              </w:rPr>
              <w:t>2</w:t>
            </w:r>
          </w:p>
        </w:tc>
        <w:tc>
          <w:tcPr>
            <w:tcW w:w="1276" w:type="dxa"/>
          </w:tcPr>
          <w:p w14:paraId="7AA61683"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21-04-2017</w:t>
            </w:r>
          </w:p>
        </w:tc>
        <w:tc>
          <w:tcPr>
            <w:tcW w:w="5948" w:type="dxa"/>
          </w:tcPr>
          <w:p w14:paraId="50BA8D95"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Første test med én datavariant gennemført.</w:t>
            </w:r>
          </w:p>
        </w:tc>
      </w:tr>
      <w:tr w:rsidR="00F337F3" w:rsidRPr="00FB494D" w14:paraId="15638CAE"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02F35ED5" w14:textId="77777777" w:rsidR="00F337F3" w:rsidRPr="00FB494D" w:rsidRDefault="00F337F3" w:rsidP="00F337F3">
            <w:pPr>
              <w:spacing w:before="20" w:after="20"/>
              <w:rPr>
                <w:b w:val="0"/>
              </w:rPr>
            </w:pPr>
            <w:r w:rsidRPr="004720E8">
              <w:rPr>
                <w:b w:val="0"/>
              </w:rPr>
              <w:t>IT-</w:t>
            </w:r>
            <w:r>
              <w:rPr>
                <w:b w:val="0"/>
              </w:rPr>
              <w:t>P12</w:t>
            </w:r>
            <w:r w:rsidRPr="004720E8">
              <w:rPr>
                <w:b w:val="0"/>
              </w:rPr>
              <w:t>-</w:t>
            </w:r>
            <w:r>
              <w:rPr>
                <w:b w:val="0"/>
              </w:rPr>
              <w:t>3</w:t>
            </w:r>
          </w:p>
        </w:tc>
        <w:tc>
          <w:tcPr>
            <w:tcW w:w="1276" w:type="dxa"/>
          </w:tcPr>
          <w:p w14:paraId="4D89D14B"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3B2F01C4"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Første test af forretningsproces gennemført.</w:t>
            </w:r>
          </w:p>
        </w:tc>
      </w:tr>
      <w:tr w:rsidR="00F337F3" w:rsidRPr="00FB494D" w14:paraId="3A5711A1"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718A5D6" w14:textId="77777777" w:rsidR="00F337F3" w:rsidRPr="00FB494D" w:rsidRDefault="00F337F3" w:rsidP="00F337F3">
            <w:pPr>
              <w:spacing w:before="20" w:after="20"/>
              <w:rPr>
                <w:b w:val="0"/>
              </w:rPr>
            </w:pPr>
            <w:r w:rsidRPr="004720E8">
              <w:rPr>
                <w:b w:val="0"/>
              </w:rPr>
              <w:t>IT-</w:t>
            </w:r>
            <w:r>
              <w:rPr>
                <w:b w:val="0"/>
              </w:rPr>
              <w:t>P12</w:t>
            </w:r>
            <w:r w:rsidRPr="004720E8">
              <w:rPr>
                <w:b w:val="0"/>
              </w:rPr>
              <w:t>-</w:t>
            </w:r>
            <w:r>
              <w:rPr>
                <w:b w:val="0"/>
              </w:rPr>
              <w:t>4</w:t>
            </w:r>
          </w:p>
        </w:tc>
        <w:tc>
          <w:tcPr>
            <w:tcW w:w="1276" w:type="dxa"/>
          </w:tcPr>
          <w:p w14:paraId="779EC62D"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19-05-2017</w:t>
            </w:r>
          </w:p>
        </w:tc>
        <w:tc>
          <w:tcPr>
            <w:tcW w:w="5948" w:type="dxa"/>
          </w:tcPr>
          <w:p w14:paraId="21259879"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Forretningsproces godkendt.</w:t>
            </w:r>
          </w:p>
        </w:tc>
      </w:tr>
      <w:tr w:rsidR="00057767" w14:paraId="395135E7" w14:textId="77777777" w:rsidTr="00894A35">
        <w:trPr>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394C25C1" w14:textId="77777777" w:rsidR="00057767" w:rsidRDefault="00057767" w:rsidP="00894A35">
            <w:pPr>
              <w:spacing w:before="20" w:after="20"/>
            </w:pPr>
          </w:p>
        </w:tc>
      </w:tr>
      <w:tr w:rsidR="00F337F3" w:rsidRPr="00FB494D" w14:paraId="7475709A"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7B8DC21F" w14:textId="77777777" w:rsidR="00F337F3" w:rsidRPr="00FB494D" w:rsidRDefault="00F337F3" w:rsidP="00F337F3">
            <w:pPr>
              <w:spacing w:before="20" w:after="20"/>
              <w:rPr>
                <w:b w:val="0"/>
              </w:rPr>
            </w:pPr>
            <w:r>
              <w:rPr>
                <w:b w:val="0"/>
              </w:rPr>
              <w:t>IT-P13-1</w:t>
            </w:r>
          </w:p>
        </w:tc>
        <w:tc>
          <w:tcPr>
            <w:tcW w:w="1276" w:type="dxa"/>
          </w:tcPr>
          <w:p w14:paraId="085D0BFD" w14:textId="77777777" w:rsidR="00F337F3" w:rsidRPr="006D4193"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18-04-2017</w:t>
            </w:r>
          </w:p>
        </w:tc>
        <w:tc>
          <w:tcPr>
            <w:tcW w:w="5948" w:type="dxa"/>
          </w:tcPr>
          <w:p w14:paraId="74A18B99"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Start på integrationstest af forretningsproces</w:t>
            </w:r>
          </w:p>
        </w:tc>
      </w:tr>
      <w:tr w:rsidR="00F337F3" w:rsidRPr="00FB494D" w14:paraId="0F80EFEA" w14:textId="77777777" w:rsidTr="00E04E20">
        <w:trPr>
          <w:cantSplit/>
        </w:trPr>
        <w:tc>
          <w:tcPr>
            <w:cnfStyle w:val="001000000000" w:firstRow="0" w:lastRow="0" w:firstColumn="1" w:lastColumn="0" w:oddVBand="0" w:evenVBand="0" w:oddHBand="0" w:evenHBand="0" w:firstRowFirstColumn="0" w:firstRowLastColumn="0" w:lastRowFirstColumn="0" w:lastRowLastColumn="0"/>
            <w:tcW w:w="1271" w:type="dxa"/>
          </w:tcPr>
          <w:p w14:paraId="586DC63F" w14:textId="77777777" w:rsidR="00F337F3" w:rsidRPr="00FB494D" w:rsidRDefault="00F337F3" w:rsidP="00F337F3">
            <w:pPr>
              <w:spacing w:before="20" w:after="20"/>
              <w:rPr>
                <w:b w:val="0"/>
              </w:rPr>
            </w:pPr>
            <w:r w:rsidRPr="004720E8">
              <w:rPr>
                <w:b w:val="0"/>
              </w:rPr>
              <w:t>IT-</w:t>
            </w:r>
            <w:r>
              <w:rPr>
                <w:b w:val="0"/>
              </w:rPr>
              <w:t>P13</w:t>
            </w:r>
            <w:r w:rsidRPr="004720E8">
              <w:rPr>
                <w:b w:val="0"/>
              </w:rPr>
              <w:t>-</w:t>
            </w:r>
            <w:r>
              <w:rPr>
                <w:b w:val="0"/>
              </w:rPr>
              <w:t>2</w:t>
            </w:r>
          </w:p>
        </w:tc>
        <w:tc>
          <w:tcPr>
            <w:tcW w:w="1276" w:type="dxa"/>
          </w:tcPr>
          <w:p w14:paraId="065B33EF"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21-04-2017</w:t>
            </w:r>
          </w:p>
        </w:tc>
        <w:tc>
          <w:tcPr>
            <w:tcW w:w="5948" w:type="dxa"/>
          </w:tcPr>
          <w:p w14:paraId="73E41184"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Første test med én datavariant gennemført.</w:t>
            </w:r>
          </w:p>
        </w:tc>
      </w:tr>
      <w:tr w:rsidR="00F337F3" w:rsidRPr="00FB494D" w14:paraId="5790F8BA"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60809A54" w14:textId="77777777" w:rsidR="00F337F3" w:rsidRPr="00FB494D" w:rsidRDefault="00F337F3" w:rsidP="00F337F3">
            <w:pPr>
              <w:spacing w:before="20" w:after="20"/>
              <w:rPr>
                <w:b w:val="0"/>
              </w:rPr>
            </w:pPr>
            <w:r w:rsidRPr="004720E8">
              <w:rPr>
                <w:b w:val="0"/>
              </w:rPr>
              <w:t>IT-</w:t>
            </w:r>
            <w:r>
              <w:rPr>
                <w:b w:val="0"/>
              </w:rPr>
              <w:t>P13</w:t>
            </w:r>
            <w:r w:rsidRPr="004720E8">
              <w:rPr>
                <w:b w:val="0"/>
              </w:rPr>
              <w:t>-</w:t>
            </w:r>
            <w:r>
              <w:rPr>
                <w:b w:val="0"/>
              </w:rPr>
              <w:t>3</w:t>
            </w:r>
          </w:p>
        </w:tc>
        <w:tc>
          <w:tcPr>
            <w:tcW w:w="1276" w:type="dxa"/>
          </w:tcPr>
          <w:p w14:paraId="40AD7CCE"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28-04-2017</w:t>
            </w:r>
          </w:p>
        </w:tc>
        <w:tc>
          <w:tcPr>
            <w:tcW w:w="5948" w:type="dxa"/>
          </w:tcPr>
          <w:p w14:paraId="5A99C114"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Første test af forretningsproces gennemført.</w:t>
            </w:r>
          </w:p>
        </w:tc>
      </w:tr>
      <w:tr w:rsidR="00F337F3" w:rsidRPr="00FB494D" w14:paraId="318F89A8"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6FA2D6F4" w14:textId="77777777" w:rsidR="00F337F3" w:rsidRPr="00FB494D" w:rsidRDefault="00F337F3" w:rsidP="00F337F3">
            <w:pPr>
              <w:spacing w:before="20" w:after="20"/>
              <w:rPr>
                <w:b w:val="0"/>
              </w:rPr>
            </w:pPr>
            <w:r w:rsidRPr="004720E8">
              <w:rPr>
                <w:b w:val="0"/>
              </w:rPr>
              <w:t>IT-</w:t>
            </w:r>
            <w:r>
              <w:rPr>
                <w:b w:val="0"/>
              </w:rPr>
              <w:t>P13-4</w:t>
            </w:r>
          </w:p>
        </w:tc>
        <w:tc>
          <w:tcPr>
            <w:tcW w:w="1276" w:type="dxa"/>
          </w:tcPr>
          <w:p w14:paraId="551D313F"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19-05-2017</w:t>
            </w:r>
          </w:p>
        </w:tc>
        <w:tc>
          <w:tcPr>
            <w:tcW w:w="5948" w:type="dxa"/>
          </w:tcPr>
          <w:p w14:paraId="5BF71939"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Forretningsproces godkendt.</w:t>
            </w:r>
          </w:p>
        </w:tc>
      </w:tr>
      <w:tr w:rsidR="00436D4F" w14:paraId="34CE464A" w14:textId="77777777" w:rsidTr="00894A35">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8495" w:type="dxa"/>
            <w:gridSpan w:val="3"/>
            <w:shd w:val="clear" w:color="auto" w:fill="4F81BD" w:themeFill="accent1"/>
          </w:tcPr>
          <w:p w14:paraId="6AA0C5B9" w14:textId="77777777" w:rsidR="00436D4F" w:rsidRDefault="00436D4F" w:rsidP="00894A35">
            <w:pPr>
              <w:spacing w:before="20" w:after="20"/>
            </w:pPr>
          </w:p>
        </w:tc>
      </w:tr>
      <w:tr w:rsidR="00F337F3" w:rsidRPr="00FB494D" w14:paraId="29C10834"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686B56ED" w14:textId="77777777" w:rsidR="00F337F3" w:rsidRPr="00FB494D" w:rsidRDefault="00F337F3" w:rsidP="00F337F3">
            <w:pPr>
              <w:spacing w:before="20" w:after="20"/>
              <w:rPr>
                <w:b w:val="0"/>
              </w:rPr>
            </w:pPr>
            <w:r>
              <w:rPr>
                <w:b w:val="0"/>
              </w:rPr>
              <w:t>IT-P14-1</w:t>
            </w:r>
          </w:p>
        </w:tc>
        <w:tc>
          <w:tcPr>
            <w:tcW w:w="1276" w:type="dxa"/>
          </w:tcPr>
          <w:p w14:paraId="78F2BE53" w14:textId="77777777" w:rsidR="00F337F3" w:rsidRPr="006D4193"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18-04-2017</w:t>
            </w:r>
          </w:p>
        </w:tc>
        <w:tc>
          <w:tcPr>
            <w:tcW w:w="5948" w:type="dxa"/>
          </w:tcPr>
          <w:p w14:paraId="137C7C80"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Start på integrationstest af forretningsproces</w:t>
            </w:r>
          </w:p>
        </w:tc>
      </w:tr>
      <w:tr w:rsidR="00F337F3" w:rsidRPr="00FB494D" w14:paraId="12BF80D2" w14:textId="77777777" w:rsidTr="00E04E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6D64743A" w14:textId="77777777" w:rsidR="00F337F3" w:rsidRPr="00FB494D" w:rsidRDefault="00F337F3" w:rsidP="00F337F3">
            <w:pPr>
              <w:spacing w:before="20" w:after="20"/>
              <w:rPr>
                <w:b w:val="0"/>
              </w:rPr>
            </w:pPr>
            <w:r w:rsidRPr="004720E8">
              <w:rPr>
                <w:b w:val="0"/>
              </w:rPr>
              <w:t>IT-</w:t>
            </w:r>
            <w:r>
              <w:rPr>
                <w:b w:val="0"/>
              </w:rPr>
              <w:t>P14</w:t>
            </w:r>
            <w:r w:rsidRPr="004720E8">
              <w:rPr>
                <w:b w:val="0"/>
              </w:rPr>
              <w:t>-</w:t>
            </w:r>
            <w:r>
              <w:rPr>
                <w:b w:val="0"/>
              </w:rPr>
              <w:t>2</w:t>
            </w:r>
          </w:p>
        </w:tc>
        <w:tc>
          <w:tcPr>
            <w:tcW w:w="1276" w:type="dxa"/>
          </w:tcPr>
          <w:p w14:paraId="41CBBDE5"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21-04-2017</w:t>
            </w:r>
          </w:p>
        </w:tc>
        <w:tc>
          <w:tcPr>
            <w:tcW w:w="5948" w:type="dxa"/>
          </w:tcPr>
          <w:p w14:paraId="4040D887"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Første test med én datavariant gennemført.</w:t>
            </w:r>
          </w:p>
        </w:tc>
      </w:tr>
      <w:tr w:rsidR="00F337F3" w:rsidRPr="00FB494D" w14:paraId="127DCECD" w14:textId="77777777" w:rsidTr="001D6428">
        <w:trPr>
          <w:cantSplit/>
        </w:trPr>
        <w:tc>
          <w:tcPr>
            <w:cnfStyle w:val="001000000000" w:firstRow="0" w:lastRow="0" w:firstColumn="1" w:lastColumn="0" w:oddVBand="0" w:evenVBand="0" w:oddHBand="0" w:evenHBand="0" w:firstRowFirstColumn="0" w:firstRowLastColumn="0" w:lastRowFirstColumn="0" w:lastRowLastColumn="0"/>
            <w:tcW w:w="1271" w:type="dxa"/>
          </w:tcPr>
          <w:p w14:paraId="57BDC098" w14:textId="77777777" w:rsidR="00F337F3" w:rsidRPr="00FB494D" w:rsidRDefault="00F337F3" w:rsidP="00F337F3">
            <w:pPr>
              <w:spacing w:before="20" w:after="20"/>
              <w:rPr>
                <w:b w:val="0"/>
              </w:rPr>
            </w:pPr>
            <w:r w:rsidRPr="004720E8">
              <w:rPr>
                <w:b w:val="0"/>
              </w:rPr>
              <w:t>IT-</w:t>
            </w:r>
            <w:r>
              <w:rPr>
                <w:b w:val="0"/>
              </w:rPr>
              <w:t>P14</w:t>
            </w:r>
            <w:r w:rsidRPr="004720E8">
              <w:rPr>
                <w:b w:val="0"/>
              </w:rPr>
              <w:t>-</w:t>
            </w:r>
            <w:r>
              <w:rPr>
                <w:b w:val="0"/>
              </w:rPr>
              <w:t>3</w:t>
            </w:r>
          </w:p>
        </w:tc>
        <w:tc>
          <w:tcPr>
            <w:tcW w:w="1276" w:type="dxa"/>
          </w:tcPr>
          <w:p w14:paraId="25926BED"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28-04-2017</w:t>
            </w:r>
          </w:p>
        </w:tc>
        <w:tc>
          <w:tcPr>
            <w:tcW w:w="5948" w:type="dxa"/>
          </w:tcPr>
          <w:p w14:paraId="7D431B5E" w14:textId="77777777" w:rsidR="00F337F3" w:rsidRPr="00FB494D" w:rsidRDefault="00F337F3" w:rsidP="00F337F3">
            <w:pPr>
              <w:spacing w:before="20" w:after="20"/>
              <w:cnfStyle w:val="000000000000" w:firstRow="0" w:lastRow="0" w:firstColumn="0" w:lastColumn="0" w:oddVBand="0" w:evenVBand="0" w:oddHBand="0" w:evenHBand="0" w:firstRowFirstColumn="0" w:firstRowLastColumn="0" w:lastRowFirstColumn="0" w:lastRowLastColumn="0"/>
            </w:pPr>
            <w:r>
              <w:t>Første test af forretningsproces gennemført.</w:t>
            </w:r>
          </w:p>
        </w:tc>
      </w:tr>
      <w:tr w:rsidR="00F337F3" w:rsidRPr="00FB494D" w14:paraId="6424E940" w14:textId="77777777" w:rsidTr="001D64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7F734671" w14:textId="77777777" w:rsidR="00F337F3" w:rsidRPr="00FB494D" w:rsidRDefault="00F337F3" w:rsidP="00F337F3">
            <w:pPr>
              <w:spacing w:before="20" w:after="20"/>
              <w:rPr>
                <w:b w:val="0"/>
              </w:rPr>
            </w:pPr>
            <w:r w:rsidRPr="004720E8">
              <w:rPr>
                <w:b w:val="0"/>
              </w:rPr>
              <w:t>IT-</w:t>
            </w:r>
            <w:r>
              <w:rPr>
                <w:b w:val="0"/>
              </w:rPr>
              <w:t>P14</w:t>
            </w:r>
            <w:r w:rsidRPr="004720E8">
              <w:rPr>
                <w:b w:val="0"/>
              </w:rPr>
              <w:t>-</w:t>
            </w:r>
            <w:r>
              <w:rPr>
                <w:b w:val="0"/>
              </w:rPr>
              <w:t>4</w:t>
            </w:r>
          </w:p>
        </w:tc>
        <w:tc>
          <w:tcPr>
            <w:tcW w:w="1276" w:type="dxa"/>
          </w:tcPr>
          <w:p w14:paraId="04625132"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19-05-2017</w:t>
            </w:r>
          </w:p>
        </w:tc>
        <w:tc>
          <w:tcPr>
            <w:tcW w:w="5948" w:type="dxa"/>
          </w:tcPr>
          <w:p w14:paraId="4AD18D42" w14:textId="77777777" w:rsidR="00F337F3" w:rsidRPr="00FB494D" w:rsidRDefault="00F337F3" w:rsidP="00F337F3">
            <w:pPr>
              <w:spacing w:before="20" w:after="20"/>
              <w:cnfStyle w:val="000000100000" w:firstRow="0" w:lastRow="0" w:firstColumn="0" w:lastColumn="0" w:oddVBand="0" w:evenVBand="0" w:oddHBand="1" w:evenHBand="0" w:firstRowFirstColumn="0" w:firstRowLastColumn="0" w:lastRowFirstColumn="0" w:lastRowLastColumn="0"/>
            </w:pPr>
            <w:r>
              <w:t>Forretningsproces godkendt.</w:t>
            </w:r>
          </w:p>
        </w:tc>
      </w:tr>
    </w:tbl>
    <w:p w14:paraId="77153901" w14:textId="77777777" w:rsidR="00104149" w:rsidRDefault="00104149" w:rsidP="00EE4F17"/>
    <w:p w14:paraId="0438C5C4" w14:textId="77777777" w:rsidR="005442B2" w:rsidRPr="00EE4F17" w:rsidRDefault="005442B2" w:rsidP="00EE4F17"/>
    <w:p w14:paraId="1107A0FC" w14:textId="77777777" w:rsidR="00810431" w:rsidRDefault="00B54FF2" w:rsidP="007A360A">
      <w:pPr>
        <w:pStyle w:val="Overskrift1"/>
        <w:spacing w:after="240"/>
      </w:pPr>
      <w:bookmarkStart w:id="54" w:name="_Toc462767713"/>
      <w:r>
        <w:lastRenderedPageBreak/>
        <w:t>G</w:t>
      </w:r>
      <w:r w:rsidR="00B160E7">
        <w:t>rundlag</w:t>
      </w:r>
      <w:bookmarkEnd w:id="54"/>
    </w:p>
    <w:p w14:paraId="6CB7A089" w14:textId="77777777" w:rsidR="00810431" w:rsidRDefault="00810431" w:rsidP="00810431">
      <w:pPr>
        <w:pStyle w:val="Overskrift2"/>
        <w:ind w:left="794"/>
      </w:pPr>
      <w:bookmarkStart w:id="55" w:name="_Toc462767714"/>
      <w:r>
        <w:t>Nøgleprodukter</w:t>
      </w:r>
      <w:r w:rsidR="00774B09">
        <w:t xml:space="preserve"> ift. planlægningen</w:t>
      </w:r>
      <w:bookmarkEnd w:id="55"/>
    </w:p>
    <w:p w14:paraId="5B96A26D" w14:textId="77777777" w:rsidR="00810431" w:rsidRPr="00ED70BC" w:rsidRDefault="00810431" w:rsidP="00810431">
      <w:pPr>
        <w:keepNext/>
        <w:spacing w:after="240"/>
      </w:pPr>
      <w:r>
        <w:t>I planlægning af den fælles test indgår – ud over kommissorier, procesbeskrivelser og projekternes egen dokumentation – nedenstående nøgledokumenter:</w:t>
      </w:r>
    </w:p>
    <w:p w14:paraId="3CE216C6" w14:textId="77777777" w:rsidR="00810431" w:rsidRDefault="00810431" w:rsidP="00810431">
      <w:pPr>
        <w:keepNext/>
        <w:spacing w:before="240" w:after="240"/>
        <w:jc w:val="center"/>
      </w:pPr>
      <w:r>
        <w:rPr>
          <w:noProof/>
        </w:rPr>
        <w:drawing>
          <wp:inline distT="0" distB="0" distL="0" distR="0" wp14:anchorId="605FA4FA" wp14:editId="5048ED5A">
            <wp:extent cx="4435200" cy="4122000"/>
            <wp:effectExtent l="0" t="0" r="381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plan - Dokumenter.png"/>
                    <pic:cNvPicPr/>
                  </pic:nvPicPr>
                  <pic:blipFill>
                    <a:blip r:embed="rId19">
                      <a:extLst>
                        <a:ext uri="{28A0092B-C50C-407E-A947-70E740481C1C}">
                          <a14:useLocalDpi xmlns:a14="http://schemas.microsoft.com/office/drawing/2010/main" val="0"/>
                        </a:ext>
                      </a:extLst>
                    </a:blip>
                    <a:stretch>
                      <a:fillRect/>
                    </a:stretch>
                  </pic:blipFill>
                  <pic:spPr>
                    <a:xfrm>
                      <a:off x="0" y="0"/>
                      <a:ext cx="4435200" cy="4122000"/>
                    </a:xfrm>
                    <a:prstGeom prst="rect">
                      <a:avLst/>
                    </a:prstGeom>
                  </pic:spPr>
                </pic:pic>
              </a:graphicData>
            </a:graphic>
          </wp:inline>
        </w:drawing>
      </w:r>
    </w:p>
    <w:p w14:paraId="48908857" w14:textId="0D7E22E3" w:rsidR="00810431" w:rsidRDefault="00810431" w:rsidP="00810431">
      <w:pPr>
        <w:pStyle w:val="Billedtekst"/>
        <w:spacing w:after="240"/>
        <w:jc w:val="center"/>
        <w:rPr>
          <w:b w:val="0"/>
        </w:rPr>
      </w:pPr>
      <w:r w:rsidRPr="00E570B5">
        <w:rPr>
          <w:b w:val="0"/>
        </w:rPr>
        <w:t xml:space="preserve">Figur </w:t>
      </w:r>
      <w:r w:rsidRPr="00E570B5">
        <w:rPr>
          <w:b w:val="0"/>
        </w:rPr>
        <w:fldChar w:fldCharType="begin"/>
      </w:r>
      <w:r w:rsidRPr="00E570B5">
        <w:rPr>
          <w:b w:val="0"/>
        </w:rPr>
        <w:instrText xml:space="preserve"> SEQ Figur \* ARABIC </w:instrText>
      </w:r>
      <w:r w:rsidRPr="00E570B5">
        <w:rPr>
          <w:b w:val="0"/>
        </w:rPr>
        <w:fldChar w:fldCharType="separate"/>
      </w:r>
      <w:r w:rsidR="00871A8F">
        <w:rPr>
          <w:b w:val="0"/>
          <w:noProof/>
        </w:rPr>
        <w:t>7</w:t>
      </w:r>
      <w:r w:rsidRPr="00E570B5">
        <w:rPr>
          <w:b w:val="0"/>
        </w:rPr>
        <w:fldChar w:fldCharType="end"/>
      </w:r>
      <w:r w:rsidRPr="00E570B5">
        <w:rPr>
          <w:b w:val="0"/>
        </w:rPr>
        <w:t xml:space="preserve"> </w:t>
      </w:r>
      <w:r>
        <w:rPr>
          <w:b w:val="0"/>
        </w:rPr>
        <w:t>Nøgledokumenter i den fælles test.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953"/>
      </w:tblGrid>
      <w:tr w:rsidR="00810431" w14:paraId="487FD2F7" w14:textId="77777777" w:rsidTr="00D429CA">
        <w:trPr>
          <w:cantSplit/>
        </w:trPr>
        <w:tc>
          <w:tcPr>
            <w:tcW w:w="2552" w:type="dxa"/>
          </w:tcPr>
          <w:p w14:paraId="6BCB4659" w14:textId="77777777" w:rsidR="00810431" w:rsidRDefault="00810431" w:rsidP="00B160E7">
            <w:pPr>
              <w:spacing w:after="120"/>
            </w:pPr>
            <w:r>
              <w:t>Testplan:</w:t>
            </w:r>
          </w:p>
        </w:tc>
        <w:tc>
          <w:tcPr>
            <w:tcW w:w="5953" w:type="dxa"/>
          </w:tcPr>
          <w:p w14:paraId="7056AEE1" w14:textId="77777777" w:rsidR="00810431" w:rsidRDefault="00810431" w:rsidP="00B160E7">
            <w:pPr>
              <w:spacing w:after="120"/>
            </w:pPr>
            <w:r>
              <w:t>Dokumentet her som har til formål at give et samlet overblik over de nødvendige aktiviteter ift. færdiggørelse af snitfladetest hhv. gennemførelsen af integrationstest og anvendertest.</w:t>
            </w:r>
          </w:p>
        </w:tc>
      </w:tr>
      <w:tr w:rsidR="00810431" w14:paraId="6729CA5A" w14:textId="77777777" w:rsidTr="00D429CA">
        <w:trPr>
          <w:cantSplit/>
        </w:trPr>
        <w:tc>
          <w:tcPr>
            <w:tcW w:w="2552" w:type="dxa"/>
          </w:tcPr>
          <w:p w14:paraId="6ACD36DA" w14:textId="77777777" w:rsidR="00810431" w:rsidRDefault="00810431" w:rsidP="00B160E7">
            <w:pPr>
              <w:spacing w:after="120"/>
            </w:pPr>
            <w:r>
              <w:t>Overordnet testdrejebog:</w:t>
            </w:r>
          </w:p>
        </w:tc>
        <w:tc>
          <w:tcPr>
            <w:tcW w:w="5953" w:type="dxa"/>
          </w:tcPr>
          <w:p w14:paraId="5DBE4354" w14:textId="77777777" w:rsidR="00810431" w:rsidRDefault="00810431" w:rsidP="00B160E7">
            <w:pPr>
              <w:pStyle w:val="THNormal"/>
            </w:pPr>
            <w:r w:rsidRPr="00AF192C">
              <w:rPr>
                <w:color w:val="auto"/>
              </w:rPr>
              <w:t>Testdrejebogen har til formål at sikre, at der er en fælles tilgang til testen</w:t>
            </w:r>
            <w:r>
              <w:rPr>
                <w:color w:val="auto"/>
              </w:rPr>
              <w:t xml:space="preserve"> under snitfladetest, integrationstest, anvendertest og test af implementering ved</w:t>
            </w:r>
            <w:r w:rsidRPr="00AF192C">
              <w:rPr>
                <w:color w:val="auto"/>
              </w:rPr>
              <w:t xml:space="preserve"> at de</w:t>
            </w:r>
            <w:r>
              <w:rPr>
                <w:color w:val="auto"/>
              </w:rPr>
              <w:t>r</w:t>
            </w:r>
            <w:r w:rsidRPr="00AF192C">
              <w:rPr>
                <w:color w:val="auto"/>
              </w:rPr>
              <w:t xml:space="preserve"> </w:t>
            </w:r>
            <w:r>
              <w:rPr>
                <w:color w:val="auto"/>
              </w:rPr>
              <w:t xml:space="preserve">i alle faser og af alle projekter </w:t>
            </w:r>
            <w:r w:rsidRPr="00AF192C">
              <w:rPr>
                <w:color w:val="auto"/>
              </w:rPr>
              <w:t>arbejdes med de samme koncepter, arbejdsmetoder</w:t>
            </w:r>
            <w:r>
              <w:rPr>
                <w:color w:val="auto"/>
              </w:rPr>
              <w:t xml:space="preserve"> mv.</w:t>
            </w:r>
            <w:r w:rsidRPr="00AF192C">
              <w:rPr>
                <w:color w:val="auto"/>
              </w:rPr>
              <w:t xml:space="preserve"> </w:t>
            </w:r>
            <w:r>
              <w:rPr>
                <w:color w:val="auto"/>
              </w:rPr>
              <w:t xml:space="preserve">Dokumentet beskriver desuden den fælles anvendelse af </w:t>
            </w:r>
            <w:r w:rsidRPr="00774821">
              <w:rPr>
                <w:color w:val="000000" w:themeColor="text1"/>
              </w:rPr>
              <w:t>testværktøjer til teststyring og fejlregistrering.</w:t>
            </w:r>
          </w:p>
        </w:tc>
      </w:tr>
      <w:tr w:rsidR="00810431" w14:paraId="15AAC07E" w14:textId="77777777" w:rsidTr="00D429CA">
        <w:trPr>
          <w:cantSplit/>
        </w:trPr>
        <w:tc>
          <w:tcPr>
            <w:tcW w:w="2552" w:type="dxa"/>
          </w:tcPr>
          <w:p w14:paraId="4944BA8F" w14:textId="77777777" w:rsidR="00810431" w:rsidRDefault="00810431" w:rsidP="00B160E7">
            <w:pPr>
              <w:spacing w:after="120"/>
            </w:pPr>
            <w:r>
              <w:lastRenderedPageBreak/>
              <w:t>Testdrejebog:</w:t>
            </w:r>
          </w:p>
        </w:tc>
        <w:tc>
          <w:tcPr>
            <w:tcW w:w="5953" w:type="dxa"/>
          </w:tcPr>
          <w:p w14:paraId="6CB5CDF2" w14:textId="77777777" w:rsidR="00810431" w:rsidRPr="00AF192C" w:rsidRDefault="00810431" w:rsidP="00B160E7">
            <w:pPr>
              <w:pStyle w:val="THNormal"/>
              <w:spacing w:after="0"/>
              <w:ind w:left="40"/>
              <w:rPr>
                <w:color w:val="auto"/>
              </w:rPr>
            </w:pPr>
            <w:r>
              <w:rPr>
                <w:color w:val="auto"/>
              </w:rPr>
              <w:t>En de</w:t>
            </w:r>
            <w:r w:rsidRPr="00774821">
              <w:rPr>
                <w:color w:val="000000" w:themeColor="text1"/>
              </w:rPr>
              <w:t xml:space="preserve">taljeret tidsplan/testdrejebog </w:t>
            </w:r>
            <w:r>
              <w:rPr>
                <w:color w:val="000000" w:themeColor="text1"/>
              </w:rPr>
              <w:t>i forhold til afviklingen af hver forretningsproces (sekvensdiagram) under integrationstesten. Hvad skal udføres hvornår, af hvilke aktører op på hvilket grundlag?</w:t>
            </w:r>
          </w:p>
        </w:tc>
      </w:tr>
      <w:tr w:rsidR="00810431" w14:paraId="02667651" w14:textId="77777777" w:rsidTr="00D429CA">
        <w:trPr>
          <w:cantSplit/>
        </w:trPr>
        <w:tc>
          <w:tcPr>
            <w:tcW w:w="2552" w:type="dxa"/>
          </w:tcPr>
          <w:p w14:paraId="52A753C0" w14:textId="77777777" w:rsidR="00810431" w:rsidRDefault="00810431" w:rsidP="00B160E7">
            <w:pPr>
              <w:spacing w:before="120" w:after="120"/>
            </w:pPr>
            <w:r>
              <w:t>Vejledninger til aktører:</w:t>
            </w:r>
          </w:p>
        </w:tc>
        <w:tc>
          <w:tcPr>
            <w:tcW w:w="5953" w:type="dxa"/>
          </w:tcPr>
          <w:p w14:paraId="7844CC81" w14:textId="77777777" w:rsidR="00810431" w:rsidRDefault="00810431" w:rsidP="00B160E7">
            <w:pPr>
              <w:spacing w:before="120" w:after="120"/>
            </w:pPr>
            <w:r>
              <w:t>Konkrete beskrivelser og vejledninger til de aktører, som skal indgå i testen af det enkelte sekvensdiagram – fx en vejledning til en landinspektør eller til en kommunal registerfører.</w:t>
            </w:r>
            <w:r>
              <w:br/>
              <w:t>Ikke alle sekvensdiagrammer vil have behov for en vejledning.</w:t>
            </w:r>
          </w:p>
        </w:tc>
      </w:tr>
      <w:tr w:rsidR="00810431" w14:paraId="3CAA2805" w14:textId="77777777" w:rsidTr="00D429CA">
        <w:trPr>
          <w:cantSplit/>
        </w:trPr>
        <w:tc>
          <w:tcPr>
            <w:tcW w:w="2552" w:type="dxa"/>
          </w:tcPr>
          <w:p w14:paraId="2FD5A1DF" w14:textId="77777777" w:rsidR="00810431" w:rsidRDefault="00810431" w:rsidP="00B160E7">
            <w:pPr>
              <w:spacing w:before="120" w:after="120"/>
            </w:pPr>
            <w:r>
              <w:t>Test cases:</w:t>
            </w:r>
          </w:p>
        </w:tc>
        <w:tc>
          <w:tcPr>
            <w:tcW w:w="5953" w:type="dxa"/>
          </w:tcPr>
          <w:p w14:paraId="31AFB471" w14:textId="77777777" w:rsidR="00810431" w:rsidRDefault="00810431" w:rsidP="00B160E7">
            <w:pPr>
              <w:spacing w:before="120" w:after="120"/>
            </w:pPr>
            <w:r>
              <w:t>Test cases målrettet den enkelte test. Disse kan være beskrevet i selvstændige dokumenter eller de kan være beskrevet direkte i Zephyr.</w:t>
            </w:r>
          </w:p>
        </w:tc>
      </w:tr>
    </w:tbl>
    <w:p w14:paraId="66CE20E7" w14:textId="77777777" w:rsidR="00810431" w:rsidRDefault="00810431" w:rsidP="00810431">
      <w:pPr>
        <w:keepNext/>
      </w:pPr>
      <w:r>
        <w:t>Testcases mv. kan laves som selvstændige dokumenter uden for det fælles testværktøj Zephyr, men de skal uploades til Zephyr. Zephyr og Jira anvendes til styring, afvikling og rapportering i forhold til testens fremdrift – herunder også opsamling af fejl- og ændringsønsker.</w:t>
      </w:r>
    </w:p>
    <w:p w14:paraId="0CD13D00" w14:textId="77777777" w:rsidR="00810431" w:rsidRDefault="00810431" w:rsidP="00810431">
      <w:pPr>
        <w:keepNext/>
        <w:spacing w:before="120"/>
      </w:pPr>
      <w:r>
        <w:t>Fra Zephyr udtrækkes ledelsesrapportering til styregrupper, programledelser mv., som ikke forventes at skulle bruge Zephyr i det daglige.</w:t>
      </w:r>
    </w:p>
    <w:p w14:paraId="521DDEDF" w14:textId="77777777" w:rsidR="00774B09" w:rsidRDefault="00774B09" w:rsidP="00774B09">
      <w:pPr>
        <w:pStyle w:val="Overskrift2"/>
        <w:ind w:left="794"/>
      </w:pPr>
      <w:bookmarkStart w:id="56" w:name="_Toc462767715"/>
      <w:r>
        <w:t>Fælles sammenhængende testmiljøer</w:t>
      </w:r>
      <w:bookmarkEnd w:id="56"/>
    </w:p>
    <w:p w14:paraId="5EFC01DA" w14:textId="77777777" w:rsidR="00774B09" w:rsidRDefault="00774B09" w:rsidP="00774B09">
      <w:r>
        <w:t>Testen gennemføres via nogle sammenhængende testmiljøer med den nødvendige infrastruktur omfattende følgende hovedelementer:</w:t>
      </w:r>
    </w:p>
    <w:p w14:paraId="04DFF72B" w14:textId="77777777" w:rsidR="00774B09" w:rsidRDefault="00774B09" w:rsidP="00774B09">
      <w:pPr>
        <w:pStyle w:val="Listeafsnit"/>
        <w:numPr>
          <w:ilvl w:val="0"/>
          <w:numId w:val="10"/>
        </w:numPr>
        <w:spacing w:before="60"/>
        <w:ind w:left="714" w:hanging="357"/>
        <w:contextualSpacing w:val="0"/>
      </w:pPr>
      <w:r>
        <w:t xml:space="preserve">Testmiljø hos de enkelte registerprojekter for de elementer, som har betydning for de tværgående sammenhænge i Grunddataprogrammet </w:t>
      </w:r>
    </w:p>
    <w:p w14:paraId="1F19E079" w14:textId="77777777" w:rsidR="00774B09" w:rsidRDefault="00774B09" w:rsidP="00774B09">
      <w:pPr>
        <w:pStyle w:val="Listeafsnit"/>
        <w:numPr>
          <w:ilvl w:val="0"/>
          <w:numId w:val="10"/>
        </w:numPr>
        <w:spacing w:before="60"/>
        <w:ind w:left="714" w:hanging="357"/>
        <w:contextualSpacing w:val="0"/>
      </w:pPr>
      <w:r>
        <w:t xml:space="preserve">Testmiljø på </w:t>
      </w:r>
      <w:r w:rsidRPr="00D9600A">
        <w:t>Datafordeleren til udstillingsservices, sammenstilled</w:t>
      </w:r>
      <w:r>
        <w:t>e services og udsendelse af hændelsesbeskeder</w:t>
      </w:r>
    </w:p>
    <w:p w14:paraId="3EC5501C" w14:textId="77777777" w:rsidR="00774B09" w:rsidRDefault="00774B09" w:rsidP="00774B09">
      <w:pPr>
        <w:pStyle w:val="Listeafsnit"/>
        <w:numPr>
          <w:ilvl w:val="0"/>
          <w:numId w:val="10"/>
        </w:numPr>
        <w:spacing w:before="60"/>
        <w:ind w:left="714" w:hanging="357"/>
        <w:contextualSpacing w:val="0"/>
      </w:pPr>
      <w:r>
        <w:t>Testmiljø hos Geodatabanken til brug for grunddataregistre hos SDFE/GST</w:t>
      </w:r>
    </w:p>
    <w:p w14:paraId="329F06F5" w14:textId="77777777" w:rsidR="00774B09" w:rsidRDefault="00774B09" w:rsidP="00774B09">
      <w:pPr>
        <w:pStyle w:val="Listeafsnit"/>
        <w:numPr>
          <w:ilvl w:val="0"/>
          <w:numId w:val="10"/>
        </w:numPr>
        <w:spacing w:before="60"/>
        <w:ind w:left="714" w:hanging="357"/>
        <w:contextualSpacing w:val="0"/>
      </w:pPr>
      <w:r>
        <w:t>Integration, replikeringskanaler mv. mellem Datafordeler testmiljøer og de enkelte registerprojekters testmiljøer</w:t>
      </w:r>
      <w:r w:rsidRPr="00D9600A">
        <w:t xml:space="preserve"> med henblik på </w:t>
      </w:r>
      <w:r>
        <w:t xml:space="preserve">overførsel og </w:t>
      </w:r>
      <w:r w:rsidRPr="00D9600A">
        <w:t>løbende opdatering af data</w:t>
      </w:r>
      <w:r>
        <w:t>, grundlag til generering af hændelsesbeskeder mv.</w:t>
      </w:r>
      <w:r>
        <w:br/>
        <w:t>For en del registerprojekter vil denne integration inkludere Geodatabanken som et mellemled i denne integration.</w:t>
      </w:r>
    </w:p>
    <w:p w14:paraId="19DAB51B" w14:textId="77777777" w:rsidR="00774B09" w:rsidRDefault="00774B09" w:rsidP="00774B09">
      <w:pPr>
        <w:pStyle w:val="Listeafsnit"/>
        <w:numPr>
          <w:ilvl w:val="0"/>
          <w:numId w:val="10"/>
        </w:numPr>
        <w:spacing w:before="60"/>
        <w:ind w:left="714" w:hanging="357"/>
        <w:contextualSpacing w:val="0"/>
      </w:pPr>
      <w:r>
        <w:t>Register til register</w:t>
      </w:r>
      <w:r w:rsidRPr="00D9600A">
        <w:t xml:space="preserve"> </w:t>
      </w:r>
      <w:r>
        <w:t xml:space="preserve">integration mellem </w:t>
      </w:r>
      <w:r w:rsidRPr="00D9600A">
        <w:t xml:space="preserve">testmiljøer, for de registerprojekter, der </w:t>
      </w:r>
      <w:r>
        <w:t xml:space="preserve">udstiller hhv. </w:t>
      </w:r>
      <w:r w:rsidRPr="00D9600A">
        <w:t>anvender ajourføringsservic</w:t>
      </w:r>
      <w:r>
        <w:t>es hos andre registerprojekter</w:t>
      </w:r>
    </w:p>
    <w:p w14:paraId="766286F3" w14:textId="77777777" w:rsidR="00774B09" w:rsidRDefault="00774B09" w:rsidP="00774B09">
      <w:pPr>
        <w:pStyle w:val="Listeafsnit"/>
        <w:numPr>
          <w:ilvl w:val="0"/>
          <w:numId w:val="10"/>
        </w:numPr>
        <w:spacing w:before="60"/>
        <w:ind w:left="714" w:hanging="357"/>
        <w:contextualSpacing w:val="0"/>
      </w:pPr>
      <w:r>
        <w:t>Register til Datafordeler</w:t>
      </w:r>
      <w:r w:rsidRPr="00D9600A">
        <w:t xml:space="preserve"> </w:t>
      </w:r>
      <w:r>
        <w:t>integration mellem testmiljøer</w:t>
      </w:r>
      <w:r w:rsidRPr="00D9600A">
        <w:t xml:space="preserve"> </w:t>
      </w:r>
      <w:r>
        <w:t>i forhold til grunddata</w:t>
      </w:r>
      <w:r w:rsidRPr="00D9600A">
        <w:t>regist</w:t>
      </w:r>
      <w:r>
        <w:t>renes anvendelse af tjenester (udstillingsservices og hændelser) på Datafordeleren.</w:t>
      </w:r>
    </w:p>
    <w:p w14:paraId="3CE016AF" w14:textId="77777777" w:rsidR="00774B09" w:rsidRPr="00774B09" w:rsidRDefault="00774B09" w:rsidP="00A45087">
      <w:pPr>
        <w:pStyle w:val="Listeafsnit"/>
        <w:numPr>
          <w:ilvl w:val="0"/>
          <w:numId w:val="10"/>
        </w:numPr>
        <w:spacing w:before="60"/>
        <w:ind w:left="714" w:hanging="357"/>
        <w:contextualSpacing w:val="0"/>
      </w:pPr>
      <w:r>
        <w:t>Aftaler mv. mellem de forskellige registre i relation til den tværgående anvendelse og adgang til disse miljøer – herunder også adgangen til CPR-data.</w:t>
      </w:r>
    </w:p>
    <w:p w14:paraId="7BD2FB88" w14:textId="77777777" w:rsidR="00774B09" w:rsidRDefault="00B54FF2" w:rsidP="00774B09">
      <w:pPr>
        <w:pStyle w:val="Overskrift2"/>
        <w:ind w:left="794"/>
      </w:pPr>
      <w:bookmarkStart w:id="57" w:name="_Toc462767716"/>
      <w:r>
        <w:t>Fælles t</w:t>
      </w:r>
      <w:r w:rsidR="00B160E7">
        <w:t>estdata</w:t>
      </w:r>
      <w:bookmarkEnd w:id="57"/>
    </w:p>
    <w:p w14:paraId="680886F1" w14:textId="77777777" w:rsidR="00727186" w:rsidRDefault="00727186" w:rsidP="00727186">
      <w:r>
        <w:t>De fælles testdata er etableret gennem udtræk af produktionslignende data omfattende nogle få kommuner, der på bedst mulig måde lever op til de opstillede krav til testdata.</w:t>
      </w:r>
    </w:p>
    <w:p w14:paraId="2A2DB32E" w14:textId="77777777" w:rsidR="00727186" w:rsidRDefault="00727186" w:rsidP="00727186">
      <w:r>
        <w:t>De udvalgte kommuner er:</w:t>
      </w:r>
    </w:p>
    <w:p w14:paraId="363FA734" w14:textId="77777777" w:rsidR="00727186" w:rsidRDefault="00727186" w:rsidP="001D2024">
      <w:pPr>
        <w:pStyle w:val="Listeafsnit"/>
        <w:numPr>
          <w:ilvl w:val="0"/>
          <w:numId w:val="20"/>
        </w:numPr>
        <w:spacing w:before="60"/>
        <w:ind w:left="714" w:hanging="357"/>
        <w:contextualSpacing w:val="0"/>
      </w:pPr>
      <w:r>
        <w:t>Roskilde og Lejre kommune – primær til brug for test i GD1</w:t>
      </w:r>
    </w:p>
    <w:p w14:paraId="42FE5846" w14:textId="77777777" w:rsidR="00727186" w:rsidRDefault="00727186" w:rsidP="001D2024">
      <w:pPr>
        <w:pStyle w:val="Listeafsnit"/>
        <w:numPr>
          <w:ilvl w:val="0"/>
          <w:numId w:val="20"/>
        </w:numPr>
        <w:spacing w:before="60"/>
        <w:ind w:left="714" w:hanging="357"/>
        <w:contextualSpacing w:val="0"/>
      </w:pPr>
      <w:r>
        <w:t>København, Frederiksberg og Rødovre kommune – primært til brug for test i GD2</w:t>
      </w:r>
    </w:p>
    <w:p w14:paraId="328D3BDD" w14:textId="77777777" w:rsidR="00727186" w:rsidRDefault="00727186" w:rsidP="00727186">
      <w:pPr>
        <w:spacing w:before="120"/>
      </w:pPr>
      <w:r>
        <w:lastRenderedPageBreak/>
        <w:t>Med produktionslignende data menes her testdata som ligner produktionsdata bedst muligt. Det kan være direkte udtræk af produktionsdata, hvor dette har været muligt, eller der kan være tale om produktionsdata suppleret med tilføjelse af nøgler mv., som p.t. ikke eksisterer i registrets produktionsdata.</w:t>
      </w:r>
    </w:p>
    <w:p w14:paraId="6F3E5D3B" w14:textId="77777777" w:rsidR="00727186" w:rsidRDefault="00727186" w:rsidP="00727186">
      <w:pPr>
        <w:spacing w:before="120"/>
      </w:pPr>
      <w:r>
        <w:t>De udvalgte kommuner reserveres til den fælles test. Nogle nøgler afsættes til brug for registrenes egne test af snitflader, mens andre reserveres til brug for integrationstesten.</w:t>
      </w:r>
    </w:p>
    <w:p w14:paraId="468B995E" w14:textId="77777777" w:rsidR="00727186" w:rsidRPr="002716CF" w:rsidRDefault="00727186" w:rsidP="00727186">
      <w:pPr>
        <w:spacing w:before="120"/>
      </w:pPr>
      <w:r>
        <w:t>Testdata etableres i første omgang i de enkelte registre ud fra deres konverteringer mv.</w:t>
      </w:r>
      <w:r>
        <w:br/>
        <w:t>Derefter overføres testdata fra registre til Datafordeleren, således der skabes et sammenhængende testdatagrundlag omfattende både Datafordeleren og de deltagende grunddataregistre.</w:t>
      </w:r>
    </w:p>
    <w:p w14:paraId="74878B94" w14:textId="77777777" w:rsidR="00B54FF2" w:rsidRDefault="00B54FF2" w:rsidP="00B54FF2">
      <w:pPr>
        <w:pStyle w:val="Overskrift2"/>
        <w:ind w:left="794"/>
      </w:pPr>
      <w:bookmarkStart w:id="58" w:name="_Toc462767717"/>
      <w:r>
        <w:t>Registerprojekternes egne test</w:t>
      </w:r>
      <w:bookmarkEnd w:id="58"/>
    </w:p>
    <w:p w14:paraId="0F02A434" w14:textId="77777777" w:rsidR="00B54FF2" w:rsidRDefault="00B54FF2" w:rsidP="00B54FF2">
      <w:r>
        <w:t xml:space="preserve">Inden de enkelte projekter deltager i de fælles test i Grunddataprogrammet skal projekterne – for de elementer som har betydning for de tværgående sammenhænge hhv. udstilling af data på Datafordeleren – have gennemført en række interne test, som sikrer at denne del af systemet fungerer tilfredsstillende. </w:t>
      </w:r>
    </w:p>
    <w:p w14:paraId="7362270B" w14:textId="77777777" w:rsidR="00B54FF2" w:rsidRDefault="00B54FF2" w:rsidP="00B54FF2">
      <w:pPr>
        <w:spacing w:before="120"/>
      </w:pPr>
      <w:r>
        <w:t>Det vil afhænge af udviklingsmodel, men for de fleste projekter vil en gennemført og godkendt Fabriksprøve og Funktionsprøve være forudsætningen. Derudover vil projekterne have fx en Overtagelsesprøve og en driftsprøve, men disse vil foregå efter de fælles test i Grunddataprogrammet baseret på de fælles testdatavarianter.</w:t>
      </w:r>
    </w:p>
    <w:p w14:paraId="1780CE21" w14:textId="77777777" w:rsidR="00B54FF2" w:rsidRDefault="00B54FF2" w:rsidP="00B54FF2">
      <w:pPr>
        <w:spacing w:before="120"/>
      </w:pPr>
      <w:r>
        <w:t>Målet er her, at projekterne inden den fælles test – specielt inden den fælles snitfladetest af de tværgående processer - skal have kvalitetssikret:</w:t>
      </w:r>
    </w:p>
    <w:p w14:paraId="437088A7" w14:textId="77777777" w:rsidR="00B54FF2" w:rsidRDefault="00B54FF2" w:rsidP="001D2024">
      <w:pPr>
        <w:pStyle w:val="Listeafsnit"/>
        <w:numPr>
          <w:ilvl w:val="0"/>
          <w:numId w:val="11"/>
        </w:numPr>
        <w:spacing w:before="60"/>
        <w:ind w:left="714" w:hanging="357"/>
        <w:contextualSpacing w:val="0"/>
      </w:pPr>
      <w:r>
        <w:t>Snitflader til andre systemer, hvad enten dette er via en service eller anden form for integration</w:t>
      </w:r>
    </w:p>
    <w:p w14:paraId="4F373F24" w14:textId="77777777" w:rsidR="00B54FF2" w:rsidRDefault="00B54FF2" w:rsidP="001D2024">
      <w:pPr>
        <w:pStyle w:val="Listeafsnit"/>
        <w:numPr>
          <w:ilvl w:val="0"/>
          <w:numId w:val="11"/>
        </w:numPr>
        <w:spacing w:before="60"/>
        <w:ind w:left="714" w:hanging="357"/>
        <w:contextualSpacing w:val="0"/>
      </w:pPr>
      <w:r>
        <w:t>Den interne funktionalitet i registret – herunder korrekt håndtering af de forskellige datavarianter, som registret måtte kunne modtage via en snitflade</w:t>
      </w:r>
    </w:p>
    <w:p w14:paraId="157E2511" w14:textId="77777777" w:rsidR="00B54FF2" w:rsidRDefault="00B54FF2" w:rsidP="001D2024">
      <w:pPr>
        <w:pStyle w:val="Listeafsnit"/>
        <w:numPr>
          <w:ilvl w:val="0"/>
          <w:numId w:val="11"/>
        </w:numPr>
        <w:spacing w:before="60"/>
        <w:ind w:left="714" w:hanging="357"/>
        <w:contextualSpacing w:val="0"/>
      </w:pPr>
      <w:r>
        <w:t>Brugerflader med betydning for grunddata, dvs. oprettelse hhv. visning af egne eller andre registres grunddata</w:t>
      </w:r>
    </w:p>
    <w:p w14:paraId="2360C09D" w14:textId="77777777" w:rsidR="00810431" w:rsidRPr="00810431" w:rsidRDefault="00B54FF2" w:rsidP="00A45087">
      <w:pPr>
        <w:spacing w:before="120"/>
      </w:pPr>
      <w:r>
        <w:t>I</w:t>
      </w:r>
      <w:r w:rsidRPr="0052702A">
        <w:t xml:space="preserve"> </w:t>
      </w:r>
      <w:r>
        <w:t>forhold til andre grunddataregistre hhv. Datafordeleren vil denne test være foretaget gennem anvendelse af ”stubbe” og ”drivere”.</w:t>
      </w:r>
    </w:p>
    <w:sectPr w:rsidR="00810431" w:rsidRPr="00810431" w:rsidSect="00306656">
      <w:endnotePr>
        <w:numFmt w:val="decimal"/>
      </w:endnotePr>
      <w:pgSz w:w="11907" w:h="16840" w:code="9"/>
      <w:pgMar w:top="1673" w:right="1588" w:bottom="1701" w:left="1814" w:header="567"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41A4D" w14:textId="77777777" w:rsidR="00E93B41" w:rsidRDefault="00E93B41">
      <w:pPr>
        <w:pStyle w:val="Overskrift1"/>
      </w:pPr>
      <w:r>
        <w:t>References.</w:t>
      </w:r>
    </w:p>
  </w:endnote>
  <w:endnote w:type="continuationSeparator" w:id="0">
    <w:p w14:paraId="0081D563" w14:textId="77777777" w:rsidR="00E93B41" w:rsidRDefault="00E93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78D36" w14:textId="77777777" w:rsidR="00E93B41" w:rsidRDefault="00E93B41"/>
  <w:p w14:paraId="547119F9" w14:textId="77777777" w:rsidR="00E93B41" w:rsidRDefault="00E93B41"/>
  <w:tbl>
    <w:tblPr>
      <w:tblW w:w="5763" w:type="dxa"/>
      <w:tblLook w:val="01E0" w:firstRow="1" w:lastRow="1" w:firstColumn="1" w:lastColumn="1" w:noHBand="0" w:noVBand="0"/>
    </w:tblPr>
    <w:tblGrid>
      <w:gridCol w:w="2881"/>
      <w:gridCol w:w="2882"/>
    </w:tblGrid>
    <w:tr w:rsidR="00E93B41" w14:paraId="0A688B48" w14:textId="77777777" w:rsidTr="00206305">
      <w:tc>
        <w:tcPr>
          <w:tcW w:w="2881" w:type="dxa"/>
          <w:shd w:val="clear" w:color="auto" w:fill="auto"/>
        </w:tcPr>
        <w:p w14:paraId="11FE38A1" w14:textId="77777777" w:rsidR="00E93B41" w:rsidRDefault="00E93B41" w:rsidP="00022208">
          <w:pPr>
            <w:pStyle w:val="Sidehoved"/>
            <w:jc w:val="right"/>
          </w:pPr>
        </w:p>
      </w:tc>
      <w:tc>
        <w:tcPr>
          <w:tcW w:w="2882" w:type="dxa"/>
          <w:shd w:val="clear" w:color="auto" w:fill="auto"/>
        </w:tcPr>
        <w:p w14:paraId="60CF43CA" w14:textId="0002AE6C" w:rsidR="00E93B41" w:rsidRDefault="00E93B41"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BE58EE">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BE58EE">
            <w:rPr>
              <w:rStyle w:val="Sidetal"/>
              <w:noProof/>
            </w:rPr>
            <w:t>36</w:t>
          </w:r>
          <w:r>
            <w:rPr>
              <w:rStyle w:val="Sidetal"/>
            </w:rPr>
            <w:fldChar w:fldCharType="end"/>
          </w:r>
          <w:r>
            <w:rPr>
              <w:rStyle w:val="Sidetal"/>
            </w:rPr>
            <w:t xml:space="preserve"> -</w:t>
          </w:r>
        </w:p>
      </w:tc>
    </w:tr>
  </w:tbl>
  <w:p w14:paraId="67B3F609" w14:textId="77777777" w:rsidR="00E93B41" w:rsidRDefault="00E93B41" w:rsidP="004E5375">
    <w:pPr>
      <w:pStyle w:val="Sidehoved"/>
      <w:jc w:val="right"/>
    </w:pPr>
  </w:p>
  <w:p w14:paraId="7DF2AFE7" w14:textId="77777777" w:rsidR="00E93B41" w:rsidRDefault="00E93B41">
    <w:pPr>
      <w:pStyle w:val="Sidefod"/>
      <w:jc w:val="center"/>
    </w:pPr>
  </w:p>
  <w:p w14:paraId="62531BB0" w14:textId="77777777" w:rsidR="00E93B41" w:rsidRDefault="00E93B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1E0" w:firstRow="1" w:lastRow="1" w:firstColumn="1" w:lastColumn="1" w:noHBand="0" w:noVBand="0"/>
    </w:tblPr>
    <w:tblGrid>
      <w:gridCol w:w="7088"/>
      <w:gridCol w:w="1449"/>
    </w:tblGrid>
    <w:tr w:rsidR="00E93B41" w:rsidRPr="00022208" w14:paraId="2D4479AC" w14:textId="77777777" w:rsidTr="00022208">
      <w:tc>
        <w:tcPr>
          <w:tcW w:w="7088" w:type="dxa"/>
          <w:shd w:val="clear" w:color="auto" w:fill="auto"/>
        </w:tcPr>
        <w:p w14:paraId="72CE4C4A" w14:textId="47145184" w:rsidR="00E93B41" w:rsidRPr="00877C63" w:rsidRDefault="00E93B41" w:rsidP="00112243">
          <w:pPr>
            <w:pStyle w:val="Sidefod"/>
          </w:pPr>
          <w:r w:rsidRPr="00877C63">
            <w:t>Fil</w:t>
          </w:r>
          <w:r>
            <w:t xml:space="preserve">: </w:t>
          </w:r>
          <w:fldSimple w:instr=" FILENAME ">
            <w:r>
              <w:rPr>
                <w:noProof/>
              </w:rPr>
              <w:t>Testplan - Snitflade- Integrations- og anvendertest - Ver 2.1</w:t>
            </w:r>
          </w:fldSimple>
        </w:p>
      </w:tc>
      <w:tc>
        <w:tcPr>
          <w:tcW w:w="1449" w:type="dxa"/>
          <w:shd w:val="clear" w:color="auto" w:fill="auto"/>
        </w:tcPr>
        <w:p w14:paraId="6F51B974" w14:textId="77777777" w:rsidR="00E93B41" w:rsidRPr="00022208" w:rsidRDefault="00E93B41" w:rsidP="00022208">
          <w:pPr>
            <w:pStyle w:val="Sidehoved"/>
            <w:jc w:val="right"/>
            <w:rPr>
              <w:smallCaps/>
              <w:sz w:val="16"/>
              <w:szCs w:val="16"/>
            </w:rPr>
          </w:pPr>
        </w:p>
      </w:tc>
    </w:tr>
  </w:tbl>
  <w:p w14:paraId="36FC8FEE" w14:textId="77777777" w:rsidR="00E93B41" w:rsidRPr="00C251C5" w:rsidRDefault="00E93B41">
    <w:pPr>
      <w:pStyle w:val="Sidefod"/>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456AD" w14:textId="77777777" w:rsidR="00E93B41" w:rsidRDefault="00E93B41">
      <w:r>
        <w:separator/>
      </w:r>
    </w:p>
  </w:footnote>
  <w:footnote w:type="continuationSeparator" w:id="0">
    <w:p w14:paraId="0742BC6E" w14:textId="77777777" w:rsidR="00E93B41" w:rsidRDefault="00E93B41">
      <w:r>
        <w:continuationSeparator/>
      </w:r>
    </w:p>
  </w:footnote>
  <w:footnote w:type="continuationNotice" w:id="1">
    <w:p w14:paraId="07F71170" w14:textId="77777777" w:rsidR="00E93B41" w:rsidRDefault="00E93B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7B43D" w14:textId="10B28FAC" w:rsidR="00E93B41" w:rsidRDefault="00E93B41" w:rsidP="002E781B">
    <w:pPr>
      <w:pStyle w:val="Sidehoved"/>
      <w:rPr>
        <w:sz w:val="16"/>
      </w:rPr>
    </w:pPr>
    <w:r>
      <w:rPr>
        <w:kern w:val="28"/>
        <w:sz w:val="16"/>
      </w:rPr>
      <w:fldChar w:fldCharType="begin"/>
    </w:r>
    <w:r>
      <w:rPr>
        <w:kern w:val="28"/>
        <w:sz w:val="16"/>
      </w:rPr>
      <w:instrText xml:space="preserve"> TITLE  "Fælles test i GD1-GD2-GD7 - Testplan for snitflade-, integrations- og anvendertest"  \* MERGEFORMAT </w:instrText>
    </w:r>
    <w:r>
      <w:rPr>
        <w:kern w:val="28"/>
        <w:sz w:val="16"/>
      </w:rPr>
      <w:fldChar w:fldCharType="separate"/>
    </w:r>
    <w:r>
      <w:rPr>
        <w:kern w:val="28"/>
        <w:sz w:val="16"/>
      </w:rPr>
      <w:t>Fælles test i GD1-GD2-GD7 - Testplan for snitflade-, integrations- og anvendertest</w:t>
    </w:r>
    <w:r>
      <w:rPr>
        <w:kern w:val="28"/>
        <w:sz w:val="16"/>
      </w:rPr>
      <w:fldChar w:fldCharType="end"/>
    </w:r>
  </w:p>
  <w:p w14:paraId="71FA6BD9" w14:textId="77777777" w:rsidR="00E93B41" w:rsidRPr="006171CF" w:rsidRDefault="00E93B41" w:rsidP="002E781B">
    <w:pPr>
      <w:pStyle w:val="Sidehoved"/>
      <w:rPr>
        <w:sz w:val="16"/>
      </w:rPr>
    </w:pPr>
    <w:r w:rsidRPr="006171CF">
      <w:rPr>
        <w:sz w:val="16"/>
      </w:rPr>
      <w:fldChar w:fldCharType="begin"/>
    </w:r>
    <w:r w:rsidRPr="006171CF">
      <w:rPr>
        <w:sz w:val="16"/>
      </w:rPr>
      <w:instrText xml:space="preserve"> SUBJECT   \* MERGEFORMAT </w:instrText>
    </w:r>
    <w:r w:rsidRPr="006171CF">
      <w:rPr>
        <w:sz w:val="16"/>
      </w:rPr>
      <w:fldChar w:fldCharType="separate"/>
    </w:r>
    <w:r>
      <w:rPr>
        <w:sz w:val="16"/>
      </w:rPr>
      <w:t>Grunddataprogrammet under den Fællesoffentlig digitaliseringsstrategi 2011 - 2015</w:t>
    </w:r>
    <w:r w:rsidRPr="006171CF">
      <w:rPr>
        <w:sz w:val="16"/>
      </w:rPr>
      <w:fldChar w:fldCharType="end"/>
    </w:r>
  </w:p>
  <w:p w14:paraId="2F086AB4" w14:textId="77777777" w:rsidR="00E93B41" w:rsidRDefault="00E93B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945C" w14:textId="77777777" w:rsidR="00E93B41" w:rsidRDefault="00E93B41" w:rsidP="00786F5A">
    <w:pPr>
      <w:pStyle w:val="Sidehoved"/>
      <w:tabs>
        <w:tab w:val="clear" w:pos="4819"/>
        <w:tab w:val="center" w:pos="4253"/>
      </w:tabs>
    </w:pPr>
    <w:r>
      <w:rPr>
        <w:rFonts w:ascii="Times New Roman" w:hAnsi="Times New Roman"/>
        <w:noProof/>
        <w:sz w:val="24"/>
      </w:rPr>
      <w:drawing>
        <wp:anchor distT="0" distB="0" distL="114300" distR="114300" simplePos="0" relativeHeight="251657216" behindDoc="0" locked="0" layoutInCell="1" allowOverlap="1" wp14:anchorId="47B76F9F" wp14:editId="634209E4">
          <wp:simplePos x="0" y="0"/>
          <wp:positionH relativeFrom="column">
            <wp:posOffset>635</wp:posOffset>
          </wp:positionH>
          <wp:positionV relativeFrom="paragraph">
            <wp:posOffset>-197790</wp:posOffset>
          </wp:positionV>
          <wp:extent cx="1281430" cy="827405"/>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anchor distT="0" distB="0" distL="114300" distR="114300" simplePos="0" relativeHeight="251660288" behindDoc="0" locked="0" layoutInCell="1" allowOverlap="1" wp14:anchorId="7782610B" wp14:editId="5FD1CE71">
          <wp:simplePos x="0" y="0"/>
          <wp:positionH relativeFrom="column">
            <wp:posOffset>4919650</wp:posOffset>
          </wp:positionH>
          <wp:positionV relativeFrom="paragraph">
            <wp:posOffset>-198755</wp:posOffset>
          </wp:positionV>
          <wp:extent cx="960755" cy="874395"/>
          <wp:effectExtent l="0" t="0" r="0" b="1905"/>
          <wp:wrapNone/>
          <wp:docPr id="10" name="Billede 10" descr="GD2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GD2_Logo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075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p w14:paraId="6FBF391A" w14:textId="77777777" w:rsidR="00E93B41" w:rsidRDefault="00E93B41" w:rsidP="00786F5A">
    <w:pPr>
      <w:pStyle w:val="Sidehoved"/>
      <w:tabs>
        <w:tab w:val="clear" w:pos="4819"/>
        <w:tab w:val="center" w:pos="4253"/>
      </w:tabs>
    </w:pPr>
  </w:p>
  <w:p w14:paraId="15FE96AF" w14:textId="77777777" w:rsidR="00E93B41" w:rsidRDefault="00E93B41" w:rsidP="00206305"/>
  <w:p w14:paraId="62E761E8" w14:textId="77777777" w:rsidR="00E93B41" w:rsidRDefault="00E93B41" w:rsidP="00206305">
    <w:r>
      <w:rPr>
        <w:noProof/>
      </w:rPr>
      <mc:AlternateContent>
        <mc:Choice Requires="wps">
          <w:drawing>
            <wp:anchor distT="0" distB="0" distL="114300" distR="114300" simplePos="0" relativeHeight="251663360" behindDoc="0" locked="0" layoutInCell="1" allowOverlap="1" wp14:anchorId="0EE9B12D" wp14:editId="363EC2F2">
              <wp:simplePos x="0" y="0"/>
              <wp:positionH relativeFrom="column">
                <wp:posOffset>4149090</wp:posOffset>
              </wp:positionH>
              <wp:positionV relativeFrom="paragraph">
                <wp:posOffset>126035</wp:posOffset>
              </wp:positionV>
              <wp:extent cx="1819275" cy="314325"/>
              <wp:effectExtent l="0" t="0" r="0" b="0"/>
              <wp:wrapNone/>
              <wp:docPr id="11" name="Rektangel 11"/>
              <wp:cNvGraphicFramePr/>
              <a:graphic xmlns:a="http://schemas.openxmlformats.org/drawingml/2006/main">
                <a:graphicData uri="http://schemas.microsoft.com/office/word/2010/wordprocessingShape">
                  <wps:wsp>
                    <wps:cNvSpPr/>
                    <wps:spPr>
                      <a:xfrm>
                        <a:off x="0" y="0"/>
                        <a:ext cx="18192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A08DF" w14:textId="77777777" w:rsidR="00E93B41" w:rsidRPr="007A5515" w:rsidRDefault="00E93B41" w:rsidP="00206305">
                          <w:pPr>
                            <w:jc w:val="right"/>
                            <w:rPr>
                              <w:b/>
                              <w:color w:val="365F91" w:themeColor="accent1" w:themeShade="BF"/>
                              <w:sz w:val="20"/>
                              <w:szCs w:val="20"/>
                            </w:rPr>
                          </w:pPr>
                          <w:r w:rsidRPr="007A5515">
                            <w:rPr>
                              <w:b/>
                              <w:color w:val="365F91" w:themeColor="accent1" w:themeShade="BF"/>
                              <w:sz w:val="20"/>
                              <w:szCs w:val="20"/>
                            </w:rPr>
                            <w:t>Adresseprogrammet (GD2)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9B12D" id="Rektangel 11" o:spid="_x0000_s1026" style="position:absolute;margin-left:326.7pt;margin-top:9.9pt;width:143.2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" filled="f" stroked="f" strokeweight="2pt">
              <v:textbox>
                <w:txbxContent>
                  <w:p w14:paraId="4BCA08DF" w14:textId="77777777" w:rsidR="00E93B41" w:rsidRPr="007A5515" w:rsidRDefault="00E93B41" w:rsidP="00206305">
                    <w:pPr>
                      <w:jc w:val="right"/>
                      <w:rPr>
                        <w:b/>
                        <w:color w:val="365F91" w:themeColor="accent1" w:themeShade="BF"/>
                        <w:sz w:val="20"/>
                        <w:szCs w:val="20"/>
                      </w:rPr>
                    </w:pPr>
                    <w:r w:rsidRPr="007A5515">
                      <w:rPr>
                        <w:b/>
                        <w:color w:val="365F91" w:themeColor="accent1" w:themeShade="BF"/>
                        <w:sz w:val="20"/>
                        <w:szCs w:val="20"/>
                      </w:rPr>
                      <w:t>Adresseprogrammet (GD2)</w:t>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20C98F37" wp14:editId="6F87E787">
              <wp:simplePos x="0" y="0"/>
              <wp:positionH relativeFrom="column">
                <wp:posOffset>-92075</wp:posOffset>
              </wp:positionH>
              <wp:positionV relativeFrom="paragraph">
                <wp:posOffset>136220</wp:posOffset>
              </wp:positionV>
              <wp:extent cx="2247900" cy="314325"/>
              <wp:effectExtent l="0" t="0" r="0" b="0"/>
              <wp:wrapNone/>
              <wp:docPr id="9" name="Rektangel 9"/>
              <wp:cNvGraphicFramePr/>
              <a:graphic xmlns:a="http://schemas.openxmlformats.org/drawingml/2006/main">
                <a:graphicData uri="http://schemas.microsoft.com/office/word/2010/wordprocessingShape">
                  <wps:wsp>
                    <wps:cNvSpPr/>
                    <wps:spPr>
                      <a:xfrm>
                        <a:off x="0" y="0"/>
                        <a:ext cx="22479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AD211" w14:textId="77777777" w:rsidR="00E93B41" w:rsidRPr="007A5515" w:rsidRDefault="00E93B41" w:rsidP="00206305">
                          <w:pPr>
                            <w:rPr>
                              <w:b/>
                              <w:color w:val="339966"/>
                              <w:sz w:val="20"/>
                              <w:szCs w:val="20"/>
                            </w:rPr>
                          </w:pPr>
                          <w:r w:rsidRPr="007A5515">
                            <w:rPr>
                              <w:b/>
                              <w:color w:val="339966"/>
                              <w:sz w:val="20"/>
                              <w:szCs w:val="20"/>
                            </w:rPr>
                            <w:t>Ejendomsdataprogrammet (GD1)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98F37" id="Rektangel 9" o:spid="_x0000_s1027" style="position:absolute;margin-left:-7.25pt;margin-top:10.75pt;width:177pt;height:24.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" filled="f" stroked="f" strokeweight="2pt">
              <v:textbox>
                <w:txbxContent>
                  <w:p w14:paraId="7DFAD211" w14:textId="77777777" w:rsidR="00E93B41" w:rsidRPr="007A5515" w:rsidRDefault="00E93B41" w:rsidP="00206305">
                    <w:pPr>
                      <w:rPr>
                        <w:b/>
                        <w:color w:val="339966"/>
                        <w:sz w:val="20"/>
                        <w:szCs w:val="20"/>
                      </w:rPr>
                    </w:pPr>
                    <w:r w:rsidRPr="007A5515">
                      <w:rPr>
                        <w:b/>
                        <w:color w:val="339966"/>
                        <w:sz w:val="20"/>
                        <w:szCs w:val="20"/>
                      </w:rPr>
                      <w:t>Ejendomsdataprogrammet (GD1)</w:t>
                    </w:r>
                  </w:p>
                </w:txbxContent>
              </v:textbox>
            </v:rect>
          </w:pict>
        </mc:Fallback>
      </mc:AlternateContent>
    </w:r>
  </w:p>
  <w:p w14:paraId="61A3F32C" w14:textId="77777777" w:rsidR="00E93B41" w:rsidRDefault="00E93B41" w:rsidP="00206305"/>
  <w:p w14:paraId="69B4BC6B" w14:textId="77777777" w:rsidR="00E93B41" w:rsidRPr="001D4A86" w:rsidRDefault="00E93B41" w:rsidP="00786F5A">
    <w:pPr>
      <w:pStyle w:val="Sidehoved"/>
      <w:tabs>
        <w:tab w:val="clear" w:pos="4819"/>
        <w:tab w:val="center" w:pos="42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B4A827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15:restartNumberingAfterBreak="0">
    <w:nsid w:val="0E0C10FB"/>
    <w:multiLevelType w:val="hybridMultilevel"/>
    <w:tmpl w:val="6742B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0E746E"/>
    <w:multiLevelType w:val="hybridMultilevel"/>
    <w:tmpl w:val="FD10EC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3E1205"/>
    <w:multiLevelType w:val="hybridMultilevel"/>
    <w:tmpl w:val="817256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08D176B"/>
    <w:multiLevelType w:val="hybridMultilevel"/>
    <w:tmpl w:val="81D44A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F522F6"/>
    <w:multiLevelType w:val="hybridMultilevel"/>
    <w:tmpl w:val="E14472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2557DD9"/>
    <w:multiLevelType w:val="hybridMultilevel"/>
    <w:tmpl w:val="7D268B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6117AD"/>
    <w:multiLevelType w:val="hybridMultilevel"/>
    <w:tmpl w:val="F14EF0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4EE35BD"/>
    <w:multiLevelType w:val="hybridMultilevel"/>
    <w:tmpl w:val="7F160F7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F467529"/>
    <w:multiLevelType w:val="hybridMultilevel"/>
    <w:tmpl w:val="091497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2A124CF"/>
    <w:multiLevelType w:val="hybridMultilevel"/>
    <w:tmpl w:val="A54E170E"/>
    <w:lvl w:ilvl="0" w:tplc="0406000F">
      <w:start w:val="1"/>
      <w:numFmt w:val="decimal"/>
      <w:lvlText w:val="%1."/>
      <w:lvlJc w:val="left"/>
      <w:pPr>
        <w:ind w:left="1069" w:hanging="360"/>
      </w:pPr>
      <w:rPr>
        <w:rFonts w:hint="default"/>
      </w:rPr>
    </w:lvl>
    <w:lvl w:ilvl="1" w:tplc="0406000F">
      <w:start w:val="1"/>
      <w:numFmt w:val="decimal"/>
      <w:lvlText w:val="%2."/>
      <w:lvlJc w:val="left"/>
      <w:pPr>
        <w:ind w:left="1789" w:hanging="360"/>
      </w:pPr>
      <w:rPr>
        <w:rFonts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1" w15:restartNumberingAfterBreak="0">
    <w:nsid w:val="29AE45D0"/>
    <w:multiLevelType w:val="hybridMultilevel"/>
    <w:tmpl w:val="F320C89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193421"/>
    <w:multiLevelType w:val="hybridMultilevel"/>
    <w:tmpl w:val="1D54A1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D6C3E54"/>
    <w:multiLevelType w:val="hybridMultilevel"/>
    <w:tmpl w:val="A0E04B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E95398F"/>
    <w:multiLevelType w:val="hybridMultilevel"/>
    <w:tmpl w:val="D2884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1C33D67"/>
    <w:multiLevelType w:val="hybridMultilevel"/>
    <w:tmpl w:val="FD1249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5CE610C"/>
    <w:multiLevelType w:val="hybridMultilevel"/>
    <w:tmpl w:val="C486DB5C"/>
    <w:lvl w:ilvl="0" w:tplc="D14AA88E">
      <w:start w:val="1"/>
      <w:numFmt w:val="bullet"/>
      <w:lvlText w:val="•"/>
      <w:lvlJc w:val="left"/>
      <w:pPr>
        <w:tabs>
          <w:tab w:val="num" w:pos="720"/>
        </w:tabs>
        <w:ind w:left="720" w:hanging="360"/>
      </w:pPr>
      <w:rPr>
        <w:rFonts w:ascii="Times New Roman" w:hAnsi="Times New Roman" w:hint="default"/>
      </w:rPr>
    </w:lvl>
    <w:lvl w:ilvl="1" w:tplc="E71825FA">
      <w:start w:val="234"/>
      <w:numFmt w:val="bullet"/>
      <w:lvlText w:val=""/>
      <w:lvlJc w:val="left"/>
      <w:pPr>
        <w:tabs>
          <w:tab w:val="num" w:pos="1440"/>
        </w:tabs>
        <w:ind w:left="1440" w:hanging="360"/>
      </w:pPr>
      <w:rPr>
        <w:rFonts w:ascii="Wingdings" w:hAnsi="Wingdings" w:hint="default"/>
      </w:rPr>
    </w:lvl>
    <w:lvl w:ilvl="2" w:tplc="71F07732" w:tentative="1">
      <w:start w:val="1"/>
      <w:numFmt w:val="bullet"/>
      <w:lvlText w:val="•"/>
      <w:lvlJc w:val="left"/>
      <w:pPr>
        <w:tabs>
          <w:tab w:val="num" w:pos="2160"/>
        </w:tabs>
        <w:ind w:left="2160" w:hanging="360"/>
      </w:pPr>
      <w:rPr>
        <w:rFonts w:ascii="Times New Roman" w:hAnsi="Times New Roman" w:hint="default"/>
      </w:rPr>
    </w:lvl>
    <w:lvl w:ilvl="3" w:tplc="46A6B73C" w:tentative="1">
      <w:start w:val="1"/>
      <w:numFmt w:val="bullet"/>
      <w:lvlText w:val="•"/>
      <w:lvlJc w:val="left"/>
      <w:pPr>
        <w:tabs>
          <w:tab w:val="num" w:pos="2880"/>
        </w:tabs>
        <w:ind w:left="2880" w:hanging="360"/>
      </w:pPr>
      <w:rPr>
        <w:rFonts w:ascii="Times New Roman" w:hAnsi="Times New Roman" w:hint="default"/>
      </w:rPr>
    </w:lvl>
    <w:lvl w:ilvl="4" w:tplc="0BDC6C02" w:tentative="1">
      <w:start w:val="1"/>
      <w:numFmt w:val="bullet"/>
      <w:lvlText w:val="•"/>
      <w:lvlJc w:val="left"/>
      <w:pPr>
        <w:tabs>
          <w:tab w:val="num" w:pos="3600"/>
        </w:tabs>
        <w:ind w:left="3600" w:hanging="360"/>
      </w:pPr>
      <w:rPr>
        <w:rFonts w:ascii="Times New Roman" w:hAnsi="Times New Roman" w:hint="default"/>
      </w:rPr>
    </w:lvl>
    <w:lvl w:ilvl="5" w:tplc="24AE94BA" w:tentative="1">
      <w:start w:val="1"/>
      <w:numFmt w:val="bullet"/>
      <w:lvlText w:val="•"/>
      <w:lvlJc w:val="left"/>
      <w:pPr>
        <w:tabs>
          <w:tab w:val="num" w:pos="4320"/>
        </w:tabs>
        <w:ind w:left="4320" w:hanging="360"/>
      </w:pPr>
      <w:rPr>
        <w:rFonts w:ascii="Times New Roman" w:hAnsi="Times New Roman" w:hint="default"/>
      </w:rPr>
    </w:lvl>
    <w:lvl w:ilvl="6" w:tplc="2B663DF6" w:tentative="1">
      <w:start w:val="1"/>
      <w:numFmt w:val="bullet"/>
      <w:lvlText w:val="•"/>
      <w:lvlJc w:val="left"/>
      <w:pPr>
        <w:tabs>
          <w:tab w:val="num" w:pos="5040"/>
        </w:tabs>
        <w:ind w:left="5040" w:hanging="360"/>
      </w:pPr>
      <w:rPr>
        <w:rFonts w:ascii="Times New Roman" w:hAnsi="Times New Roman" w:hint="default"/>
      </w:rPr>
    </w:lvl>
    <w:lvl w:ilvl="7" w:tplc="639E2D5E" w:tentative="1">
      <w:start w:val="1"/>
      <w:numFmt w:val="bullet"/>
      <w:lvlText w:val="•"/>
      <w:lvlJc w:val="left"/>
      <w:pPr>
        <w:tabs>
          <w:tab w:val="num" w:pos="5760"/>
        </w:tabs>
        <w:ind w:left="5760" w:hanging="360"/>
      </w:pPr>
      <w:rPr>
        <w:rFonts w:ascii="Times New Roman" w:hAnsi="Times New Roman" w:hint="default"/>
      </w:rPr>
    </w:lvl>
    <w:lvl w:ilvl="8" w:tplc="E18E9A7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510BCF"/>
    <w:multiLevelType w:val="hybridMultilevel"/>
    <w:tmpl w:val="F1586B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75C0FF3"/>
    <w:multiLevelType w:val="hybridMultilevel"/>
    <w:tmpl w:val="1DCC8A66"/>
    <w:lvl w:ilvl="0" w:tplc="E63AD6DA">
      <w:start w:val="1"/>
      <w:numFmt w:val="bullet"/>
      <w:lvlText w:val=""/>
      <w:lvlJc w:val="left"/>
      <w:pPr>
        <w:tabs>
          <w:tab w:val="num" w:pos="720"/>
        </w:tabs>
        <w:ind w:left="720" w:hanging="360"/>
      </w:pPr>
      <w:rPr>
        <w:rFonts w:ascii="Wingdings" w:hAnsi="Wingdings" w:hint="default"/>
      </w:rPr>
    </w:lvl>
    <w:lvl w:ilvl="1" w:tplc="ED3A4C2A">
      <w:start w:val="1"/>
      <w:numFmt w:val="bullet"/>
      <w:lvlText w:val=""/>
      <w:lvlJc w:val="left"/>
      <w:pPr>
        <w:tabs>
          <w:tab w:val="num" w:pos="1440"/>
        </w:tabs>
        <w:ind w:left="1440" w:hanging="360"/>
      </w:pPr>
      <w:rPr>
        <w:rFonts w:ascii="Wingdings" w:hAnsi="Wingdings" w:hint="default"/>
      </w:rPr>
    </w:lvl>
    <w:lvl w:ilvl="2" w:tplc="5E98545A" w:tentative="1">
      <w:start w:val="1"/>
      <w:numFmt w:val="bullet"/>
      <w:lvlText w:val=""/>
      <w:lvlJc w:val="left"/>
      <w:pPr>
        <w:tabs>
          <w:tab w:val="num" w:pos="2160"/>
        </w:tabs>
        <w:ind w:left="2160" w:hanging="360"/>
      </w:pPr>
      <w:rPr>
        <w:rFonts w:ascii="Wingdings" w:hAnsi="Wingdings" w:hint="default"/>
      </w:rPr>
    </w:lvl>
    <w:lvl w:ilvl="3" w:tplc="92C417EC" w:tentative="1">
      <w:start w:val="1"/>
      <w:numFmt w:val="bullet"/>
      <w:lvlText w:val=""/>
      <w:lvlJc w:val="left"/>
      <w:pPr>
        <w:tabs>
          <w:tab w:val="num" w:pos="2880"/>
        </w:tabs>
        <w:ind w:left="2880" w:hanging="360"/>
      </w:pPr>
      <w:rPr>
        <w:rFonts w:ascii="Wingdings" w:hAnsi="Wingdings" w:hint="default"/>
      </w:rPr>
    </w:lvl>
    <w:lvl w:ilvl="4" w:tplc="3A38CB28" w:tentative="1">
      <w:start w:val="1"/>
      <w:numFmt w:val="bullet"/>
      <w:lvlText w:val=""/>
      <w:lvlJc w:val="left"/>
      <w:pPr>
        <w:tabs>
          <w:tab w:val="num" w:pos="3600"/>
        </w:tabs>
        <w:ind w:left="3600" w:hanging="360"/>
      </w:pPr>
      <w:rPr>
        <w:rFonts w:ascii="Wingdings" w:hAnsi="Wingdings" w:hint="default"/>
      </w:rPr>
    </w:lvl>
    <w:lvl w:ilvl="5" w:tplc="43A8F780" w:tentative="1">
      <w:start w:val="1"/>
      <w:numFmt w:val="bullet"/>
      <w:lvlText w:val=""/>
      <w:lvlJc w:val="left"/>
      <w:pPr>
        <w:tabs>
          <w:tab w:val="num" w:pos="4320"/>
        </w:tabs>
        <w:ind w:left="4320" w:hanging="360"/>
      </w:pPr>
      <w:rPr>
        <w:rFonts w:ascii="Wingdings" w:hAnsi="Wingdings" w:hint="default"/>
      </w:rPr>
    </w:lvl>
    <w:lvl w:ilvl="6" w:tplc="AE768112" w:tentative="1">
      <w:start w:val="1"/>
      <w:numFmt w:val="bullet"/>
      <w:lvlText w:val=""/>
      <w:lvlJc w:val="left"/>
      <w:pPr>
        <w:tabs>
          <w:tab w:val="num" w:pos="5040"/>
        </w:tabs>
        <w:ind w:left="5040" w:hanging="360"/>
      </w:pPr>
      <w:rPr>
        <w:rFonts w:ascii="Wingdings" w:hAnsi="Wingdings" w:hint="default"/>
      </w:rPr>
    </w:lvl>
    <w:lvl w:ilvl="7" w:tplc="ED38FB86" w:tentative="1">
      <w:start w:val="1"/>
      <w:numFmt w:val="bullet"/>
      <w:lvlText w:val=""/>
      <w:lvlJc w:val="left"/>
      <w:pPr>
        <w:tabs>
          <w:tab w:val="num" w:pos="5760"/>
        </w:tabs>
        <w:ind w:left="5760" w:hanging="360"/>
      </w:pPr>
      <w:rPr>
        <w:rFonts w:ascii="Wingdings" w:hAnsi="Wingdings" w:hint="default"/>
      </w:rPr>
    </w:lvl>
    <w:lvl w:ilvl="8" w:tplc="113A21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C66C2F"/>
    <w:multiLevelType w:val="hybridMultilevel"/>
    <w:tmpl w:val="68F646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DA34B84"/>
    <w:multiLevelType w:val="hybridMultilevel"/>
    <w:tmpl w:val="F4982C08"/>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07315"/>
    <w:multiLevelType w:val="hybridMultilevel"/>
    <w:tmpl w:val="6078518E"/>
    <w:lvl w:ilvl="0" w:tplc="80ACBB4A">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537113E"/>
    <w:multiLevelType w:val="hybridMultilevel"/>
    <w:tmpl w:val="2A8A4458"/>
    <w:lvl w:ilvl="0" w:tplc="04060001">
      <w:start w:val="1"/>
      <w:numFmt w:val="bullet"/>
      <w:lvlText w:val=""/>
      <w:lvlJc w:val="left"/>
      <w:pPr>
        <w:ind w:left="720" w:hanging="360"/>
      </w:pPr>
      <w:rPr>
        <w:rFonts w:ascii="Symbol" w:hAnsi="Symbol" w:hint="default"/>
      </w:rPr>
    </w:lvl>
    <w:lvl w:ilvl="1" w:tplc="0406000F">
      <w:start w:val="1"/>
      <w:numFmt w:val="decimal"/>
      <w:lvlText w:val="%2."/>
      <w:lvlJc w:val="left"/>
      <w:pPr>
        <w:ind w:left="1440" w:hanging="360"/>
      </w:pPr>
      <w:rPr>
        <w:rFont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5D65E32"/>
    <w:multiLevelType w:val="hybridMultilevel"/>
    <w:tmpl w:val="3036CF80"/>
    <w:lvl w:ilvl="0" w:tplc="04060001">
      <w:start w:val="1"/>
      <w:numFmt w:val="bullet"/>
      <w:lvlText w:val=""/>
      <w:lvlJc w:val="left"/>
      <w:pPr>
        <w:ind w:left="773" w:hanging="360"/>
      </w:pPr>
      <w:rPr>
        <w:rFonts w:ascii="Symbol" w:hAnsi="Symbol" w:hint="default"/>
      </w:rPr>
    </w:lvl>
    <w:lvl w:ilvl="1" w:tplc="0406000B">
      <w:start w:val="1"/>
      <w:numFmt w:val="bullet"/>
      <w:lvlText w:val=""/>
      <w:lvlJc w:val="left"/>
      <w:pPr>
        <w:ind w:left="1493" w:hanging="360"/>
      </w:pPr>
      <w:rPr>
        <w:rFonts w:ascii="Wingdings" w:hAnsi="Wingdings"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2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15:restartNumberingAfterBreak="0">
    <w:nsid w:val="4B2E794C"/>
    <w:multiLevelType w:val="hybridMultilevel"/>
    <w:tmpl w:val="5DB2E7FE"/>
    <w:lvl w:ilvl="0" w:tplc="7C58A9F4">
      <w:start w:val="1"/>
      <w:numFmt w:val="bullet"/>
      <w:lvlText w:val="•"/>
      <w:lvlJc w:val="left"/>
      <w:pPr>
        <w:tabs>
          <w:tab w:val="num" w:pos="720"/>
        </w:tabs>
        <w:ind w:left="720" w:hanging="360"/>
      </w:pPr>
      <w:rPr>
        <w:rFonts w:ascii="Times New Roman" w:hAnsi="Times New Roman" w:hint="default"/>
      </w:rPr>
    </w:lvl>
    <w:lvl w:ilvl="1" w:tplc="6B6EE82E">
      <w:start w:val="234"/>
      <w:numFmt w:val="bullet"/>
      <w:lvlText w:val=""/>
      <w:lvlJc w:val="left"/>
      <w:pPr>
        <w:tabs>
          <w:tab w:val="num" w:pos="1440"/>
        </w:tabs>
        <w:ind w:left="1440" w:hanging="360"/>
      </w:pPr>
      <w:rPr>
        <w:rFonts w:ascii="Wingdings" w:hAnsi="Wingdings" w:hint="default"/>
      </w:rPr>
    </w:lvl>
    <w:lvl w:ilvl="2" w:tplc="ACC80112" w:tentative="1">
      <w:start w:val="1"/>
      <w:numFmt w:val="bullet"/>
      <w:lvlText w:val="•"/>
      <w:lvlJc w:val="left"/>
      <w:pPr>
        <w:tabs>
          <w:tab w:val="num" w:pos="2160"/>
        </w:tabs>
        <w:ind w:left="2160" w:hanging="360"/>
      </w:pPr>
      <w:rPr>
        <w:rFonts w:ascii="Times New Roman" w:hAnsi="Times New Roman" w:hint="default"/>
      </w:rPr>
    </w:lvl>
    <w:lvl w:ilvl="3" w:tplc="5E624600" w:tentative="1">
      <w:start w:val="1"/>
      <w:numFmt w:val="bullet"/>
      <w:lvlText w:val="•"/>
      <w:lvlJc w:val="left"/>
      <w:pPr>
        <w:tabs>
          <w:tab w:val="num" w:pos="2880"/>
        </w:tabs>
        <w:ind w:left="2880" w:hanging="360"/>
      </w:pPr>
      <w:rPr>
        <w:rFonts w:ascii="Times New Roman" w:hAnsi="Times New Roman" w:hint="default"/>
      </w:rPr>
    </w:lvl>
    <w:lvl w:ilvl="4" w:tplc="001A3EEC" w:tentative="1">
      <w:start w:val="1"/>
      <w:numFmt w:val="bullet"/>
      <w:lvlText w:val="•"/>
      <w:lvlJc w:val="left"/>
      <w:pPr>
        <w:tabs>
          <w:tab w:val="num" w:pos="3600"/>
        </w:tabs>
        <w:ind w:left="3600" w:hanging="360"/>
      </w:pPr>
      <w:rPr>
        <w:rFonts w:ascii="Times New Roman" w:hAnsi="Times New Roman" w:hint="default"/>
      </w:rPr>
    </w:lvl>
    <w:lvl w:ilvl="5" w:tplc="4E48B172" w:tentative="1">
      <w:start w:val="1"/>
      <w:numFmt w:val="bullet"/>
      <w:lvlText w:val="•"/>
      <w:lvlJc w:val="left"/>
      <w:pPr>
        <w:tabs>
          <w:tab w:val="num" w:pos="4320"/>
        </w:tabs>
        <w:ind w:left="4320" w:hanging="360"/>
      </w:pPr>
      <w:rPr>
        <w:rFonts w:ascii="Times New Roman" w:hAnsi="Times New Roman" w:hint="default"/>
      </w:rPr>
    </w:lvl>
    <w:lvl w:ilvl="6" w:tplc="076C328C" w:tentative="1">
      <w:start w:val="1"/>
      <w:numFmt w:val="bullet"/>
      <w:lvlText w:val="•"/>
      <w:lvlJc w:val="left"/>
      <w:pPr>
        <w:tabs>
          <w:tab w:val="num" w:pos="5040"/>
        </w:tabs>
        <w:ind w:left="5040" w:hanging="360"/>
      </w:pPr>
      <w:rPr>
        <w:rFonts w:ascii="Times New Roman" w:hAnsi="Times New Roman" w:hint="default"/>
      </w:rPr>
    </w:lvl>
    <w:lvl w:ilvl="7" w:tplc="9ABA40AE" w:tentative="1">
      <w:start w:val="1"/>
      <w:numFmt w:val="bullet"/>
      <w:lvlText w:val="•"/>
      <w:lvlJc w:val="left"/>
      <w:pPr>
        <w:tabs>
          <w:tab w:val="num" w:pos="5760"/>
        </w:tabs>
        <w:ind w:left="5760" w:hanging="360"/>
      </w:pPr>
      <w:rPr>
        <w:rFonts w:ascii="Times New Roman" w:hAnsi="Times New Roman" w:hint="default"/>
      </w:rPr>
    </w:lvl>
    <w:lvl w:ilvl="8" w:tplc="9D00755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B427A16"/>
    <w:multiLevelType w:val="singleLevel"/>
    <w:tmpl w:val="2E6074FA"/>
    <w:lvl w:ilvl="0">
      <w:numFmt w:val="bullet"/>
      <w:pStyle w:val="Opstilling-punkttegnmafstand"/>
      <w:lvlText w:val="*"/>
      <w:lvlJc w:val="left"/>
    </w:lvl>
  </w:abstractNum>
  <w:abstractNum w:abstractNumId="29" w15:restartNumberingAfterBreak="0">
    <w:nsid w:val="4FD55993"/>
    <w:multiLevelType w:val="hybridMultilevel"/>
    <w:tmpl w:val="4A8EA962"/>
    <w:lvl w:ilvl="0" w:tplc="9B8E0E4C">
      <w:start w:val="1"/>
      <w:numFmt w:val="bullet"/>
      <w:lvlText w:val="•"/>
      <w:lvlJc w:val="left"/>
      <w:pPr>
        <w:tabs>
          <w:tab w:val="num" w:pos="720"/>
        </w:tabs>
        <w:ind w:left="720" w:hanging="360"/>
      </w:pPr>
      <w:rPr>
        <w:rFonts w:ascii="Times New Roman" w:hAnsi="Times New Roman" w:hint="default"/>
      </w:rPr>
    </w:lvl>
    <w:lvl w:ilvl="1" w:tplc="C798AB6C">
      <w:start w:val="49"/>
      <w:numFmt w:val="bullet"/>
      <w:lvlText w:val=""/>
      <w:lvlJc w:val="left"/>
      <w:pPr>
        <w:tabs>
          <w:tab w:val="num" w:pos="1440"/>
        </w:tabs>
        <w:ind w:left="1440" w:hanging="360"/>
      </w:pPr>
      <w:rPr>
        <w:rFonts w:ascii="Wingdings" w:hAnsi="Wingdings" w:hint="default"/>
      </w:rPr>
    </w:lvl>
    <w:lvl w:ilvl="2" w:tplc="E570808E" w:tentative="1">
      <w:start w:val="1"/>
      <w:numFmt w:val="bullet"/>
      <w:lvlText w:val="•"/>
      <w:lvlJc w:val="left"/>
      <w:pPr>
        <w:tabs>
          <w:tab w:val="num" w:pos="2160"/>
        </w:tabs>
        <w:ind w:left="2160" w:hanging="360"/>
      </w:pPr>
      <w:rPr>
        <w:rFonts w:ascii="Times New Roman" w:hAnsi="Times New Roman" w:hint="default"/>
      </w:rPr>
    </w:lvl>
    <w:lvl w:ilvl="3" w:tplc="691A6590" w:tentative="1">
      <w:start w:val="1"/>
      <w:numFmt w:val="bullet"/>
      <w:lvlText w:val="•"/>
      <w:lvlJc w:val="left"/>
      <w:pPr>
        <w:tabs>
          <w:tab w:val="num" w:pos="2880"/>
        </w:tabs>
        <w:ind w:left="2880" w:hanging="360"/>
      </w:pPr>
      <w:rPr>
        <w:rFonts w:ascii="Times New Roman" w:hAnsi="Times New Roman" w:hint="default"/>
      </w:rPr>
    </w:lvl>
    <w:lvl w:ilvl="4" w:tplc="A72E1192" w:tentative="1">
      <w:start w:val="1"/>
      <w:numFmt w:val="bullet"/>
      <w:lvlText w:val="•"/>
      <w:lvlJc w:val="left"/>
      <w:pPr>
        <w:tabs>
          <w:tab w:val="num" w:pos="3600"/>
        </w:tabs>
        <w:ind w:left="3600" w:hanging="360"/>
      </w:pPr>
      <w:rPr>
        <w:rFonts w:ascii="Times New Roman" w:hAnsi="Times New Roman" w:hint="default"/>
      </w:rPr>
    </w:lvl>
    <w:lvl w:ilvl="5" w:tplc="4E5484F8" w:tentative="1">
      <w:start w:val="1"/>
      <w:numFmt w:val="bullet"/>
      <w:lvlText w:val="•"/>
      <w:lvlJc w:val="left"/>
      <w:pPr>
        <w:tabs>
          <w:tab w:val="num" w:pos="4320"/>
        </w:tabs>
        <w:ind w:left="4320" w:hanging="360"/>
      </w:pPr>
      <w:rPr>
        <w:rFonts w:ascii="Times New Roman" w:hAnsi="Times New Roman" w:hint="default"/>
      </w:rPr>
    </w:lvl>
    <w:lvl w:ilvl="6" w:tplc="8A14C82E" w:tentative="1">
      <w:start w:val="1"/>
      <w:numFmt w:val="bullet"/>
      <w:lvlText w:val="•"/>
      <w:lvlJc w:val="left"/>
      <w:pPr>
        <w:tabs>
          <w:tab w:val="num" w:pos="5040"/>
        </w:tabs>
        <w:ind w:left="5040" w:hanging="360"/>
      </w:pPr>
      <w:rPr>
        <w:rFonts w:ascii="Times New Roman" w:hAnsi="Times New Roman" w:hint="default"/>
      </w:rPr>
    </w:lvl>
    <w:lvl w:ilvl="7" w:tplc="4044E3A8" w:tentative="1">
      <w:start w:val="1"/>
      <w:numFmt w:val="bullet"/>
      <w:lvlText w:val="•"/>
      <w:lvlJc w:val="left"/>
      <w:pPr>
        <w:tabs>
          <w:tab w:val="num" w:pos="5760"/>
        </w:tabs>
        <w:ind w:left="5760" w:hanging="360"/>
      </w:pPr>
      <w:rPr>
        <w:rFonts w:ascii="Times New Roman" w:hAnsi="Times New Roman" w:hint="default"/>
      </w:rPr>
    </w:lvl>
    <w:lvl w:ilvl="8" w:tplc="5D66957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30A64EC"/>
    <w:multiLevelType w:val="multilevel"/>
    <w:tmpl w:val="D056EFDE"/>
    <w:lvl w:ilvl="0">
      <w:start w:val="1"/>
      <w:numFmt w:val="bullet"/>
      <w:pStyle w:val="indrykning"/>
      <w:lvlText w:val=""/>
      <w:lvlJc w:val="left"/>
      <w:pPr>
        <w:tabs>
          <w:tab w:val="num" w:pos="360"/>
        </w:tabs>
        <w:ind w:left="360" w:hanging="360"/>
      </w:pPr>
      <w:rPr>
        <w:rFonts w:ascii="Symbol" w:hAnsi="Symbol"/>
        <w:color w:val="auto"/>
        <w:kern w:val="0"/>
        <w:effect w:val="none"/>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5AA153B"/>
    <w:multiLevelType w:val="hybridMultilevel"/>
    <w:tmpl w:val="646ABF32"/>
    <w:lvl w:ilvl="0" w:tplc="2228B1BE">
      <w:start w:val="1"/>
      <w:numFmt w:val="decimal"/>
      <w:pStyle w:val="Opstilling-Numremafstand"/>
      <w:lvlText w:val="%1)"/>
      <w:lvlJc w:val="left"/>
      <w:pPr>
        <w:tabs>
          <w:tab w:val="num" w:pos="473"/>
        </w:tabs>
        <w:ind w:left="473" w:hanging="360"/>
      </w:pPr>
      <w:rPr>
        <w:rFonts w:hint="default"/>
      </w:rPr>
    </w:lvl>
    <w:lvl w:ilvl="1" w:tplc="58B459EA" w:tentative="1">
      <w:start w:val="1"/>
      <w:numFmt w:val="lowerLetter"/>
      <w:lvlText w:val="%2."/>
      <w:lvlJc w:val="left"/>
      <w:pPr>
        <w:tabs>
          <w:tab w:val="num" w:pos="1440"/>
        </w:tabs>
        <w:ind w:left="1440" w:hanging="360"/>
      </w:pPr>
    </w:lvl>
    <w:lvl w:ilvl="2" w:tplc="DA2C57C4" w:tentative="1">
      <w:start w:val="1"/>
      <w:numFmt w:val="lowerRoman"/>
      <w:lvlText w:val="%3."/>
      <w:lvlJc w:val="right"/>
      <w:pPr>
        <w:tabs>
          <w:tab w:val="num" w:pos="2160"/>
        </w:tabs>
        <w:ind w:left="2160" w:hanging="180"/>
      </w:pPr>
    </w:lvl>
    <w:lvl w:ilvl="3" w:tplc="537C5038" w:tentative="1">
      <w:start w:val="1"/>
      <w:numFmt w:val="decimal"/>
      <w:lvlText w:val="%4."/>
      <w:lvlJc w:val="left"/>
      <w:pPr>
        <w:tabs>
          <w:tab w:val="num" w:pos="2880"/>
        </w:tabs>
        <w:ind w:left="2880" w:hanging="360"/>
      </w:pPr>
    </w:lvl>
    <w:lvl w:ilvl="4" w:tplc="FE0A66F6" w:tentative="1">
      <w:start w:val="1"/>
      <w:numFmt w:val="lowerLetter"/>
      <w:lvlText w:val="%5."/>
      <w:lvlJc w:val="left"/>
      <w:pPr>
        <w:tabs>
          <w:tab w:val="num" w:pos="3600"/>
        </w:tabs>
        <w:ind w:left="3600" w:hanging="360"/>
      </w:pPr>
    </w:lvl>
    <w:lvl w:ilvl="5" w:tplc="4BBA7B30" w:tentative="1">
      <w:start w:val="1"/>
      <w:numFmt w:val="lowerRoman"/>
      <w:lvlText w:val="%6."/>
      <w:lvlJc w:val="right"/>
      <w:pPr>
        <w:tabs>
          <w:tab w:val="num" w:pos="4320"/>
        </w:tabs>
        <w:ind w:left="4320" w:hanging="180"/>
      </w:pPr>
    </w:lvl>
    <w:lvl w:ilvl="6" w:tplc="56CE83AA" w:tentative="1">
      <w:start w:val="1"/>
      <w:numFmt w:val="decimal"/>
      <w:lvlText w:val="%7."/>
      <w:lvlJc w:val="left"/>
      <w:pPr>
        <w:tabs>
          <w:tab w:val="num" w:pos="5040"/>
        </w:tabs>
        <w:ind w:left="5040" w:hanging="360"/>
      </w:pPr>
    </w:lvl>
    <w:lvl w:ilvl="7" w:tplc="A5286598" w:tentative="1">
      <w:start w:val="1"/>
      <w:numFmt w:val="lowerLetter"/>
      <w:lvlText w:val="%8."/>
      <w:lvlJc w:val="left"/>
      <w:pPr>
        <w:tabs>
          <w:tab w:val="num" w:pos="5760"/>
        </w:tabs>
        <w:ind w:left="5760" w:hanging="360"/>
      </w:pPr>
    </w:lvl>
    <w:lvl w:ilvl="8" w:tplc="F42A940E" w:tentative="1">
      <w:start w:val="1"/>
      <w:numFmt w:val="lowerRoman"/>
      <w:lvlText w:val="%9."/>
      <w:lvlJc w:val="right"/>
      <w:pPr>
        <w:tabs>
          <w:tab w:val="num" w:pos="6480"/>
        </w:tabs>
        <w:ind w:left="6480" w:hanging="180"/>
      </w:pPr>
    </w:lvl>
  </w:abstractNum>
  <w:abstractNum w:abstractNumId="32" w15:restartNumberingAfterBreak="0">
    <w:nsid w:val="568C7D95"/>
    <w:multiLevelType w:val="hybridMultilevel"/>
    <w:tmpl w:val="FC2A92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72161DC"/>
    <w:multiLevelType w:val="hybridMultilevel"/>
    <w:tmpl w:val="05E8D5DA"/>
    <w:lvl w:ilvl="0" w:tplc="04060001">
      <w:start w:val="1"/>
      <w:numFmt w:val="bullet"/>
      <w:lvlText w:val=""/>
      <w:lvlJc w:val="left"/>
      <w:pPr>
        <w:ind w:left="767" w:hanging="360"/>
      </w:pPr>
      <w:rPr>
        <w:rFonts w:ascii="Symbol" w:hAnsi="Symbol" w:hint="default"/>
      </w:rPr>
    </w:lvl>
    <w:lvl w:ilvl="1" w:tplc="04060003" w:tentative="1">
      <w:start w:val="1"/>
      <w:numFmt w:val="bullet"/>
      <w:lvlText w:val="o"/>
      <w:lvlJc w:val="left"/>
      <w:pPr>
        <w:ind w:left="1487" w:hanging="360"/>
      </w:pPr>
      <w:rPr>
        <w:rFonts w:ascii="Courier New" w:hAnsi="Courier New" w:cs="Courier New" w:hint="default"/>
      </w:rPr>
    </w:lvl>
    <w:lvl w:ilvl="2" w:tplc="04060005" w:tentative="1">
      <w:start w:val="1"/>
      <w:numFmt w:val="bullet"/>
      <w:lvlText w:val=""/>
      <w:lvlJc w:val="left"/>
      <w:pPr>
        <w:ind w:left="2207" w:hanging="360"/>
      </w:pPr>
      <w:rPr>
        <w:rFonts w:ascii="Wingdings" w:hAnsi="Wingdings" w:hint="default"/>
      </w:rPr>
    </w:lvl>
    <w:lvl w:ilvl="3" w:tplc="04060001" w:tentative="1">
      <w:start w:val="1"/>
      <w:numFmt w:val="bullet"/>
      <w:lvlText w:val=""/>
      <w:lvlJc w:val="left"/>
      <w:pPr>
        <w:ind w:left="2927" w:hanging="360"/>
      </w:pPr>
      <w:rPr>
        <w:rFonts w:ascii="Symbol" w:hAnsi="Symbol" w:hint="default"/>
      </w:rPr>
    </w:lvl>
    <w:lvl w:ilvl="4" w:tplc="04060003" w:tentative="1">
      <w:start w:val="1"/>
      <w:numFmt w:val="bullet"/>
      <w:lvlText w:val="o"/>
      <w:lvlJc w:val="left"/>
      <w:pPr>
        <w:ind w:left="3647" w:hanging="360"/>
      </w:pPr>
      <w:rPr>
        <w:rFonts w:ascii="Courier New" w:hAnsi="Courier New" w:cs="Courier New" w:hint="default"/>
      </w:rPr>
    </w:lvl>
    <w:lvl w:ilvl="5" w:tplc="04060005" w:tentative="1">
      <w:start w:val="1"/>
      <w:numFmt w:val="bullet"/>
      <w:lvlText w:val=""/>
      <w:lvlJc w:val="left"/>
      <w:pPr>
        <w:ind w:left="4367" w:hanging="360"/>
      </w:pPr>
      <w:rPr>
        <w:rFonts w:ascii="Wingdings" w:hAnsi="Wingdings" w:hint="default"/>
      </w:rPr>
    </w:lvl>
    <w:lvl w:ilvl="6" w:tplc="04060001" w:tentative="1">
      <w:start w:val="1"/>
      <w:numFmt w:val="bullet"/>
      <w:lvlText w:val=""/>
      <w:lvlJc w:val="left"/>
      <w:pPr>
        <w:ind w:left="5087" w:hanging="360"/>
      </w:pPr>
      <w:rPr>
        <w:rFonts w:ascii="Symbol" w:hAnsi="Symbol" w:hint="default"/>
      </w:rPr>
    </w:lvl>
    <w:lvl w:ilvl="7" w:tplc="04060003" w:tentative="1">
      <w:start w:val="1"/>
      <w:numFmt w:val="bullet"/>
      <w:lvlText w:val="o"/>
      <w:lvlJc w:val="left"/>
      <w:pPr>
        <w:ind w:left="5807" w:hanging="360"/>
      </w:pPr>
      <w:rPr>
        <w:rFonts w:ascii="Courier New" w:hAnsi="Courier New" w:cs="Courier New" w:hint="default"/>
      </w:rPr>
    </w:lvl>
    <w:lvl w:ilvl="8" w:tplc="04060005" w:tentative="1">
      <w:start w:val="1"/>
      <w:numFmt w:val="bullet"/>
      <w:lvlText w:val=""/>
      <w:lvlJc w:val="left"/>
      <w:pPr>
        <w:ind w:left="6527" w:hanging="360"/>
      </w:pPr>
      <w:rPr>
        <w:rFonts w:ascii="Wingdings" w:hAnsi="Wingdings" w:hint="default"/>
      </w:rPr>
    </w:lvl>
  </w:abstractNum>
  <w:abstractNum w:abstractNumId="34" w15:restartNumberingAfterBreak="0">
    <w:nsid w:val="58E76AC8"/>
    <w:multiLevelType w:val="hybridMultilevel"/>
    <w:tmpl w:val="ABA67856"/>
    <w:lvl w:ilvl="0" w:tplc="0406000F">
      <w:start w:val="1"/>
      <w:numFmt w:val="decimal"/>
      <w:lvlText w:val="%1."/>
      <w:lvlJc w:val="left"/>
      <w:pPr>
        <w:tabs>
          <w:tab w:val="num" w:pos="720"/>
        </w:tabs>
        <w:ind w:left="720" w:hanging="360"/>
      </w:pPr>
      <w:rPr>
        <w:rFonts w:hint="default"/>
      </w:rPr>
    </w:lvl>
    <w:lvl w:ilvl="1" w:tplc="6B6EE82E">
      <w:start w:val="234"/>
      <w:numFmt w:val="bullet"/>
      <w:lvlText w:val=""/>
      <w:lvlJc w:val="left"/>
      <w:pPr>
        <w:tabs>
          <w:tab w:val="num" w:pos="1440"/>
        </w:tabs>
        <w:ind w:left="1440" w:hanging="360"/>
      </w:pPr>
      <w:rPr>
        <w:rFonts w:ascii="Wingdings" w:hAnsi="Wingdings" w:hint="default"/>
      </w:rPr>
    </w:lvl>
    <w:lvl w:ilvl="2" w:tplc="ACC80112" w:tentative="1">
      <w:start w:val="1"/>
      <w:numFmt w:val="bullet"/>
      <w:lvlText w:val="•"/>
      <w:lvlJc w:val="left"/>
      <w:pPr>
        <w:tabs>
          <w:tab w:val="num" w:pos="2160"/>
        </w:tabs>
        <w:ind w:left="2160" w:hanging="360"/>
      </w:pPr>
      <w:rPr>
        <w:rFonts w:ascii="Times New Roman" w:hAnsi="Times New Roman" w:hint="default"/>
      </w:rPr>
    </w:lvl>
    <w:lvl w:ilvl="3" w:tplc="5E624600" w:tentative="1">
      <w:start w:val="1"/>
      <w:numFmt w:val="bullet"/>
      <w:lvlText w:val="•"/>
      <w:lvlJc w:val="left"/>
      <w:pPr>
        <w:tabs>
          <w:tab w:val="num" w:pos="2880"/>
        </w:tabs>
        <w:ind w:left="2880" w:hanging="360"/>
      </w:pPr>
      <w:rPr>
        <w:rFonts w:ascii="Times New Roman" w:hAnsi="Times New Roman" w:hint="default"/>
      </w:rPr>
    </w:lvl>
    <w:lvl w:ilvl="4" w:tplc="001A3EEC" w:tentative="1">
      <w:start w:val="1"/>
      <w:numFmt w:val="bullet"/>
      <w:lvlText w:val="•"/>
      <w:lvlJc w:val="left"/>
      <w:pPr>
        <w:tabs>
          <w:tab w:val="num" w:pos="3600"/>
        </w:tabs>
        <w:ind w:left="3600" w:hanging="360"/>
      </w:pPr>
      <w:rPr>
        <w:rFonts w:ascii="Times New Roman" w:hAnsi="Times New Roman" w:hint="default"/>
      </w:rPr>
    </w:lvl>
    <w:lvl w:ilvl="5" w:tplc="4E48B172" w:tentative="1">
      <w:start w:val="1"/>
      <w:numFmt w:val="bullet"/>
      <w:lvlText w:val="•"/>
      <w:lvlJc w:val="left"/>
      <w:pPr>
        <w:tabs>
          <w:tab w:val="num" w:pos="4320"/>
        </w:tabs>
        <w:ind w:left="4320" w:hanging="360"/>
      </w:pPr>
      <w:rPr>
        <w:rFonts w:ascii="Times New Roman" w:hAnsi="Times New Roman" w:hint="default"/>
      </w:rPr>
    </w:lvl>
    <w:lvl w:ilvl="6" w:tplc="076C328C" w:tentative="1">
      <w:start w:val="1"/>
      <w:numFmt w:val="bullet"/>
      <w:lvlText w:val="•"/>
      <w:lvlJc w:val="left"/>
      <w:pPr>
        <w:tabs>
          <w:tab w:val="num" w:pos="5040"/>
        </w:tabs>
        <w:ind w:left="5040" w:hanging="360"/>
      </w:pPr>
      <w:rPr>
        <w:rFonts w:ascii="Times New Roman" w:hAnsi="Times New Roman" w:hint="default"/>
      </w:rPr>
    </w:lvl>
    <w:lvl w:ilvl="7" w:tplc="9ABA40AE" w:tentative="1">
      <w:start w:val="1"/>
      <w:numFmt w:val="bullet"/>
      <w:lvlText w:val="•"/>
      <w:lvlJc w:val="left"/>
      <w:pPr>
        <w:tabs>
          <w:tab w:val="num" w:pos="5760"/>
        </w:tabs>
        <w:ind w:left="5760" w:hanging="360"/>
      </w:pPr>
      <w:rPr>
        <w:rFonts w:ascii="Times New Roman" w:hAnsi="Times New Roman" w:hint="default"/>
      </w:rPr>
    </w:lvl>
    <w:lvl w:ilvl="8" w:tplc="9D00755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B20323D"/>
    <w:multiLevelType w:val="hybridMultilevel"/>
    <w:tmpl w:val="FC4A52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5ECF7B41"/>
    <w:multiLevelType w:val="hybridMultilevel"/>
    <w:tmpl w:val="6A5A7A9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5F8535C2"/>
    <w:multiLevelType w:val="hybridMultilevel"/>
    <w:tmpl w:val="3BA6A8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0B4253B"/>
    <w:multiLevelType w:val="hybridMultilevel"/>
    <w:tmpl w:val="CF46401A"/>
    <w:lvl w:ilvl="0" w:tplc="04060001">
      <w:start w:val="1"/>
      <w:numFmt w:val="bullet"/>
      <w:lvlText w:val=""/>
      <w:lvlJc w:val="left"/>
      <w:pPr>
        <w:ind w:left="720" w:hanging="360"/>
      </w:pPr>
      <w:rPr>
        <w:rFonts w:ascii="Symbol" w:hAnsi="Symbol" w:hint="default"/>
      </w:rPr>
    </w:lvl>
    <w:lvl w:ilvl="1" w:tplc="0406000B">
      <w:start w:val="1"/>
      <w:numFmt w:val="bullet"/>
      <w:lvlText w:val=""/>
      <w:lvlJc w:val="left"/>
      <w:pPr>
        <w:ind w:left="1440" w:hanging="360"/>
      </w:pPr>
      <w:rPr>
        <w:rFonts w:ascii="Wingdings" w:hAnsi="Wingdings" w:hint="default"/>
      </w:rPr>
    </w:lvl>
    <w:lvl w:ilvl="2" w:tplc="0406000B">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40" w15:restartNumberingAfterBreak="0">
    <w:nsid w:val="6B376000"/>
    <w:multiLevelType w:val="hybridMultilevel"/>
    <w:tmpl w:val="67E898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6C1233B9"/>
    <w:multiLevelType w:val="hybridMultilevel"/>
    <w:tmpl w:val="FD1249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0B8215E"/>
    <w:multiLevelType w:val="hybridMultilevel"/>
    <w:tmpl w:val="9DA664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38B7C71"/>
    <w:multiLevelType w:val="hybridMultilevel"/>
    <w:tmpl w:val="575CDF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77E01F9"/>
    <w:multiLevelType w:val="hybridMultilevel"/>
    <w:tmpl w:val="92C870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7FB3C81"/>
    <w:multiLevelType w:val="hybridMultilevel"/>
    <w:tmpl w:val="BCEA1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8813759"/>
    <w:multiLevelType w:val="hybridMultilevel"/>
    <w:tmpl w:val="2D36EFC6"/>
    <w:lvl w:ilvl="0" w:tplc="0406000F">
      <w:start w:val="1"/>
      <w:numFmt w:val="decimal"/>
      <w:lvlText w:val="%1."/>
      <w:lvlJc w:val="left"/>
      <w:pPr>
        <w:ind w:left="1069" w:hanging="360"/>
      </w:pPr>
      <w:rPr>
        <w:rFonts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47" w15:restartNumberingAfterBreak="0">
    <w:nsid w:val="7AFA17FE"/>
    <w:multiLevelType w:val="hybridMultilevel"/>
    <w:tmpl w:val="51DCDC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7D4A58E8"/>
    <w:multiLevelType w:val="hybridMultilevel"/>
    <w:tmpl w:val="0F687A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F801356"/>
    <w:multiLevelType w:val="hybridMultilevel"/>
    <w:tmpl w:val="14987D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9"/>
  </w:num>
  <w:num w:numId="3">
    <w:abstractNumId w:val="22"/>
  </w:num>
  <w:num w:numId="4">
    <w:abstractNumId w:val="12"/>
  </w:num>
  <w:num w:numId="5">
    <w:abstractNumId w:val="28"/>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31"/>
  </w:num>
  <w:num w:numId="7">
    <w:abstractNumId w:val="26"/>
  </w:num>
  <w:num w:numId="8">
    <w:abstractNumId w:val="30"/>
  </w:num>
  <w:num w:numId="9">
    <w:abstractNumId w:val="21"/>
  </w:num>
  <w:num w:numId="10">
    <w:abstractNumId w:val="2"/>
  </w:num>
  <w:num w:numId="11">
    <w:abstractNumId w:val="43"/>
  </w:num>
  <w:num w:numId="12">
    <w:abstractNumId w:val="11"/>
  </w:num>
  <w:num w:numId="13">
    <w:abstractNumId w:val="36"/>
  </w:num>
  <w:num w:numId="14">
    <w:abstractNumId w:val="5"/>
  </w:num>
  <w:num w:numId="15">
    <w:abstractNumId w:val="37"/>
  </w:num>
  <w:num w:numId="16">
    <w:abstractNumId w:val="25"/>
  </w:num>
  <w:num w:numId="17">
    <w:abstractNumId w:val="20"/>
  </w:num>
  <w:num w:numId="18">
    <w:abstractNumId w:val="38"/>
  </w:num>
  <w:num w:numId="19">
    <w:abstractNumId w:val="8"/>
  </w:num>
  <w:num w:numId="20">
    <w:abstractNumId w:val="7"/>
  </w:num>
  <w:num w:numId="21">
    <w:abstractNumId w:val="14"/>
  </w:num>
  <w:num w:numId="22">
    <w:abstractNumId w:val="15"/>
  </w:num>
  <w:num w:numId="23">
    <w:abstractNumId w:val="1"/>
  </w:num>
  <w:num w:numId="24">
    <w:abstractNumId w:val="9"/>
  </w:num>
  <w:num w:numId="25">
    <w:abstractNumId w:val="24"/>
  </w:num>
  <w:num w:numId="26">
    <w:abstractNumId w:val="46"/>
  </w:num>
  <w:num w:numId="27">
    <w:abstractNumId w:val="10"/>
  </w:num>
  <w:num w:numId="28">
    <w:abstractNumId w:val="18"/>
  </w:num>
  <w:num w:numId="29">
    <w:abstractNumId w:val="48"/>
  </w:num>
  <w:num w:numId="30">
    <w:abstractNumId w:val="6"/>
  </w:num>
  <w:num w:numId="31">
    <w:abstractNumId w:val="41"/>
  </w:num>
  <w:num w:numId="32">
    <w:abstractNumId w:val="16"/>
  </w:num>
  <w:num w:numId="33">
    <w:abstractNumId w:val="47"/>
  </w:num>
  <w:num w:numId="34">
    <w:abstractNumId w:val="33"/>
  </w:num>
  <w:num w:numId="35">
    <w:abstractNumId w:val="4"/>
  </w:num>
  <w:num w:numId="36">
    <w:abstractNumId w:val="23"/>
  </w:num>
  <w:num w:numId="37">
    <w:abstractNumId w:val="32"/>
  </w:num>
  <w:num w:numId="38">
    <w:abstractNumId w:val="19"/>
  </w:num>
  <w:num w:numId="39">
    <w:abstractNumId w:val="29"/>
  </w:num>
  <w:num w:numId="40">
    <w:abstractNumId w:val="13"/>
  </w:num>
  <w:num w:numId="41">
    <w:abstractNumId w:val="3"/>
  </w:num>
  <w:num w:numId="42">
    <w:abstractNumId w:val="42"/>
  </w:num>
  <w:num w:numId="43">
    <w:abstractNumId w:val="40"/>
  </w:num>
  <w:num w:numId="44">
    <w:abstractNumId w:val="49"/>
  </w:num>
  <w:num w:numId="45">
    <w:abstractNumId w:val="45"/>
  </w:num>
  <w:num w:numId="46">
    <w:abstractNumId w:val="27"/>
  </w:num>
  <w:num w:numId="47">
    <w:abstractNumId w:val="17"/>
  </w:num>
  <w:num w:numId="48">
    <w:abstractNumId w:val="34"/>
  </w:num>
  <w:num w:numId="49">
    <w:abstractNumId w:val="44"/>
  </w:num>
  <w:num w:numId="50">
    <w:abstractNumId w:val="3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Hansen">
    <w15:presenceInfo w15:providerId="None" w15:userId="Klaus Ha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intFractionalCharacterWidth/>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BFD"/>
    <w:rsid w:val="00000999"/>
    <w:rsid w:val="000020EA"/>
    <w:rsid w:val="00002160"/>
    <w:rsid w:val="0000267E"/>
    <w:rsid w:val="00003343"/>
    <w:rsid w:val="00003D45"/>
    <w:rsid w:val="00005005"/>
    <w:rsid w:val="00006916"/>
    <w:rsid w:val="0000718E"/>
    <w:rsid w:val="0001085A"/>
    <w:rsid w:val="00010B27"/>
    <w:rsid w:val="000117BA"/>
    <w:rsid w:val="00013825"/>
    <w:rsid w:val="00013A41"/>
    <w:rsid w:val="00013B19"/>
    <w:rsid w:val="00014215"/>
    <w:rsid w:val="000151CD"/>
    <w:rsid w:val="000155AE"/>
    <w:rsid w:val="00016B61"/>
    <w:rsid w:val="00016D7E"/>
    <w:rsid w:val="00017079"/>
    <w:rsid w:val="000172FD"/>
    <w:rsid w:val="00017730"/>
    <w:rsid w:val="0002088B"/>
    <w:rsid w:val="00020CF4"/>
    <w:rsid w:val="00020EF4"/>
    <w:rsid w:val="00021C6A"/>
    <w:rsid w:val="00021DB5"/>
    <w:rsid w:val="00022208"/>
    <w:rsid w:val="000227A1"/>
    <w:rsid w:val="00022E81"/>
    <w:rsid w:val="00024B26"/>
    <w:rsid w:val="00025438"/>
    <w:rsid w:val="00027769"/>
    <w:rsid w:val="00030533"/>
    <w:rsid w:val="000309D0"/>
    <w:rsid w:val="00030CD3"/>
    <w:rsid w:val="00031865"/>
    <w:rsid w:val="00031AB7"/>
    <w:rsid w:val="00031BB2"/>
    <w:rsid w:val="00032977"/>
    <w:rsid w:val="0003451B"/>
    <w:rsid w:val="00035829"/>
    <w:rsid w:val="00036170"/>
    <w:rsid w:val="000369B6"/>
    <w:rsid w:val="0003723E"/>
    <w:rsid w:val="0004277F"/>
    <w:rsid w:val="00042AA1"/>
    <w:rsid w:val="00043DA5"/>
    <w:rsid w:val="00044210"/>
    <w:rsid w:val="000458CB"/>
    <w:rsid w:val="00047879"/>
    <w:rsid w:val="00047982"/>
    <w:rsid w:val="00047DAF"/>
    <w:rsid w:val="00047E25"/>
    <w:rsid w:val="0005092A"/>
    <w:rsid w:val="0005174B"/>
    <w:rsid w:val="00052A5E"/>
    <w:rsid w:val="00053D70"/>
    <w:rsid w:val="00056834"/>
    <w:rsid w:val="00056D68"/>
    <w:rsid w:val="00057767"/>
    <w:rsid w:val="00057844"/>
    <w:rsid w:val="00057ECA"/>
    <w:rsid w:val="000606F4"/>
    <w:rsid w:val="000611D2"/>
    <w:rsid w:val="000616AA"/>
    <w:rsid w:val="000619E1"/>
    <w:rsid w:val="00061BB6"/>
    <w:rsid w:val="00061F1E"/>
    <w:rsid w:val="00062A1A"/>
    <w:rsid w:val="000637CC"/>
    <w:rsid w:val="000660F2"/>
    <w:rsid w:val="00066551"/>
    <w:rsid w:val="000666B4"/>
    <w:rsid w:val="00066E0F"/>
    <w:rsid w:val="00067469"/>
    <w:rsid w:val="0006796E"/>
    <w:rsid w:val="00070658"/>
    <w:rsid w:val="000717D3"/>
    <w:rsid w:val="00071E2A"/>
    <w:rsid w:val="000723D8"/>
    <w:rsid w:val="0007260D"/>
    <w:rsid w:val="00072C67"/>
    <w:rsid w:val="00073983"/>
    <w:rsid w:val="00073C57"/>
    <w:rsid w:val="0007402E"/>
    <w:rsid w:val="00074A67"/>
    <w:rsid w:val="00075EA0"/>
    <w:rsid w:val="00076695"/>
    <w:rsid w:val="00076860"/>
    <w:rsid w:val="00077A8E"/>
    <w:rsid w:val="000809BC"/>
    <w:rsid w:val="00082DAD"/>
    <w:rsid w:val="00083D6B"/>
    <w:rsid w:val="000855F9"/>
    <w:rsid w:val="000858E0"/>
    <w:rsid w:val="0008626D"/>
    <w:rsid w:val="000862A6"/>
    <w:rsid w:val="00086457"/>
    <w:rsid w:val="00086920"/>
    <w:rsid w:val="00086E1B"/>
    <w:rsid w:val="00090103"/>
    <w:rsid w:val="00090B2D"/>
    <w:rsid w:val="00091045"/>
    <w:rsid w:val="00091759"/>
    <w:rsid w:val="00091922"/>
    <w:rsid w:val="00091B7E"/>
    <w:rsid w:val="00094F66"/>
    <w:rsid w:val="000954C4"/>
    <w:rsid w:val="0009567C"/>
    <w:rsid w:val="00095A39"/>
    <w:rsid w:val="0009601D"/>
    <w:rsid w:val="00096617"/>
    <w:rsid w:val="00096D23"/>
    <w:rsid w:val="000978B1"/>
    <w:rsid w:val="00097919"/>
    <w:rsid w:val="00097AE2"/>
    <w:rsid w:val="00097DE7"/>
    <w:rsid w:val="000A00C3"/>
    <w:rsid w:val="000A113C"/>
    <w:rsid w:val="000A5780"/>
    <w:rsid w:val="000A5951"/>
    <w:rsid w:val="000A5E7E"/>
    <w:rsid w:val="000A5EFD"/>
    <w:rsid w:val="000A6CEB"/>
    <w:rsid w:val="000A6DF5"/>
    <w:rsid w:val="000A76A6"/>
    <w:rsid w:val="000A78EC"/>
    <w:rsid w:val="000B0F46"/>
    <w:rsid w:val="000B15F7"/>
    <w:rsid w:val="000B3660"/>
    <w:rsid w:val="000B3A9C"/>
    <w:rsid w:val="000B3C1D"/>
    <w:rsid w:val="000B45A0"/>
    <w:rsid w:val="000B5078"/>
    <w:rsid w:val="000B7524"/>
    <w:rsid w:val="000C1BE0"/>
    <w:rsid w:val="000C24C9"/>
    <w:rsid w:val="000C36F8"/>
    <w:rsid w:val="000C473E"/>
    <w:rsid w:val="000C5EB6"/>
    <w:rsid w:val="000C6065"/>
    <w:rsid w:val="000C6EA2"/>
    <w:rsid w:val="000D1639"/>
    <w:rsid w:val="000D21E6"/>
    <w:rsid w:val="000D2CD9"/>
    <w:rsid w:val="000D37E0"/>
    <w:rsid w:val="000D47CA"/>
    <w:rsid w:val="000D53AA"/>
    <w:rsid w:val="000D5575"/>
    <w:rsid w:val="000D6322"/>
    <w:rsid w:val="000D7CDF"/>
    <w:rsid w:val="000E136E"/>
    <w:rsid w:val="000E1602"/>
    <w:rsid w:val="000E25F8"/>
    <w:rsid w:val="000E2A9D"/>
    <w:rsid w:val="000E4344"/>
    <w:rsid w:val="000E4578"/>
    <w:rsid w:val="000E7013"/>
    <w:rsid w:val="000F0459"/>
    <w:rsid w:val="000F0784"/>
    <w:rsid w:val="000F0F39"/>
    <w:rsid w:val="000F1424"/>
    <w:rsid w:val="000F1E0C"/>
    <w:rsid w:val="000F1FE9"/>
    <w:rsid w:val="000F26DE"/>
    <w:rsid w:val="000F3E53"/>
    <w:rsid w:val="000F422B"/>
    <w:rsid w:val="000F772D"/>
    <w:rsid w:val="00100899"/>
    <w:rsid w:val="0010095B"/>
    <w:rsid w:val="00100D6B"/>
    <w:rsid w:val="00101043"/>
    <w:rsid w:val="001026E3"/>
    <w:rsid w:val="00102B70"/>
    <w:rsid w:val="00103EC6"/>
    <w:rsid w:val="0010403A"/>
    <w:rsid w:val="00104149"/>
    <w:rsid w:val="00104568"/>
    <w:rsid w:val="00104E22"/>
    <w:rsid w:val="00106589"/>
    <w:rsid w:val="0010694D"/>
    <w:rsid w:val="0010747A"/>
    <w:rsid w:val="001077A4"/>
    <w:rsid w:val="001101C1"/>
    <w:rsid w:val="0011055A"/>
    <w:rsid w:val="001119FF"/>
    <w:rsid w:val="00112235"/>
    <w:rsid w:val="00112243"/>
    <w:rsid w:val="00113082"/>
    <w:rsid w:val="001154C3"/>
    <w:rsid w:val="001154D2"/>
    <w:rsid w:val="00115F55"/>
    <w:rsid w:val="001160F1"/>
    <w:rsid w:val="0011620D"/>
    <w:rsid w:val="001162C3"/>
    <w:rsid w:val="00117EEE"/>
    <w:rsid w:val="00122645"/>
    <w:rsid w:val="001227DD"/>
    <w:rsid w:val="00122989"/>
    <w:rsid w:val="00122EBF"/>
    <w:rsid w:val="00123D68"/>
    <w:rsid w:val="001240DD"/>
    <w:rsid w:val="00124746"/>
    <w:rsid w:val="00124B7B"/>
    <w:rsid w:val="00130123"/>
    <w:rsid w:val="00131361"/>
    <w:rsid w:val="0013182E"/>
    <w:rsid w:val="00131CBA"/>
    <w:rsid w:val="001323E5"/>
    <w:rsid w:val="0013267C"/>
    <w:rsid w:val="001329D4"/>
    <w:rsid w:val="001339F5"/>
    <w:rsid w:val="00133D19"/>
    <w:rsid w:val="00134613"/>
    <w:rsid w:val="001347FC"/>
    <w:rsid w:val="0013653B"/>
    <w:rsid w:val="00137A55"/>
    <w:rsid w:val="00140B7D"/>
    <w:rsid w:val="00141895"/>
    <w:rsid w:val="00141B06"/>
    <w:rsid w:val="00141CF6"/>
    <w:rsid w:val="001420B8"/>
    <w:rsid w:val="0014252A"/>
    <w:rsid w:val="001445B2"/>
    <w:rsid w:val="00144FD1"/>
    <w:rsid w:val="0014540A"/>
    <w:rsid w:val="001454BD"/>
    <w:rsid w:val="00145F00"/>
    <w:rsid w:val="00145FF0"/>
    <w:rsid w:val="0014604D"/>
    <w:rsid w:val="00146906"/>
    <w:rsid w:val="0015091A"/>
    <w:rsid w:val="00150E7E"/>
    <w:rsid w:val="0015160E"/>
    <w:rsid w:val="00152251"/>
    <w:rsid w:val="00152841"/>
    <w:rsid w:val="001533FF"/>
    <w:rsid w:val="00153C0C"/>
    <w:rsid w:val="00155111"/>
    <w:rsid w:val="00155498"/>
    <w:rsid w:val="00155F91"/>
    <w:rsid w:val="00160122"/>
    <w:rsid w:val="0016021D"/>
    <w:rsid w:val="00160714"/>
    <w:rsid w:val="00160BD1"/>
    <w:rsid w:val="00160F5E"/>
    <w:rsid w:val="001616B7"/>
    <w:rsid w:val="00162140"/>
    <w:rsid w:val="001626F3"/>
    <w:rsid w:val="00162851"/>
    <w:rsid w:val="001632DC"/>
    <w:rsid w:val="001637BF"/>
    <w:rsid w:val="00163824"/>
    <w:rsid w:val="00163D1A"/>
    <w:rsid w:val="001642EE"/>
    <w:rsid w:val="001644CD"/>
    <w:rsid w:val="00165924"/>
    <w:rsid w:val="00165EE2"/>
    <w:rsid w:val="001663ED"/>
    <w:rsid w:val="001664CA"/>
    <w:rsid w:val="0016665E"/>
    <w:rsid w:val="00166DE2"/>
    <w:rsid w:val="00166F88"/>
    <w:rsid w:val="001677A9"/>
    <w:rsid w:val="0017037C"/>
    <w:rsid w:val="0017096B"/>
    <w:rsid w:val="001709E4"/>
    <w:rsid w:val="00170D27"/>
    <w:rsid w:val="0017126A"/>
    <w:rsid w:val="00172298"/>
    <w:rsid w:val="00174661"/>
    <w:rsid w:val="0017574A"/>
    <w:rsid w:val="00175EDD"/>
    <w:rsid w:val="00175FAF"/>
    <w:rsid w:val="0017629B"/>
    <w:rsid w:val="00176BE1"/>
    <w:rsid w:val="0017740D"/>
    <w:rsid w:val="0017783F"/>
    <w:rsid w:val="00180BF7"/>
    <w:rsid w:val="001830C2"/>
    <w:rsid w:val="0018388E"/>
    <w:rsid w:val="00183898"/>
    <w:rsid w:val="00183D0D"/>
    <w:rsid w:val="00183E8A"/>
    <w:rsid w:val="00183EAE"/>
    <w:rsid w:val="00187AC0"/>
    <w:rsid w:val="00190401"/>
    <w:rsid w:val="00190E0E"/>
    <w:rsid w:val="001933B4"/>
    <w:rsid w:val="00194EF5"/>
    <w:rsid w:val="001968B3"/>
    <w:rsid w:val="00196A8C"/>
    <w:rsid w:val="00197118"/>
    <w:rsid w:val="001976D6"/>
    <w:rsid w:val="00197718"/>
    <w:rsid w:val="00197D89"/>
    <w:rsid w:val="001A0171"/>
    <w:rsid w:val="001A24F4"/>
    <w:rsid w:val="001A2634"/>
    <w:rsid w:val="001A31B1"/>
    <w:rsid w:val="001A383A"/>
    <w:rsid w:val="001A5762"/>
    <w:rsid w:val="001A6CA4"/>
    <w:rsid w:val="001A74E7"/>
    <w:rsid w:val="001B2037"/>
    <w:rsid w:val="001B29A8"/>
    <w:rsid w:val="001B2DCF"/>
    <w:rsid w:val="001B3525"/>
    <w:rsid w:val="001B37FD"/>
    <w:rsid w:val="001B6711"/>
    <w:rsid w:val="001B6DC0"/>
    <w:rsid w:val="001C064F"/>
    <w:rsid w:val="001C114A"/>
    <w:rsid w:val="001C1E9C"/>
    <w:rsid w:val="001C230E"/>
    <w:rsid w:val="001C28F3"/>
    <w:rsid w:val="001C2B9C"/>
    <w:rsid w:val="001C40E8"/>
    <w:rsid w:val="001C4D52"/>
    <w:rsid w:val="001C6D35"/>
    <w:rsid w:val="001C7068"/>
    <w:rsid w:val="001D0511"/>
    <w:rsid w:val="001D165F"/>
    <w:rsid w:val="001D1D11"/>
    <w:rsid w:val="001D1FF0"/>
    <w:rsid w:val="001D2024"/>
    <w:rsid w:val="001D334C"/>
    <w:rsid w:val="001D3718"/>
    <w:rsid w:val="001D397B"/>
    <w:rsid w:val="001D48AD"/>
    <w:rsid w:val="001D4A86"/>
    <w:rsid w:val="001D4E71"/>
    <w:rsid w:val="001D6428"/>
    <w:rsid w:val="001D696F"/>
    <w:rsid w:val="001D6A7A"/>
    <w:rsid w:val="001D7F30"/>
    <w:rsid w:val="001E0F45"/>
    <w:rsid w:val="001E23B7"/>
    <w:rsid w:val="001E2534"/>
    <w:rsid w:val="001E311F"/>
    <w:rsid w:val="001E3712"/>
    <w:rsid w:val="001E419A"/>
    <w:rsid w:val="001E4732"/>
    <w:rsid w:val="001E5128"/>
    <w:rsid w:val="001E5F2A"/>
    <w:rsid w:val="001E71F6"/>
    <w:rsid w:val="001E7CA1"/>
    <w:rsid w:val="001F018C"/>
    <w:rsid w:val="001F0FA2"/>
    <w:rsid w:val="001F1965"/>
    <w:rsid w:val="001F3210"/>
    <w:rsid w:val="001F3EC7"/>
    <w:rsid w:val="001F5F24"/>
    <w:rsid w:val="001F5FAB"/>
    <w:rsid w:val="00201140"/>
    <w:rsid w:val="00201636"/>
    <w:rsid w:val="002055F8"/>
    <w:rsid w:val="00205F48"/>
    <w:rsid w:val="00206305"/>
    <w:rsid w:val="00206B48"/>
    <w:rsid w:val="00206C8B"/>
    <w:rsid w:val="00206CA4"/>
    <w:rsid w:val="00207BCC"/>
    <w:rsid w:val="00212447"/>
    <w:rsid w:val="00212476"/>
    <w:rsid w:val="0021252B"/>
    <w:rsid w:val="00212725"/>
    <w:rsid w:val="00213211"/>
    <w:rsid w:val="00213744"/>
    <w:rsid w:val="00213F54"/>
    <w:rsid w:val="002144DF"/>
    <w:rsid w:val="002144EB"/>
    <w:rsid w:val="002148C1"/>
    <w:rsid w:val="002156E5"/>
    <w:rsid w:val="002205EB"/>
    <w:rsid w:val="00220D51"/>
    <w:rsid w:val="002210AF"/>
    <w:rsid w:val="002213AB"/>
    <w:rsid w:val="00222B47"/>
    <w:rsid w:val="00224534"/>
    <w:rsid w:val="00225613"/>
    <w:rsid w:val="002261C8"/>
    <w:rsid w:val="002268CD"/>
    <w:rsid w:val="00226F43"/>
    <w:rsid w:val="00227E24"/>
    <w:rsid w:val="00230637"/>
    <w:rsid w:val="00231548"/>
    <w:rsid w:val="00231622"/>
    <w:rsid w:val="00231F6A"/>
    <w:rsid w:val="0023278F"/>
    <w:rsid w:val="00233400"/>
    <w:rsid w:val="002339F2"/>
    <w:rsid w:val="00234F1A"/>
    <w:rsid w:val="00235102"/>
    <w:rsid w:val="002356E4"/>
    <w:rsid w:val="00235F92"/>
    <w:rsid w:val="00237996"/>
    <w:rsid w:val="00237F9C"/>
    <w:rsid w:val="00240756"/>
    <w:rsid w:val="002410AD"/>
    <w:rsid w:val="002411FD"/>
    <w:rsid w:val="0024178E"/>
    <w:rsid w:val="00241B29"/>
    <w:rsid w:val="00241D4C"/>
    <w:rsid w:val="00242F33"/>
    <w:rsid w:val="00243844"/>
    <w:rsid w:val="002439E3"/>
    <w:rsid w:val="002448AF"/>
    <w:rsid w:val="00244F85"/>
    <w:rsid w:val="00245A72"/>
    <w:rsid w:val="002506B3"/>
    <w:rsid w:val="00250700"/>
    <w:rsid w:val="00252534"/>
    <w:rsid w:val="00252584"/>
    <w:rsid w:val="00253479"/>
    <w:rsid w:val="00257B8F"/>
    <w:rsid w:val="00260023"/>
    <w:rsid w:val="00260040"/>
    <w:rsid w:val="00260100"/>
    <w:rsid w:val="00260DED"/>
    <w:rsid w:val="00260F2B"/>
    <w:rsid w:val="002636CA"/>
    <w:rsid w:val="00266C0B"/>
    <w:rsid w:val="00266EF3"/>
    <w:rsid w:val="00267286"/>
    <w:rsid w:val="00267931"/>
    <w:rsid w:val="00267D40"/>
    <w:rsid w:val="00267ED0"/>
    <w:rsid w:val="00272AA6"/>
    <w:rsid w:val="00272C96"/>
    <w:rsid w:val="002735F8"/>
    <w:rsid w:val="00274403"/>
    <w:rsid w:val="002745BA"/>
    <w:rsid w:val="00275773"/>
    <w:rsid w:val="002759C9"/>
    <w:rsid w:val="00275D8A"/>
    <w:rsid w:val="0027634E"/>
    <w:rsid w:val="00280FB6"/>
    <w:rsid w:val="00281BA4"/>
    <w:rsid w:val="00281E8D"/>
    <w:rsid w:val="00282B58"/>
    <w:rsid w:val="00283013"/>
    <w:rsid w:val="00285836"/>
    <w:rsid w:val="002876B8"/>
    <w:rsid w:val="00287C48"/>
    <w:rsid w:val="00290435"/>
    <w:rsid w:val="00290B35"/>
    <w:rsid w:val="002911E3"/>
    <w:rsid w:val="002913F6"/>
    <w:rsid w:val="002920F7"/>
    <w:rsid w:val="00292585"/>
    <w:rsid w:val="002940DD"/>
    <w:rsid w:val="0029419D"/>
    <w:rsid w:val="00294AC8"/>
    <w:rsid w:val="00295710"/>
    <w:rsid w:val="002957AB"/>
    <w:rsid w:val="00295B86"/>
    <w:rsid w:val="00295D60"/>
    <w:rsid w:val="002A13B1"/>
    <w:rsid w:val="002A2C30"/>
    <w:rsid w:val="002A2E31"/>
    <w:rsid w:val="002A57B2"/>
    <w:rsid w:val="002A5C16"/>
    <w:rsid w:val="002A5D11"/>
    <w:rsid w:val="002B0351"/>
    <w:rsid w:val="002B10B3"/>
    <w:rsid w:val="002B19C0"/>
    <w:rsid w:val="002B1A95"/>
    <w:rsid w:val="002B1AD2"/>
    <w:rsid w:val="002B1B7B"/>
    <w:rsid w:val="002B1C95"/>
    <w:rsid w:val="002B242A"/>
    <w:rsid w:val="002B27C2"/>
    <w:rsid w:val="002B285E"/>
    <w:rsid w:val="002B4154"/>
    <w:rsid w:val="002B4B6B"/>
    <w:rsid w:val="002B5AD7"/>
    <w:rsid w:val="002B63EF"/>
    <w:rsid w:val="002B79AF"/>
    <w:rsid w:val="002B7B8F"/>
    <w:rsid w:val="002C0442"/>
    <w:rsid w:val="002C0E8B"/>
    <w:rsid w:val="002C1F06"/>
    <w:rsid w:val="002C46B2"/>
    <w:rsid w:val="002C5650"/>
    <w:rsid w:val="002C58F8"/>
    <w:rsid w:val="002C5C94"/>
    <w:rsid w:val="002C5E73"/>
    <w:rsid w:val="002C6029"/>
    <w:rsid w:val="002C63AC"/>
    <w:rsid w:val="002C6EFE"/>
    <w:rsid w:val="002C7CD3"/>
    <w:rsid w:val="002D1876"/>
    <w:rsid w:val="002D1B30"/>
    <w:rsid w:val="002D2A99"/>
    <w:rsid w:val="002D2C0B"/>
    <w:rsid w:val="002D3CC0"/>
    <w:rsid w:val="002D56D8"/>
    <w:rsid w:val="002D6B4C"/>
    <w:rsid w:val="002D70B2"/>
    <w:rsid w:val="002D7B62"/>
    <w:rsid w:val="002E0286"/>
    <w:rsid w:val="002E0BB8"/>
    <w:rsid w:val="002E12C8"/>
    <w:rsid w:val="002E2CA6"/>
    <w:rsid w:val="002E4326"/>
    <w:rsid w:val="002E5C30"/>
    <w:rsid w:val="002E5EB7"/>
    <w:rsid w:val="002E67A5"/>
    <w:rsid w:val="002E6ABB"/>
    <w:rsid w:val="002E73BF"/>
    <w:rsid w:val="002E73DE"/>
    <w:rsid w:val="002E781B"/>
    <w:rsid w:val="002E7CF1"/>
    <w:rsid w:val="002F09A1"/>
    <w:rsid w:val="002F0C7D"/>
    <w:rsid w:val="002F1168"/>
    <w:rsid w:val="002F1169"/>
    <w:rsid w:val="002F1318"/>
    <w:rsid w:val="002F1A9A"/>
    <w:rsid w:val="002F24B4"/>
    <w:rsid w:val="002F276C"/>
    <w:rsid w:val="002F3180"/>
    <w:rsid w:val="002F3327"/>
    <w:rsid w:val="002F58AB"/>
    <w:rsid w:val="002F59D5"/>
    <w:rsid w:val="002F63CF"/>
    <w:rsid w:val="002F707A"/>
    <w:rsid w:val="002F7216"/>
    <w:rsid w:val="002F7F8B"/>
    <w:rsid w:val="003014AC"/>
    <w:rsid w:val="00303C4D"/>
    <w:rsid w:val="00304AAB"/>
    <w:rsid w:val="00304F2B"/>
    <w:rsid w:val="00305678"/>
    <w:rsid w:val="00305AF7"/>
    <w:rsid w:val="00305C97"/>
    <w:rsid w:val="00306509"/>
    <w:rsid w:val="00306656"/>
    <w:rsid w:val="00306783"/>
    <w:rsid w:val="00307342"/>
    <w:rsid w:val="0030743C"/>
    <w:rsid w:val="00307B11"/>
    <w:rsid w:val="00310530"/>
    <w:rsid w:val="003114AE"/>
    <w:rsid w:val="0031363A"/>
    <w:rsid w:val="00313E08"/>
    <w:rsid w:val="003144F0"/>
    <w:rsid w:val="00315E73"/>
    <w:rsid w:val="00317325"/>
    <w:rsid w:val="00317823"/>
    <w:rsid w:val="00317E66"/>
    <w:rsid w:val="00320099"/>
    <w:rsid w:val="003207BE"/>
    <w:rsid w:val="00321194"/>
    <w:rsid w:val="00321AA9"/>
    <w:rsid w:val="00321AB3"/>
    <w:rsid w:val="0032219C"/>
    <w:rsid w:val="0032294F"/>
    <w:rsid w:val="00322B41"/>
    <w:rsid w:val="00322B49"/>
    <w:rsid w:val="00323A40"/>
    <w:rsid w:val="00325A26"/>
    <w:rsid w:val="00325E1A"/>
    <w:rsid w:val="0032694A"/>
    <w:rsid w:val="00327937"/>
    <w:rsid w:val="0032798A"/>
    <w:rsid w:val="003313CF"/>
    <w:rsid w:val="0033177F"/>
    <w:rsid w:val="00331B58"/>
    <w:rsid w:val="0033202D"/>
    <w:rsid w:val="00332B3E"/>
    <w:rsid w:val="00332CB8"/>
    <w:rsid w:val="00333280"/>
    <w:rsid w:val="00333323"/>
    <w:rsid w:val="00333750"/>
    <w:rsid w:val="00333F7B"/>
    <w:rsid w:val="00334738"/>
    <w:rsid w:val="0033482B"/>
    <w:rsid w:val="00335256"/>
    <w:rsid w:val="00335BBE"/>
    <w:rsid w:val="00336553"/>
    <w:rsid w:val="003365FD"/>
    <w:rsid w:val="0033699C"/>
    <w:rsid w:val="00336E51"/>
    <w:rsid w:val="00337210"/>
    <w:rsid w:val="003375B5"/>
    <w:rsid w:val="00340751"/>
    <w:rsid w:val="003412C0"/>
    <w:rsid w:val="00341511"/>
    <w:rsid w:val="00341F0C"/>
    <w:rsid w:val="003423C3"/>
    <w:rsid w:val="00342DE6"/>
    <w:rsid w:val="00343112"/>
    <w:rsid w:val="003438E2"/>
    <w:rsid w:val="00343AE2"/>
    <w:rsid w:val="0034443B"/>
    <w:rsid w:val="003459B7"/>
    <w:rsid w:val="00345A75"/>
    <w:rsid w:val="00346AF2"/>
    <w:rsid w:val="00347504"/>
    <w:rsid w:val="00347DE6"/>
    <w:rsid w:val="00351F3F"/>
    <w:rsid w:val="003526C8"/>
    <w:rsid w:val="00353A2F"/>
    <w:rsid w:val="003547BA"/>
    <w:rsid w:val="00354F78"/>
    <w:rsid w:val="0035548A"/>
    <w:rsid w:val="00356755"/>
    <w:rsid w:val="00356D45"/>
    <w:rsid w:val="003570A5"/>
    <w:rsid w:val="0035728A"/>
    <w:rsid w:val="00357AB6"/>
    <w:rsid w:val="00357AFE"/>
    <w:rsid w:val="00360AE0"/>
    <w:rsid w:val="00361595"/>
    <w:rsid w:val="00361B1C"/>
    <w:rsid w:val="00363270"/>
    <w:rsid w:val="00363545"/>
    <w:rsid w:val="0036377D"/>
    <w:rsid w:val="003638BF"/>
    <w:rsid w:val="00363AB0"/>
    <w:rsid w:val="00363F97"/>
    <w:rsid w:val="00365401"/>
    <w:rsid w:val="0036579A"/>
    <w:rsid w:val="00365B6B"/>
    <w:rsid w:val="00367A60"/>
    <w:rsid w:val="00367ACF"/>
    <w:rsid w:val="00370FEC"/>
    <w:rsid w:val="003722CF"/>
    <w:rsid w:val="003728AF"/>
    <w:rsid w:val="00372B13"/>
    <w:rsid w:val="00372D64"/>
    <w:rsid w:val="0037412A"/>
    <w:rsid w:val="003746FD"/>
    <w:rsid w:val="00374730"/>
    <w:rsid w:val="00375C4B"/>
    <w:rsid w:val="003762F2"/>
    <w:rsid w:val="003764A1"/>
    <w:rsid w:val="00376CD9"/>
    <w:rsid w:val="003774F7"/>
    <w:rsid w:val="00380151"/>
    <w:rsid w:val="00380246"/>
    <w:rsid w:val="0038076C"/>
    <w:rsid w:val="00380ABA"/>
    <w:rsid w:val="003813F5"/>
    <w:rsid w:val="003819A9"/>
    <w:rsid w:val="00381A91"/>
    <w:rsid w:val="00382210"/>
    <w:rsid w:val="00382B04"/>
    <w:rsid w:val="00384109"/>
    <w:rsid w:val="003849B0"/>
    <w:rsid w:val="00384CB4"/>
    <w:rsid w:val="00384E4F"/>
    <w:rsid w:val="0038505B"/>
    <w:rsid w:val="0038548C"/>
    <w:rsid w:val="00385A01"/>
    <w:rsid w:val="00386E8B"/>
    <w:rsid w:val="0038719B"/>
    <w:rsid w:val="00390394"/>
    <w:rsid w:val="00390619"/>
    <w:rsid w:val="00390BF6"/>
    <w:rsid w:val="00390D54"/>
    <w:rsid w:val="00391538"/>
    <w:rsid w:val="00392353"/>
    <w:rsid w:val="0039273C"/>
    <w:rsid w:val="00392888"/>
    <w:rsid w:val="00392BCC"/>
    <w:rsid w:val="0039534E"/>
    <w:rsid w:val="0039593C"/>
    <w:rsid w:val="0039666D"/>
    <w:rsid w:val="00396B34"/>
    <w:rsid w:val="00397451"/>
    <w:rsid w:val="00397B53"/>
    <w:rsid w:val="003A0904"/>
    <w:rsid w:val="003A0B16"/>
    <w:rsid w:val="003A346B"/>
    <w:rsid w:val="003A376F"/>
    <w:rsid w:val="003A49BA"/>
    <w:rsid w:val="003A5580"/>
    <w:rsid w:val="003A5ACA"/>
    <w:rsid w:val="003A5F16"/>
    <w:rsid w:val="003A6BF4"/>
    <w:rsid w:val="003A7E6A"/>
    <w:rsid w:val="003B03C5"/>
    <w:rsid w:val="003B17DC"/>
    <w:rsid w:val="003B1AC9"/>
    <w:rsid w:val="003B46A1"/>
    <w:rsid w:val="003B4ADB"/>
    <w:rsid w:val="003B4CE2"/>
    <w:rsid w:val="003B4D72"/>
    <w:rsid w:val="003B543C"/>
    <w:rsid w:val="003B5B73"/>
    <w:rsid w:val="003B5D3E"/>
    <w:rsid w:val="003B5EFF"/>
    <w:rsid w:val="003B76FE"/>
    <w:rsid w:val="003B7E89"/>
    <w:rsid w:val="003C0B1B"/>
    <w:rsid w:val="003C0EDC"/>
    <w:rsid w:val="003C1691"/>
    <w:rsid w:val="003C2251"/>
    <w:rsid w:val="003C472E"/>
    <w:rsid w:val="003C481D"/>
    <w:rsid w:val="003C4E86"/>
    <w:rsid w:val="003C4F1C"/>
    <w:rsid w:val="003C5398"/>
    <w:rsid w:val="003C5737"/>
    <w:rsid w:val="003C5C69"/>
    <w:rsid w:val="003D050A"/>
    <w:rsid w:val="003D11F9"/>
    <w:rsid w:val="003D2943"/>
    <w:rsid w:val="003D311F"/>
    <w:rsid w:val="003D3E9F"/>
    <w:rsid w:val="003D44AE"/>
    <w:rsid w:val="003E0026"/>
    <w:rsid w:val="003E02C6"/>
    <w:rsid w:val="003E03FD"/>
    <w:rsid w:val="003E136C"/>
    <w:rsid w:val="003E184A"/>
    <w:rsid w:val="003E1982"/>
    <w:rsid w:val="003E1ADD"/>
    <w:rsid w:val="003E293B"/>
    <w:rsid w:val="003E2FD2"/>
    <w:rsid w:val="003E3ACD"/>
    <w:rsid w:val="003E4CE1"/>
    <w:rsid w:val="003E6F58"/>
    <w:rsid w:val="003E7077"/>
    <w:rsid w:val="003E72CE"/>
    <w:rsid w:val="003F0924"/>
    <w:rsid w:val="003F0E7B"/>
    <w:rsid w:val="003F16BE"/>
    <w:rsid w:val="003F27F1"/>
    <w:rsid w:val="003F3519"/>
    <w:rsid w:val="003F399E"/>
    <w:rsid w:val="003F3DFB"/>
    <w:rsid w:val="003F41CD"/>
    <w:rsid w:val="003F4AD8"/>
    <w:rsid w:val="00400C3A"/>
    <w:rsid w:val="00400C45"/>
    <w:rsid w:val="00400EA2"/>
    <w:rsid w:val="00402112"/>
    <w:rsid w:val="00403D02"/>
    <w:rsid w:val="00404ACB"/>
    <w:rsid w:val="00405CCA"/>
    <w:rsid w:val="00406AAE"/>
    <w:rsid w:val="004072A5"/>
    <w:rsid w:val="0041042C"/>
    <w:rsid w:val="00410602"/>
    <w:rsid w:val="00411E7F"/>
    <w:rsid w:val="0041260C"/>
    <w:rsid w:val="00412A4B"/>
    <w:rsid w:val="0041360F"/>
    <w:rsid w:val="004150B2"/>
    <w:rsid w:val="0041601E"/>
    <w:rsid w:val="00416404"/>
    <w:rsid w:val="00416AD8"/>
    <w:rsid w:val="00417EEE"/>
    <w:rsid w:val="004203D3"/>
    <w:rsid w:val="00420D20"/>
    <w:rsid w:val="004212EA"/>
    <w:rsid w:val="0042141D"/>
    <w:rsid w:val="0042310A"/>
    <w:rsid w:val="0042377D"/>
    <w:rsid w:val="004252A9"/>
    <w:rsid w:val="00426151"/>
    <w:rsid w:val="00426E08"/>
    <w:rsid w:val="00430458"/>
    <w:rsid w:val="00430469"/>
    <w:rsid w:val="00430A14"/>
    <w:rsid w:val="00430CFB"/>
    <w:rsid w:val="00430E1C"/>
    <w:rsid w:val="0043134F"/>
    <w:rsid w:val="0043157C"/>
    <w:rsid w:val="00431909"/>
    <w:rsid w:val="004349F6"/>
    <w:rsid w:val="00435AED"/>
    <w:rsid w:val="00436D4F"/>
    <w:rsid w:val="0043770B"/>
    <w:rsid w:val="00442E6B"/>
    <w:rsid w:val="004432A5"/>
    <w:rsid w:val="00443872"/>
    <w:rsid w:val="00443B06"/>
    <w:rsid w:val="00444072"/>
    <w:rsid w:val="00444510"/>
    <w:rsid w:val="00445724"/>
    <w:rsid w:val="004475D7"/>
    <w:rsid w:val="00450061"/>
    <w:rsid w:val="00450E62"/>
    <w:rsid w:val="00450ED0"/>
    <w:rsid w:val="004514DB"/>
    <w:rsid w:val="004528C8"/>
    <w:rsid w:val="0045392C"/>
    <w:rsid w:val="00453B7F"/>
    <w:rsid w:val="00453DBE"/>
    <w:rsid w:val="0045440D"/>
    <w:rsid w:val="004545EB"/>
    <w:rsid w:val="0045596C"/>
    <w:rsid w:val="00455C42"/>
    <w:rsid w:val="00455D35"/>
    <w:rsid w:val="00455F48"/>
    <w:rsid w:val="004561A3"/>
    <w:rsid w:val="004568D9"/>
    <w:rsid w:val="00457364"/>
    <w:rsid w:val="004575D2"/>
    <w:rsid w:val="004606CE"/>
    <w:rsid w:val="004608B0"/>
    <w:rsid w:val="004609D5"/>
    <w:rsid w:val="00460BDE"/>
    <w:rsid w:val="00462187"/>
    <w:rsid w:val="00462F12"/>
    <w:rsid w:val="0046387D"/>
    <w:rsid w:val="00463D42"/>
    <w:rsid w:val="00464366"/>
    <w:rsid w:val="00465DF8"/>
    <w:rsid w:val="00466EBD"/>
    <w:rsid w:val="004670A6"/>
    <w:rsid w:val="004717F1"/>
    <w:rsid w:val="00471899"/>
    <w:rsid w:val="0047387D"/>
    <w:rsid w:val="00473C79"/>
    <w:rsid w:val="0047402A"/>
    <w:rsid w:val="00474B67"/>
    <w:rsid w:val="0047553D"/>
    <w:rsid w:val="0047648F"/>
    <w:rsid w:val="00480FAC"/>
    <w:rsid w:val="004817A8"/>
    <w:rsid w:val="0048196E"/>
    <w:rsid w:val="00481CBA"/>
    <w:rsid w:val="00484383"/>
    <w:rsid w:val="00485E9C"/>
    <w:rsid w:val="00486A2A"/>
    <w:rsid w:val="00486DC4"/>
    <w:rsid w:val="004902EE"/>
    <w:rsid w:val="00490501"/>
    <w:rsid w:val="00490510"/>
    <w:rsid w:val="004907CF"/>
    <w:rsid w:val="00491C2C"/>
    <w:rsid w:val="0049221B"/>
    <w:rsid w:val="00492FFD"/>
    <w:rsid w:val="00493155"/>
    <w:rsid w:val="00493331"/>
    <w:rsid w:val="00493599"/>
    <w:rsid w:val="00493A03"/>
    <w:rsid w:val="00493E1E"/>
    <w:rsid w:val="00495D4C"/>
    <w:rsid w:val="004960B7"/>
    <w:rsid w:val="004974DA"/>
    <w:rsid w:val="004A0C12"/>
    <w:rsid w:val="004A0C26"/>
    <w:rsid w:val="004A1EB5"/>
    <w:rsid w:val="004A2282"/>
    <w:rsid w:val="004A2D19"/>
    <w:rsid w:val="004A4DA4"/>
    <w:rsid w:val="004A59C8"/>
    <w:rsid w:val="004A61F6"/>
    <w:rsid w:val="004A623A"/>
    <w:rsid w:val="004A646A"/>
    <w:rsid w:val="004B02B0"/>
    <w:rsid w:val="004B0A6D"/>
    <w:rsid w:val="004B3208"/>
    <w:rsid w:val="004B3A07"/>
    <w:rsid w:val="004B3EF6"/>
    <w:rsid w:val="004B5A95"/>
    <w:rsid w:val="004B647B"/>
    <w:rsid w:val="004B7957"/>
    <w:rsid w:val="004C2CD2"/>
    <w:rsid w:val="004C3295"/>
    <w:rsid w:val="004C411B"/>
    <w:rsid w:val="004C5302"/>
    <w:rsid w:val="004C723B"/>
    <w:rsid w:val="004C7A00"/>
    <w:rsid w:val="004D0565"/>
    <w:rsid w:val="004D09C1"/>
    <w:rsid w:val="004D1160"/>
    <w:rsid w:val="004D3DCF"/>
    <w:rsid w:val="004D4453"/>
    <w:rsid w:val="004D50BD"/>
    <w:rsid w:val="004D5B80"/>
    <w:rsid w:val="004D7484"/>
    <w:rsid w:val="004E00B0"/>
    <w:rsid w:val="004E1199"/>
    <w:rsid w:val="004E1B78"/>
    <w:rsid w:val="004E1EF7"/>
    <w:rsid w:val="004E243B"/>
    <w:rsid w:val="004E38B0"/>
    <w:rsid w:val="004E3B63"/>
    <w:rsid w:val="004E41B1"/>
    <w:rsid w:val="004E4743"/>
    <w:rsid w:val="004E5375"/>
    <w:rsid w:val="004E5B32"/>
    <w:rsid w:val="004E760E"/>
    <w:rsid w:val="004F074C"/>
    <w:rsid w:val="004F107B"/>
    <w:rsid w:val="004F1826"/>
    <w:rsid w:val="004F1B8A"/>
    <w:rsid w:val="004F2554"/>
    <w:rsid w:val="004F4D32"/>
    <w:rsid w:val="004F5407"/>
    <w:rsid w:val="004F5434"/>
    <w:rsid w:val="004F55B1"/>
    <w:rsid w:val="004F5940"/>
    <w:rsid w:val="004F5B5C"/>
    <w:rsid w:val="004F65DD"/>
    <w:rsid w:val="004F736B"/>
    <w:rsid w:val="004F7798"/>
    <w:rsid w:val="004F7E41"/>
    <w:rsid w:val="005009B9"/>
    <w:rsid w:val="00500D04"/>
    <w:rsid w:val="00501166"/>
    <w:rsid w:val="00501A0E"/>
    <w:rsid w:val="005026E7"/>
    <w:rsid w:val="00502D07"/>
    <w:rsid w:val="00503213"/>
    <w:rsid w:val="005038C8"/>
    <w:rsid w:val="005058E8"/>
    <w:rsid w:val="00505CCC"/>
    <w:rsid w:val="005065C2"/>
    <w:rsid w:val="005078C7"/>
    <w:rsid w:val="00510352"/>
    <w:rsid w:val="00510A96"/>
    <w:rsid w:val="00510ED3"/>
    <w:rsid w:val="00513788"/>
    <w:rsid w:val="00514F71"/>
    <w:rsid w:val="00516E5B"/>
    <w:rsid w:val="00517D9B"/>
    <w:rsid w:val="00520A00"/>
    <w:rsid w:val="00521C28"/>
    <w:rsid w:val="00522A90"/>
    <w:rsid w:val="005230FB"/>
    <w:rsid w:val="005233BD"/>
    <w:rsid w:val="005238DD"/>
    <w:rsid w:val="005239DC"/>
    <w:rsid w:val="00523EE5"/>
    <w:rsid w:val="00524063"/>
    <w:rsid w:val="005264D1"/>
    <w:rsid w:val="00527274"/>
    <w:rsid w:val="00527516"/>
    <w:rsid w:val="005309BE"/>
    <w:rsid w:val="00530BE4"/>
    <w:rsid w:val="00533B6F"/>
    <w:rsid w:val="00534AF5"/>
    <w:rsid w:val="00534B4A"/>
    <w:rsid w:val="00535FD8"/>
    <w:rsid w:val="00536EFB"/>
    <w:rsid w:val="00540149"/>
    <w:rsid w:val="00540B13"/>
    <w:rsid w:val="00541741"/>
    <w:rsid w:val="00541775"/>
    <w:rsid w:val="00541878"/>
    <w:rsid w:val="00541FE0"/>
    <w:rsid w:val="005425BA"/>
    <w:rsid w:val="005434BE"/>
    <w:rsid w:val="005442B2"/>
    <w:rsid w:val="00544990"/>
    <w:rsid w:val="00544BDD"/>
    <w:rsid w:val="005451A0"/>
    <w:rsid w:val="0054540A"/>
    <w:rsid w:val="005455C5"/>
    <w:rsid w:val="005457B4"/>
    <w:rsid w:val="00546235"/>
    <w:rsid w:val="005469C1"/>
    <w:rsid w:val="00547593"/>
    <w:rsid w:val="00547925"/>
    <w:rsid w:val="00547CE3"/>
    <w:rsid w:val="00550499"/>
    <w:rsid w:val="00550C0A"/>
    <w:rsid w:val="00551F16"/>
    <w:rsid w:val="00551F52"/>
    <w:rsid w:val="005546BA"/>
    <w:rsid w:val="005549E6"/>
    <w:rsid w:val="00557B38"/>
    <w:rsid w:val="00560BE8"/>
    <w:rsid w:val="0056172A"/>
    <w:rsid w:val="00562229"/>
    <w:rsid w:val="00562427"/>
    <w:rsid w:val="00562F7B"/>
    <w:rsid w:val="0056557F"/>
    <w:rsid w:val="00566F79"/>
    <w:rsid w:val="00567D67"/>
    <w:rsid w:val="0057015E"/>
    <w:rsid w:val="00570B56"/>
    <w:rsid w:val="00570E21"/>
    <w:rsid w:val="0057360B"/>
    <w:rsid w:val="0057407C"/>
    <w:rsid w:val="00574A04"/>
    <w:rsid w:val="00574DA8"/>
    <w:rsid w:val="00575356"/>
    <w:rsid w:val="00575569"/>
    <w:rsid w:val="005760D1"/>
    <w:rsid w:val="005773C5"/>
    <w:rsid w:val="005776C8"/>
    <w:rsid w:val="00577EE2"/>
    <w:rsid w:val="00580462"/>
    <w:rsid w:val="005804AB"/>
    <w:rsid w:val="005816C8"/>
    <w:rsid w:val="00582372"/>
    <w:rsid w:val="00582CB2"/>
    <w:rsid w:val="00584EC9"/>
    <w:rsid w:val="00585088"/>
    <w:rsid w:val="005857D2"/>
    <w:rsid w:val="005864DD"/>
    <w:rsid w:val="00586775"/>
    <w:rsid w:val="005879A4"/>
    <w:rsid w:val="00587F95"/>
    <w:rsid w:val="005906DE"/>
    <w:rsid w:val="00591640"/>
    <w:rsid w:val="00591706"/>
    <w:rsid w:val="00591913"/>
    <w:rsid w:val="00591A67"/>
    <w:rsid w:val="00592776"/>
    <w:rsid w:val="005927EA"/>
    <w:rsid w:val="00592CAA"/>
    <w:rsid w:val="00594FF7"/>
    <w:rsid w:val="00595778"/>
    <w:rsid w:val="005958C7"/>
    <w:rsid w:val="00596FAE"/>
    <w:rsid w:val="005A02A5"/>
    <w:rsid w:val="005A0697"/>
    <w:rsid w:val="005A0CA6"/>
    <w:rsid w:val="005A0DAB"/>
    <w:rsid w:val="005A405E"/>
    <w:rsid w:val="005A6C9A"/>
    <w:rsid w:val="005A7670"/>
    <w:rsid w:val="005A76DF"/>
    <w:rsid w:val="005B05B4"/>
    <w:rsid w:val="005B0BF4"/>
    <w:rsid w:val="005B1D13"/>
    <w:rsid w:val="005B2B3D"/>
    <w:rsid w:val="005B3827"/>
    <w:rsid w:val="005B5212"/>
    <w:rsid w:val="005B528E"/>
    <w:rsid w:val="005B5885"/>
    <w:rsid w:val="005B59BE"/>
    <w:rsid w:val="005B6070"/>
    <w:rsid w:val="005B6435"/>
    <w:rsid w:val="005B6A3E"/>
    <w:rsid w:val="005B7AD0"/>
    <w:rsid w:val="005B7FAD"/>
    <w:rsid w:val="005C036C"/>
    <w:rsid w:val="005C108A"/>
    <w:rsid w:val="005C1B8F"/>
    <w:rsid w:val="005C426C"/>
    <w:rsid w:val="005C4C0D"/>
    <w:rsid w:val="005C53F5"/>
    <w:rsid w:val="005C68E4"/>
    <w:rsid w:val="005D053D"/>
    <w:rsid w:val="005D0EE5"/>
    <w:rsid w:val="005D1A74"/>
    <w:rsid w:val="005D242A"/>
    <w:rsid w:val="005D6246"/>
    <w:rsid w:val="005D6A09"/>
    <w:rsid w:val="005D6B49"/>
    <w:rsid w:val="005E01AC"/>
    <w:rsid w:val="005E06E4"/>
    <w:rsid w:val="005E0BD4"/>
    <w:rsid w:val="005E1050"/>
    <w:rsid w:val="005E2D9D"/>
    <w:rsid w:val="005E30D3"/>
    <w:rsid w:val="005E4B88"/>
    <w:rsid w:val="005E4DC3"/>
    <w:rsid w:val="005E68B5"/>
    <w:rsid w:val="005E6901"/>
    <w:rsid w:val="005E70F3"/>
    <w:rsid w:val="005E7326"/>
    <w:rsid w:val="005E77B9"/>
    <w:rsid w:val="005F0585"/>
    <w:rsid w:val="005F0734"/>
    <w:rsid w:val="005F1492"/>
    <w:rsid w:val="005F17E3"/>
    <w:rsid w:val="005F1F35"/>
    <w:rsid w:val="005F24A1"/>
    <w:rsid w:val="005F2AE3"/>
    <w:rsid w:val="005F415B"/>
    <w:rsid w:val="005F45F2"/>
    <w:rsid w:val="005F64B6"/>
    <w:rsid w:val="005F7281"/>
    <w:rsid w:val="005F7682"/>
    <w:rsid w:val="005F7C10"/>
    <w:rsid w:val="00602F6F"/>
    <w:rsid w:val="00603E8B"/>
    <w:rsid w:val="006045E3"/>
    <w:rsid w:val="00604BF8"/>
    <w:rsid w:val="00604C1E"/>
    <w:rsid w:val="00606318"/>
    <w:rsid w:val="00607213"/>
    <w:rsid w:val="0061043E"/>
    <w:rsid w:val="0061060E"/>
    <w:rsid w:val="00610F7A"/>
    <w:rsid w:val="0061126B"/>
    <w:rsid w:val="00611308"/>
    <w:rsid w:val="00612AD5"/>
    <w:rsid w:val="006139D1"/>
    <w:rsid w:val="006139EB"/>
    <w:rsid w:val="006145E1"/>
    <w:rsid w:val="00615AFB"/>
    <w:rsid w:val="006164F5"/>
    <w:rsid w:val="006171CF"/>
    <w:rsid w:val="0061725E"/>
    <w:rsid w:val="00617CD9"/>
    <w:rsid w:val="006206EA"/>
    <w:rsid w:val="006218AA"/>
    <w:rsid w:val="006229A5"/>
    <w:rsid w:val="00622C17"/>
    <w:rsid w:val="00622F28"/>
    <w:rsid w:val="0062348E"/>
    <w:rsid w:val="00623860"/>
    <w:rsid w:val="00623909"/>
    <w:rsid w:val="006255F6"/>
    <w:rsid w:val="0062598A"/>
    <w:rsid w:val="006261C8"/>
    <w:rsid w:val="00627488"/>
    <w:rsid w:val="00627806"/>
    <w:rsid w:val="00630683"/>
    <w:rsid w:val="00630D5B"/>
    <w:rsid w:val="00632661"/>
    <w:rsid w:val="00632924"/>
    <w:rsid w:val="00632A76"/>
    <w:rsid w:val="00632C46"/>
    <w:rsid w:val="00632CDB"/>
    <w:rsid w:val="00634431"/>
    <w:rsid w:val="00634757"/>
    <w:rsid w:val="00635385"/>
    <w:rsid w:val="0063562D"/>
    <w:rsid w:val="00636741"/>
    <w:rsid w:val="00636A2F"/>
    <w:rsid w:val="006374CC"/>
    <w:rsid w:val="006408A3"/>
    <w:rsid w:val="00641365"/>
    <w:rsid w:val="0064187B"/>
    <w:rsid w:val="006418F0"/>
    <w:rsid w:val="00641FF7"/>
    <w:rsid w:val="00642847"/>
    <w:rsid w:val="00643046"/>
    <w:rsid w:val="0064343A"/>
    <w:rsid w:val="00646676"/>
    <w:rsid w:val="0064723E"/>
    <w:rsid w:val="00647644"/>
    <w:rsid w:val="00651C45"/>
    <w:rsid w:val="006522DB"/>
    <w:rsid w:val="0065517D"/>
    <w:rsid w:val="00661637"/>
    <w:rsid w:val="00662881"/>
    <w:rsid w:val="006629EF"/>
    <w:rsid w:val="006630EF"/>
    <w:rsid w:val="00663448"/>
    <w:rsid w:val="0066382A"/>
    <w:rsid w:val="00663949"/>
    <w:rsid w:val="00666ABC"/>
    <w:rsid w:val="00667AC6"/>
    <w:rsid w:val="00670E03"/>
    <w:rsid w:val="00671D91"/>
    <w:rsid w:val="00671E6C"/>
    <w:rsid w:val="00672B06"/>
    <w:rsid w:val="00674CEF"/>
    <w:rsid w:val="00675670"/>
    <w:rsid w:val="00675D25"/>
    <w:rsid w:val="0067657C"/>
    <w:rsid w:val="00680C37"/>
    <w:rsid w:val="0068129D"/>
    <w:rsid w:val="00681693"/>
    <w:rsid w:val="006824AA"/>
    <w:rsid w:val="00682FF2"/>
    <w:rsid w:val="00683EDF"/>
    <w:rsid w:val="006842C8"/>
    <w:rsid w:val="006848D0"/>
    <w:rsid w:val="00684A1B"/>
    <w:rsid w:val="0068530B"/>
    <w:rsid w:val="00686068"/>
    <w:rsid w:val="00687102"/>
    <w:rsid w:val="00687AC0"/>
    <w:rsid w:val="006922DF"/>
    <w:rsid w:val="00692CD6"/>
    <w:rsid w:val="006930FE"/>
    <w:rsid w:val="00693E06"/>
    <w:rsid w:val="00694F30"/>
    <w:rsid w:val="00695084"/>
    <w:rsid w:val="00695868"/>
    <w:rsid w:val="00695E6F"/>
    <w:rsid w:val="00696BAD"/>
    <w:rsid w:val="00697468"/>
    <w:rsid w:val="00697D8D"/>
    <w:rsid w:val="006A021B"/>
    <w:rsid w:val="006A0FB8"/>
    <w:rsid w:val="006A1256"/>
    <w:rsid w:val="006A1DD1"/>
    <w:rsid w:val="006A2AE4"/>
    <w:rsid w:val="006A2B13"/>
    <w:rsid w:val="006A2B25"/>
    <w:rsid w:val="006A2CE4"/>
    <w:rsid w:val="006A3C8B"/>
    <w:rsid w:val="006A7E19"/>
    <w:rsid w:val="006B04D6"/>
    <w:rsid w:val="006B1141"/>
    <w:rsid w:val="006B11DA"/>
    <w:rsid w:val="006B3382"/>
    <w:rsid w:val="006B36E1"/>
    <w:rsid w:val="006B4526"/>
    <w:rsid w:val="006B4ABE"/>
    <w:rsid w:val="006B5046"/>
    <w:rsid w:val="006B548B"/>
    <w:rsid w:val="006B5B49"/>
    <w:rsid w:val="006C11D1"/>
    <w:rsid w:val="006C1AA4"/>
    <w:rsid w:val="006C286D"/>
    <w:rsid w:val="006C332C"/>
    <w:rsid w:val="006C35DE"/>
    <w:rsid w:val="006C41FD"/>
    <w:rsid w:val="006C5D35"/>
    <w:rsid w:val="006C6108"/>
    <w:rsid w:val="006C66FB"/>
    <w:rsid w:val="006D093E"/>
    <w:rsid w:val="006D10BD"/>
    <w:rsid w:val="006D24AC"/>
    <w:rsid w:val="006D2894"/>
    <w:rsid w:val="006D3238"/>
    <w:rsid w:val="006D35C0"/>
    <w:rsid w:val="006D4922"/>
    <w:rsid w:val="006D5715"/>
    <w:rsid w:val="006D586A"/>
    <w:rsid w:val="006D5ECC"/>
    <w:rsid w:val="006D71B1"/>
    <w:rsid w:val="006D7D3B"/>
    <w:rsid w:val="006E0028"/>
    <w:rsid w:val="006E015D"/>
    <w:rsid w:val="006E28DA"/>
    <w:rsid w:val="006E2977"/>
    <w:rsid w:val="006E3424"/>
    <w:rsid w:val="006E5412"/>
    <w:rsid w:val="006E58FF"/>
    <w:rsid w:val="006E69D3"/>
    <w:rsid w:val="006E6D76"/>
    <w:rsid w:val="006F10D3"/>
    <w:rsid w:val="006F1B40"/>
    <w:rsid w:val="006F247C"/>
    <w:rsid w:val="006F2651"/>
    <w:rsid w:val="006F3961"/>
    <w:rsid w:val="006F4EBA"/>
    <w:rsid w:val="006F5896"/>
    <w:rsid w:val="006F5D2F"/>
    <w:rsid w:val="006F7332"/>
    <w:rsid w:val="006F7AB8"/>
    <w:rsid w:val="007000C0"/>
    <w:rsid w:val="00700B9A"/>
    <w:rsid w:val="0070189E"/>
    <w:rsid w:val="00702D73"/>
    <w:rsid w:val="0070381E"/>
    <w:rsid w:val="0070382F"/>
    <w:rsid w:val="007050C9"/>
    <w:rsid w:val="00705C4D"/>
    <w:rsid w:val="00705C5D"/>
    <w:rsid w:val="00706427"/>
    <w:rsid w:val="0070647F"/>
    <w:rsid w:val="007068B1"/>
    <w:rsid w:val="00710A08"/>
    <w:rsid w:val="00711018"/>
    <w:rsid w:val="00711571"/>
    <w:rsid w:val="00711B3C"/>
    <w:rsid w:val="00711BA1"/>
    <w:rsid w:val="00711E42"/>
    <w:rsid w:val="00712ADD"/>
    <w:rsid w:val="00713E48"/>
    <w:rsid w:val="0071579C"/>
    <w:rsid w:val="00717453"/>
    <w:rsid w:val="007208D1"/>
    <w:rsid w:val="00722BC1"/>
    <w:rsid w:val="00723179"/>
    <w:rsid w:val="007237DD"/>
    <w:rsid w:val="007238FC"/>
    <w:rsid w:val="00723C89"/>
    <w:rsid w:val="0072482A"/>
    <w:rsid w:val="007256EA"/>
    <w:rsid w:val="00725B5B"/>
    <w:rsid w:val="00726A53"/>
    <w:rsid w:val="0072702F"/>
    <w:rsid w:val="00727186"/>
    <w:rsid w:val="0072722B"/>
    <w:rsid w:val="00730D94"/>
    <w:rsid w:val="00732551"/>
    <w:rsid w:val="00733AE1"/>
    <w:rsid w:val="00733C7B"/>
    <w:rsid w:val="00734343"/>
    <w:rsid w:val="0073528F"/>
    <w:rsid w:val="00736033"/>
    <w:rsid w:val="00740579"/>
    <w:rsid w:val="00740C76"/>
    <w:rsid w:val="00742739"/>
    <w:rsid w:val="00745D88"/>
    <w:rsid w:val="00746454"/>
    <w:rsid w:val="00750A12"/>
    <w:rsid w:val="00750A66"/>
    <w:rsid w:val="00750E6E"/>
    <w:rsid w:val="007514E0"/>
    <w:rsid w:val="00751CAF"/>
    <w:rsid w:val="0075338C"/>
    <w:rsid w:val="0075521E"/>
    <w:rsid w:val="007556A7"/>
    <w:rsid w:val="00756FB4"/>
    <w:rsid w:val="007571C2"/>
    <w:rsid w:val="00757704"/>
    <w:rsid w:val="00757850"/>
    <w:rsid w:val="007633F8"/>
    <w:rsid w:val="007636CD"/>
    <w:rsid w:val="007638B2"/>
    <w:rsid w:val="007643F5"/>
    <w:rsid w:val="00764511"/>
    <w:rsid w:val="007660E9"/>
    <w:rsid w:val="00766578"/>
    <w:rsid w:val="00766F5E"/>
    <w:rsid w:val="007674E9"/>
    <w:rsid w:val="00770E38"/>
    <w:rsid w:val="00771DD9"/>
    <w:rsid w:val="00772A40"/>
    <w:rsid w:val="0077348C"/>
    <w:rsid w:val="00773511"/>
    <w:rsid w:val="00773622"/>
    <w:rsid w:val="0077381F"/>
    <w:rsid w:val="00773B83"/>
    <w:rsid w:val="007746A1"/>
    <w:rsid w:val="00774821"/>
    <w:rsid w:val="00774B09"/>
    <w:rsid w:val="007757B0"/>
    <w:rsid w:val="0077624C"/>
    <w:rsid w:val="007768BF"/>
    <w:rsid w:val="00776BC9"/>
    <w:rsid w:val="00777100"/>
    <w:rsid w:val="00777252"/>
    <w:rsid w:val="0078079C"/>
    <w:rsid w:val="00780E22"/>
    <w:rsid w:val="007822ED"/>
    <w:rsid w:val="00782A92"/>
    <w:rsid w:val="00784878"/>
    <w:rsid w:val="00784E6B"/>
    <w:rsid w:val="00785786"/>
    <w:rsid w:val="00785A97"/>
    <w:rsid w:val="00785C35"/>
    <w:rsid w:val="00786F5A"/>
    <w:rsid w:val="00787CA0"/>
    <w:rsid w:val="007913AB"/>
    <w:rsid w:val="00791417"/>
    <w:rsid w:val="00795180"/>
    <w:rsid w:val="00797756"/>
    <w:rsid w:val="007A0028"/>
    <w:rsid w:val="007A06C9"/>
    <w:rsid w:val="007A0A6A"/>
    <w:rsid w:val="007A129D"/>
    <w:rsid w:val="007A1898"/>
    <w:rsid w:val="007A3005"/>
    <w:rsid w:val="007A32AD"/>
    <w:rsid w:val="007A360A"/>
    <w:rsid w:val="007A38BA"/>
    <w:rsid w:val="007A40D0"/>
    <w:rsid w:val="007A45A0"/>
    <w:rsid w:val="007A52FC"/>
    <w:rsid w:val="007A5859"/>
    <w:rsid w:val="007A69B3"/>
    <w:rsid w:val="007A770A"/>
    <w:rsid w:val="007B040A"/>
    <w:rsid w:val="007B29AF"/>
    <w:rsid w:val="007B301A"/>
    <w:rsid w:val="007B3AD0"/>
    <w:rsid w:val="007B4796"/>
    <w:rsid w:val="007B489A"/>
    <w:rsid w:val="007B6600"/>
    <w:rsid w:val="007C0328"/>
    <w:rsid w:val="007C0400"/>
    <w:rsid w:val="007C0524"/>
    <w:rsid w:val="007C0C5E"/>
    <w:rsid w:val="007C1AA9"/>
    <w:rsid w:val="007C2494"/>
    <w:rsid w:val="007C2924"/>
    <w:rsid w:val="007C2A7A"/>
    <w:rsid w:val="007C2BFC"/>
    <w:rsid w:val="007C3A84"/>
    <w:rsid w:val="007C3DE9"/>
    <w:rsid w:val="007C3F54"/>
    <w:rsid w:val="007C4154"/>
    <w:rsid w:val="007C46BF"/>
    <w:rsid w:val="007C7558"/>
    <w:rsid w:val="007C7D7C"/>
    <w:rsid w:val="007D1295"/>
    <w:rsid w:val="007D14D2"/>
    <w:rsid w:val="007D17B1"/>
    <w:rsid w:val="007D2771"/>
    <w:rsid w:val="007D2871"/>
    <w:rsid w:val="007D3892"/>
    <w:rsid w:val="007D3D1E"/>
    <w:rsid w:val="007D3ED8"/>
    <w:rsid w:val="007D4184"/>
    <w:rsid w:val="007D4517"/>
    <w:rsid w:val="007D504F"/>
    <w:rsid w:val="007D5A66"/>
    <w:rsid w:val="007D5C5F"/>
    <w:rsid w:val="007D6F3B"/>
    <w:rsid w:val="007D7277"/>
    <w:rsid w:val="007D72C1"/>
    <w:rsid w:val="007D744D"/>
    <w:rsid w:val="007D74E1"/>
    <w:rsid w:val="007E0035"/>
    <w:rsid w:val="007E0C9A"/>
    <w:rsid w:val="007E0CDB"/>
    <w:rsid w:val="007E0D72"/>
    <w:rsid w:val="007E0E24"/>
    <w:rsid w:val="007E1B41"/>
    <w:rsid w:val="007E3409"/>
    <w:rsid w:val="007E3615"/>
    <w:rsid w:val="007E4685"/>
    <w:rsid w:val="007E52DB"/>
    <w:rsid w:val="007E7EE2"/>
    <w:rsid w:val="007E7FF6"/>
    <w:rsid w:val="007F00D7"/>
    <w:rsid w:val="007F0786"/>
    <w:rsid w:val="007F079A"/>
    <w:rsid w:val="007F28CC"/>
    <w:rsid w:val="007F378F"/>
    <w:rsid w:val="007F3D42"/>
    <w:rsid w:val="007F4CC2"/>
    <w:rsid w:val="007F546C"/>
    <w:rsid w:val="007F58ED"/>
    <w:rsid w:val="007F68D8"/>
    <w:rsid w:val="007F6C7E"/>
    <w:rsid w:val="007F7B7C"/>
    <w:rsid w:val="00800292"/>
    <w:rsid w:val="00801427"/>
    <w:rsid w:val="008018C8"/>
    <w:rsid w:val="008020AD"/>
    <w:rsid w:val="0080295B"/>
    <w:rsid w:val="008043A3"/>
    <w:rsid w:val="008047B8"/>
    <w:rsid w:val="00805D74"/>
    <w:rsid w:val="00806630"/>
    <w:rsid w:val="0080781F"/>
    <w:rsid w:val="00810169"/>
    <w:rsid w:val="008101B3"/>
    <w:rsid w:val="00810431"/>
    <w:rsid w:val="00811280"/>
    <w:rsid w:val="008114B4"/>
    <w:rsid w:val="00812B73"/>
    <w:rsid w:val="00812C1B"/>
    <w:rsid w:val="00813AA9"/>
    <w:rsid w:val="008146F0"/>
    <w:rsid w:val="008150C6"/>
    <w:rsid w:val="00815BAF"/>
    <w:rsid w:val="0081691C"/>
    <w:rsid w:val="00816DCE"/>
    <w:rsid w:val="008172D6"/>
    <w:rsid w:val="008216BF"/>
    <w:rsid w:val="0082191A"/>
    <w:rsid w:val="00821CFF"/>
    <w:rsid w:val="00821E84"/>
    <w:rsid w:val="00823123"/>
    <w:rsid w:val="00823158"/>
    <w:rsid w:val="00823683"/>
    <w:rsid w:val="00824B7C"/>
    <w:rsid w:val="00824DBB"/>
    <w:rsid w:val="00824EAE"/>
    <w:rsid w:val="0082561C"/>
    <w:rsid w:val="00826285"/>
    <w:rsid w:val="008277AF"/>
    <w:rsid w:val="00827DE1"/>
    <w:rsid w:val="0083002B"/>
    <w:rsid w:val="008310AD"/>
    <w:rsid w:val="008319B0"/>
    <w:rsid w:val="00831AC7"/>
    <w:rsid w:val="008321DA"/>
    <w:rsid w:val="0083263A"/>
    <w:rsid w:val="00832896"/>
    <w:rsid w:val="008338FA"/>
    <w:rsid w:val="008341FF"/>
    <w:rsid w:val="00834387"/>
    <w:rsid w:val="0083583A"/>
    <w:rsid w:val="008373EC"/>
    <w:rsid w:val="00837861"/>
    <w:rsid w:val="008379D8"/>
    <w:rsid w:val="00840110"/>
    <w:rsid w:val="00840738"/>
    <w:rsid w:val="00840B51"/>
    <w:rsid w:val="00840E6A"/>
    <w:rsid w:val="0084132E"/>
    <w:rsid w:val="0084226F"/>
    <w:rsid w:val="00843C38"/>
    <w:rsid w:val="00844534"/>
    <w:rsid w:val="00844C4A"/>
    <w:rsid w:val="00845478"/>
    <w:rsid w:val="008455A9"/>
    <w:rsid w:val="008455EE"/>
    <w:rsid w:val="00846275"/>
    <w:rsid w:val="008464DD"/>
    <w:rsid w:val="00846B55"/>
    <w:rsid w:val="008502B2"/>
    <w:rsid w:val="00851475"/>
    <w:rsid w:val="00851D40"/>
    <w:rsid w:val="00851FC2"/>
    <w:rsid w:val="008520F7"/>
    <w:rsid w:val="008525ED"/>
    <w:rsid w:val="0085260E"/>
    <w:rsid w:val="00852761"/>
    <w:rsid w:val="008530BF"/>
    <w:rsid w:val="00853372"/>
    <w:rsid w:val="00855294"/>
    <w:rsid w:val="00855668"/>
    <w:rsid w:val="00857978"/>
    <w:rsid w:val="00857BC4"/>
    <w:rsid w:val="00861F5C"/>
    <w:rsid w:val="008629DE"/>
    <w:rsid w:val="00862C0C"/>
    <w:rsid w:val="00862FD7"/>
    <w:rsid w:val="00864301"/>
    <w:rsid w:val="00865A71"/>
    <w:rsid w:val="00865C37"/>
    <w:rsid w:val="00867E99"/>
    <w:rsid w:val="0087180C"/>
    <w:rsid w:val="00871A8F"/>
    <w:rsid w:val="008724AF"/>
    <w:rsid w:val="00873537"/>
    <w:rsid w:val="00873E28"/>
    <w:rsid w:val="00873E8C"/>
    <w:rsid w:val="00874F8C"/>
    <w:rsid w:val="00875310"/>
    <w:rsid w:val="00877248"/>
    <w:rsid w:val="00877C63"/>
    <w:rsid w:val="00877D16"/>
    <w:rsid w:val="0088017E"/>
    <w:rsid w:val="008802F0"/>
    <w:rsid w:val="00881ED4"/>
    <w:rsid w:val="00882623"/>
    <w:rsid w:val="00882724"/>
    <w:rsid w:val="00882820"/>
    <w:rsid w:val="00884BDA"/>
    <w:rsid w:val="0088693D"/>
    <w:rsid w:val="0088779B"/>
    <w:rsid w:val="00887F71"/>
    <w:rsid w:val="00890567"/>
    <w:rsid w:val="00890870"/>
    <w:rsid w:val="00890FFA"/>
    <w:rsid w:val="008913A7"/>
    <w:rsid w:val="00891E46"/>
    <w:rsid w:val="00891E8F"/>
    <w:rsid w:val="00892014"/>
    <w:rsid w:val="008927B0"/>
    <w:rsid w:val="00892CC5"/>
    <w:rsid w:val="00892DD7"/>
    <w:rsid w:val="008937EE"/>
    <w:rsid w:val="00894A35"/>
    <w:rsid w:val="00894AEF"/>
    <w:rsid w:val="0089565B"/>
    <w:rsid w:val="00895B07"/>
    <w:rsid w:val="00896A47"/>
    <w:rsid w:val="008971BA"/>
    <w:rsid w:val="008A0C8C"/>
    <w:rsid w:val="008A0CEB"/>
    <w:rsid w:val="008A1AC4"/>
    <w:rsid w:val="008A2328"/>
    <w:rsid w:val="008A29AE"/>
    <w:rsid w:val="008A2DA5"/>
    <w:rsid w:val="008A410B"/>
    <w:rsid w:val="008A454F"/>
    <w:rsid w:val="008A4CA6"/>
    <w:rsid w:val="008A4D65"/>
    <w:rsid w:val="008A5BBA"/>
    <w:rsid w:val="008A64BC"/>
    <w:rsid w:val="008A64D7"/>
    <w:rsid w:val="008A7218"/>
    <w:rsid w:val="008B0A7E"/>
    <w:rsid w:val="008B0F08"/>
    <w:rsid w:val="008B32BB"/>
    <w:rsid w:val="008B3B4C"/>
    <w:rsid w:val="008B46F1"/>
    <w:rsid w:val="008B6E13"/>
    <w:rsid w:val="008B77EA"/>
    <w:rsid w:val="008B7C4A"/>
    <w:rsid w:val="008B7CD9"/>
    <w:rsid w:val="008C206A"/>
    <w:rsid w:val="008C2B47"/>
    <w:rsid w:val="008C343A"/>
    <w:rsid w:val="008C41E3"/>
    <w:rsid w:val="008C42DE"/>
    <w:rsid w:val="008C4D55"/>
    <w:rsid w:val="008C7695"/>
    <w:rsid w:val="008D09F6"/>
    <w:rsid w:val="008D14BB"/>
    <w:rsid w:val="008D24D6"/>
    <w:rsid w:val="008D3218"/>
    <w:rsid w:val="008D386C"/>
    <w:rsid w:val="008D3CF0"/>
    <w:rsid w:val="008D4642"/>
    <w:rsid w:val="008D4E31"/>
    <w:rsid w:val="008D5488"/>
    <w:rsid w:val="008D5501"/>
    <w:rsid w:val="008D6218"/>
    <w:rsid w:val="008D6586"/>
    <w:rsid w:val="008D7A4D"/>
    <w:rsid w:val="008D7CAA"/>
    <w:rsid w:val="008E0A25"/>
    <w:rsid w:val="008E0A40"/>
    <w:rsid w:val="008E1557"/>
    <w:rsid w:val="008E16FE"/>
    <w:rsid w:val="008E2E63"/>
    <w:rsid w:val="008E3347"/>
    <w:rsid w:val="008E36B0"/>
    <w:rsid w:val="008E3BBF"/>
    <w:rsid w:val="008E5951"/>
    <w:rsid w:val="008E628E"/>
    <w:rsid w:val="008E630D"/>
    <w:rsid w:val="008E67C9"/>
    <w:rsid w:val="008E79D9"/>
    <w:rsid w:val="008F0C38"/>
    <w:rsid w:val="008F0C3A"/>
    <w:rsid w:val="008F2856"/>
    <w:rsid w:val="008F290C"/>
    <w:rsid w:val="008F2DF7"/>
    <w:rsid w:val="008F336F"/>
    <w:rsid w:val="008F4AC8"/>
    <w:rsid w:val="008F65D0"/>
    <w:rsid w:val="008F6DE6"/>
    <w:rsid w:val="008F6E35"/>
    <w:rsid w:val="008F767C"/>
    <w:rsid w:val="00900F68"/>
    <w:rsid w:val="00901C04"/>
    <w:rsid w:val="00904BA8"/>
    <w:rsid w:val="009060A4"/>
    <w:rsid w:val="00906617"/>
    <w:rsid w:val="00907825"/>
    <w:rsid w:val="00907A7F"/>
    <w:rsid w:val="00907ABB"/>
    <w:rsid w:val="00907DF3"/>
    <w:rsid w:val="0091029C"/>
    <w:rsid w:val="0091082E"/>
    <w:rsid w:val="00912043"/>
    <w:rsid w:val="009134A8"/>
    <w:rsid w:val="0091360D"/>
    <w:rsid w:val="00914234"/>
    <w:rsid w:val="00914C1B"/>
    <w:rsid w:val="009150A8"/>
    <w:rsid w:val="009150D1"/>
    <w:rsid w:val="009151D8"/>
    <w:rsid w:val="00915E01"/>
    <w:rsid w:val="0091712D"/>
    <w:rsid w:val="00917855"/>
    <w:rsid w:val="009202DE"/>
    <w:rsid w:val="0092354E"/>
    <w:rsid w:val="00923630"/>
    <w:rsid w:val="00923664"/>
    <w:rsid w:val="009246C4"/>
    <w:rsid w:val="009254F2"/>
    <w:rsid w:val="009259D2"/>
    <w:rsid w:val="00925AE2"/>
    <w:rsid w:val="00925BDC"/>
    <w:rsid w:val="009271FE"/>
    <w:rsid w:val="00927A61"/>
    <w:rsid w:val="009306A5"/>
    <w:rsid w:val="00930808"/>
    <w:rsid w:val="009312D5"/>
    <w:rsid w:val="00931645"/>
    <w:rsid w:val="00931B8C"/>
    <w:rsid w:val="00931D76"/>
    <w:rsid w:val="0093244D"/>
    <w:rsid w:val="009333F8"/>
    <w:rsid w:val="00933D5F"/>
    <w:rsid w:val="0093679A"/>
    <w:rsid w:val="009374F9"/>
    <w:rsid w:val="00940906"/>
    <w:rsid w:val="00941D95"/>
    <w:rsid w:val="009428CC"/>
    <w:rsid w:val="00942CB0"/>
    <w:rsid w:val="009444CD"/>
    <w:rsid w:val="009445B1"/>
    <w:rsid w:val="0094492D"/>
    <w:rsid w:val="00944E4F"/>
    <w:rsid w:val="00944FCB"/>
    <w:rsid w:val="00945A3D"/>
    <w:rsid w:val="00945FE9"/>
    <w:rsid w:val="009462AC"/>
    <w:rsid w:val="00947548"/>
    <w:rsid w:val="00947621"/>
    <w:rsid w:val="00950726"/>
    <w:rsid w:val="0095078E"/>
    <w:rsid w:val="00950AF8"/>
    <w:rsid w:val="00950E34"/>
    <w:rsid w:val="009521D7"/>
    <w:rsid w:val="0095378E"/>
    <w:rsid w:val="00953B43"/>
    <w:rsid w:val="00954D3F"/>
    <w:rsid w:val="00954F2C"/>
    <w:rsid w:val="009551FF"/>
    <w:rsid w:val="00955F5E"/>
    <w:rsid w:val="00960567"/>
    <w:rsid w:val="009606DD"/>
    <w:rsid w:val="00960737"/>
    <w:rsid w:val="00960A5F"/>
    <w:rsid w:val="00960DF8"/>
    <w:rsid w:val="00961961"/>
    <w:rsid w:val="009626BC"/>
    <w:rsid w:val="0096397F"/>
    <w:rsid w:val="00963A40"/>
    <w:rsid w:val="00964018"/>
    <w:rsid w:val="0096480A"/>
    <w:rsid w:val="009651D4"/>
    <w:rsid w:val="00966288"/>
    <w:rsid w:val="00966943"/>
    <w:rsid w:val="00966D3A"/>
    <w:rsid w:val="0096737D"/>
    <w:rsid w:val="00967A43"/>
    <w:rsid w:val="00967E28"/>
    <w:rsid w:val="0097069C"/>
    <w:rsid w:val="0097152B"/>
    <w:rsid w:val="00972B6B"/>
    <w:rsid w:val="0097365B"/>
    <w:rsid w:val="009738FD"/>
    <w:rsid w:val="00974179"/>
    <w:rsid w:val="00974EF2"/>
    <w:rsid w:val="00975734"/>
    <w:rsid w:val="00975A66"/>
    <w:rsid w:val="0097701C"/>
    <w:rsid w:val="009801E2"/>
    <w:rsid w:val="00980B47"/>
    <w:rsid w:val="00982B14"/>
    <w:rsid w:val="009839B0"/>
    <w:rsid w:val="009839CA"/>
    <w:rsid w:val="00983D08"/>
    <w:rsid w:val="00984B03"/>
    <w:rsid w:val="00984F27"/>
    <w:rsid w:val="0098517A"/>
    <w:rsid w:val="0098540B"/>
    <w:rsid w:val="009854A4"/>
    <w:rsid w:val="0098577F"/>
    <w:rsid w:val="00985CC8"/>
    <w:rsid w:val="00985FA6"/>
    <w:rsid w:val="00985FA9"/>
    <w:rsid w:val="00987168"/>
    <w:rsid w:val="009873A3"/>
    <w:rsid w:val="009912F3"/>
    <w:rsid w:val="00991DCE"/>
    <w:rsid w:val="0099232E"/>
    <w:rsid w:val="00993316"/>
    <w:rsid w:val="009939DF"/>
    <w:rsid w:val="009939F6"/>
    <w:rsid w:val="00994F28"/>
    <w:rsid w:val="0099563F"/>
    <w:rsid w:val="009A130E"/>
    <w:rsid w:val="009A1E05"/>
    <w:rsid w:val="009A36EE"/>
    <w:rsid w:val="009A3781"/>
    <w:rsid w:val="009A4855"/>
    <w:rsid w:val="009A50A4"/>
    <w:rsid w:val="009A5850"/>
    <w:rsid w:val="009A63B2"/>
    <w:rsid w:val="009A6426"/>
    <w:rsid w:val="009A6CB4"/>
    <w:rsid w:val="009A7C60"/>
    <w:rsid w:val="009B24E5"/>
    <w:rsid w:val="009B29EE"/>
    <w:rsid w:val="009B5F36"/>
    <w:rsid w:val="009B6B2D"/>
    <w:rsid w:val="009B7033"/>
    <w:rsid w:val="009B78FC"/>
    <w:rsid w:val="009B7BA9"/>
    <w:rsid w:val="009B7BFD"/>
    <w:rsid w:val="009C0889"/>
    <w:rsid w:val="009C189F"/>
    <w:rsid w:val="009C1E91"/>
    <w:rsid w:val="009C378A"/>
    <w:rsid w:val="009C3916"/>
    <w:rsid w:val="009C5715"/>
    <w:rsid w:val="009C578E"/>
    <w:rsid w:val="009C5FA6"/>
    <w:rsid w:val="009C63E5"/>
    <w:rsid w:val="009C76CC"/>
    <w:rsid w:val="009C76F9"/>
    <w:rsid w:val="009C7899"/>
    <w:rsid w:val="009C7981"/>
    <w:rsid w:val="009D0BA7"/>
    <w:rsid w:val="009D1451"/>
    <w:rsid w:val="009D21EA"/>
    <w:rsid w:val="009D24BC"/>
    <w:rsid w:val="009D2BC2"/>
    <w:rsid w:val="009D356E"/>
    <w:rsid w:val="009D395F"/>
    <w:rsid w:val="009D596C"/>
    <w:rsid w:val="009D5E85"/>
    <w:rsid w:val="009D629A"/>
    <w:rsid w:val="009D6325"/>
    <w:rsid w:val="009D7C80"/>
    <w:rsid w:val="009E002B"/>
    <w:rsid w:val="009E1857"/>
    <w:rsid w:val="009E2349"/>
    <w:rsid w:val="009E26DF"/>
    <w:rsid w:val="009E2B93"/>
    <w:rsid w:val="009E2BD1"/>
    <w:rsid w:val="009E4C90"/>
    <w:rsid w:val="009E6442"/>
    <w:rsid w:val="009E68BD"/>
    <w:rsid w:val="009E6954"/>
    <w:rsid w:val="009F0474"/>
    <w:rsid w:val="009F06F9"/>
    <w:rsid w:val="009F4AEF"/>
    <w:rsid w:val="009F5928"/>
    <w:rsid w:val="009F6EF3"/>
    <w:rsid w:val="009F7B78"/>
    <w:rsid w:val="00A00A76"/>
    <w:rsid w:val="00A01048"/>
    <w:rsid w:val="00A01346"/>
    <w:rsid w:val="00A01C8F"/>
    <w:rsid w:val="00A02401"/>
    <w:rsid w:val="00A03715"/>
    <w:rsid w:val="00A03FC6"/>
    <w:rsid w:val="00A04FA7"/>
    <w:rsid w:val="00A0610C"/>
    <w:rsid w:val="00A06EB5"/>
    <w:rsid w:val="00A07B85"/>
    <w:rsid w:val="00A1031A"/>
    <w:rsid w:val="00A1090D"/>
    <w:rsid w:val="00A10B3C"/>
    <w:rsid w:val="00A10FC7"/>
    <w:rsid w:val="00A12439"/>
    <w:rsid w:val="00A127FB"/>
    <w:rsid w:val="00A13563"/>
    <w:rsid w:val="00A14D76"/>
    <w:rsid w:val="00A15E62"/>
    <w:rsid w:val="00A17806"/>
    <w:rsid w:val="00A17A36"/>
    <w:rsid w:val="00A17A6B"/>
    <w:rsid w:val="00A216A4"/>
    <w:rsid w:val="00A21C8A"/>
    <w:rsid w:val="00A245D3"/>
    <w:rsid w:val="00A24CA2"/>
    <w:rsid w:val="00A24ED3"/>
    <w:rsid w:val="00A25207"/>
    <w:rsid w:val="00A252AA"/>
    <w:rsid w:val="00A2555F"/>
    <w:rsid w:val="00A26155"/>
    <w:rsid w:val="00A26E90"/>
    <w:rsid w:val="00A2759A"/>
    <w:rsid w:val="00A27D0B"/>
    <w:rsid w:val="00A30032"/>
    <w:rsid w:val="00A328F8"/>
    <w:rsid w:val="00A333E0"/>
    <w:rsid w:val="00A34CF5"/>
    <w:rsid w:val="00A355FF"/>
    <w:rsid w:val="00A36F45"/>
    <w:rsid w:val="00A4043C"/>
    <w:rsid w:val="00A40BB3"/>
    <w:rsid w:val="00A40F52"/>
    <w:rsid w:val="00A41097"/>
    <w:rsid w:val="00A42135"/>
    <w:rsid w:val="00A423E8"/>
    <w:rsid w:val="00A4248C"/>
    <w:rsid w:val="00A427F0"/>
    <w:rsid w:val="00A42B23"/>
    <w:rsid w:val="00A43517"/>
    <w:rsid w:val="00A4354E"/>
    <w:rsid w:val="00A43604"/>
    <w:rsid w:val="00A43D9E"/>
    <w:rsid w:val="00A45087"/>
    <w:rsid w:val="00A456EA"/>
    <w:rsid w:val="00A4640D"/>
    <w:rsid w:val="00A4679F"/>
    <w:rsid w:val="00A50B72"/>
    <w:rsid w:val="00A51F61"/>
    <w:rsid w:val="00A524A4"/>
    <w:rsid w:val="00A53D99"/>
    <w:rsid w:val="00A54DA8"/>
    <w:rsid w:val="00A57812"/>
    <w:rsid w:val="00A578A4"/>
    <w:rsid w:val="00A61CA9"/>
    <w:rsid w:val="00A62D1A"/>
    <w:rsid w:val="00A6305A"/>
    <w:rsid w:val="00A65BBA"/>
    <w:rsid w:val="00A65F7A"/>
    <w:rsid w:val="00A66E8B"/>
    <w:rsid w:val="00A709B7"/>
    <w:rsid w:val="00A71782"/>
    <w:rsid w:val="00A71976"/>
    <w:rsid w:val="00A72D1F"/>
    <w:rsid w:val="00A743AF"/>
    <w:rsid w:val="00A76FBC"/>
    <w:rsid w:val="00A77C98"/>
    <w:rsid w:val="00A80338"/>
    <w:rsid w:val="00A8313A"/>
    <w:rsid w:val="00A839F9"/>
    <w:rsid w:val="00A8743A"/>
    <w:rsid w:val="00A8763A"/>
    <w:rsid w:val="00A87735"/>
    <w:rsid w:val="00A906CB"/>
    <w:rsid w:val="00A90754"/>
    <w:rsid w:val="00A90CC4"/>
    <w:rsid w:val="00A910D7"/>
    <w:rsid w:val="00A91F9C"/>
    <w:rsid w:val="00A92502"/>
    <w:rsid w:val="00A9471C"/>
    <w:rsid w:val="00A951CB"/>
    <w:rsid w:val="00A960DB"/>
    <w:rsid w:val="00A967C6"/>
    <w:rsid w:val="00AA0AED"/>
    <w:rsid w:val="00AA0E51"/>
    <w:rsid w:val="00AA2655"/>
    <w:rsid w:val="00AA2D1D"/>
    <w:rsid w:val="00AA30FC"/>
    <w:rsid w:val="00AA45FB"/>
    <w:rsid w:val="00AA52C3"/>
    <w:rsid w:val="00AA5751"/>
    <w:rsid w:val="00AA577A"/>
    <w:rsid w:val="00AA651A"/>
    <w:rsid w:val="00AA6578"/>
    <w:rsid w:val="00AA69B0"/>
    <w:rsid w:val="00AB01B2"/>
    <w:rsid w:val="00AB1306"/>
    <w:rsid w:val="00AB1DB7"/>
    <w:rsid w:val="00AB221B"/>
    <w:rsid w:val="00AB3926"/>
    <w:rsid w:val="00AB4EE0"/>
    <w:rsid w:val="00AB52B7"/>
    <w:rsid w:val="00AB55F8"/>
    <w:rsid w:val="00AB5911"/>
    <w:rsid w:val="00AB5F06"/>
    <w:rsid w:val="00AB715C"/>
    <w:rsid w:val="00AB7CA6"/>
    <w:rsid w:val="00AB7E1E"/>
    <w:rsid w:val="00AC0DCF"/>
    <w:rsid w:val="00AC2023"/>
    <w:rsid w:val="00AC23E0"/>
    <w:rsid w:val="00AC364B"/>
    <w:rsid w:val="00AC3969"/>
    <w:rsid w:val="00AC3A55"/>
    <w:rsid w:val="00AC3BD7"/>
    <w:rsid w:val="00AC3D09"/>
    <w:rsid w:val="00AC4B1D"/>
    <w:rsid w:val="00AC5579"/>
    <w:rsid w:val="00AC5FCB"/>
    <w:rsid w:val="00AC6AC4"/>
    <w:rsid w:val="00AC72E9"/>
    <w:rsid w:val="00AC7384"/>
    <w:rsid w:val="00AD1710"/>
    <w:rsid w:val="00AD17E3"/>
    <w:rsid w:val="00AD25E6"/>
    <w:rsid w:val="00AD4D62"/>
    <w:rsid w:val="00AD6DA5"/>
    <w:rsid w:val="00AD6E7D"/>
    <w:rsid w:val="00AD7605"/>
    <w:rsid w:val="00AD7B62"/>
    <w:rsid w:val="00AE0349"/>
    <w:rsid w:val="00AE0CA8"/>
    <w:rsid w:val="00AE1728"/>
    <w:rsid w:val="00AE2639"/>
    <w:rsid w:val="00AE2AF3"/>
    <w:rsid w:val="00AE3A9F"/>
    <w:rsid w:val="00AE4C23"/>
    <w:rsid w:val="00AE66D6"/>
    <w:rsid w:val="00AE6F39"/>
    <w:rsid w:val="00AE6F6A"/>
    <w:rsid w:val="00AE7098"/>
    <w:rsid w:val="00AF56AC"/>
    <w:rsid w:val="00AF5A6E"/>
    <w:rsid w:val="00AF5A7C"/>
    <w:rsid w:val="00AF67AD"/>
    <w:rsid w:val="00AF6FCE"/>
    <w:rsid w:val="00AF7D77"/>
    <w:rsid w:val="00B01E1F"/>
    <w:rsid w:val="00B03980"/>
    <w:rsid w:val="00B07595"/>
    <w:rsid w:val="00B07D5C"/>
    <w:rsid w:val="00B10799"/>
    <w:rsid w:val="00B11AF7"/>
    <w:rsid w:val="00B1279D"/>
    <w:rsid w:val="00B127BF"/>
    <w:rsid w:val="00B13D23"/>
    <w:rsid w:val="00B15AC0"/>
    <w:rsid w:val="00B160E7"/>
    <w:rsid w:val="00B163BB"/>
    <w:rsid w:val="00B168F6"/>
    <w:rsid w:val="00B2044E"/>
    <w:rsid w:val="00B20485"/>
    <w:rsid w:val="00B212DA"/>
    <w:rsid w:val="00B22740"/>
    <w:rsid w:val="00B24D09"/>
    <w:rsid w:val="00B24EB9"/>
    <w:rsid w:val="00B250C7"/>
    <w:rsid w:val="00B26D36"/>
    <w:rsid w:val="00B27DD7"/>
    <w:rsid w:val="00B3193E"/>
    <w:rsid w:val="00B31D84"/>
    <w:rsid w:val="00B31DE8"/>
    <w:rsid w:val="00B325B6"/>
    <w:rsid w:val="00B32B53"/>
    <w:rsid w:val="00B347B1"/>
    <w:rsid w:val="00B36BBE"/>
    <w:rsid w:val="00B36E70"/>
    <w:rsid w:val="00B40B37"/>
    <w:rsid w:val="00B4118E"/>
    <w:rsid w:val="00B41C87"/>
    <w:rsid w:val="00B42539"/>
    <w:rsid w:val="00B42645"/>
    <w:rsid w:val="00B42991"/>
    <w:rsid w:val="00B43522"/>
    <w:rsid w:val="00B43CB4"/>
    <w:rsid w:val="00B44861"/>
    <w:rsid w:val="00B467EE"/>
    <w:rsid w:val="00B5057B"/>
    <w:rsid w:val="00B508A3"/>
    <w:rsid w:val="00B515A6"/>
    <w:rsid w:val="00B516AC"/>
    <w:rsid w:val="00B5226E"/>
    <w:rsid w:val="00B52732"/>
    <w:rsid w:val="00B530EC"/>
    <w:rsid w:val="00B537BD"/>
    <w:rsid w:val="00B5384C"/>
    <w:rsid w:val="00B53F06"/>
    <w:rsid w:val="00B540AF"/>
    <w:rsid w:val="00B54C6A"/>
    <w:rsid w:val="00B54D89"/>
    <w:rsid w:val="00B54F5A"/>
    <w:rsid w:val="00B54FE5"/>
    <w:rsid w:val="00B54FF2"/>
    <w:rsid w:val="00B556BB"/>
    <w:rsid w:val="00B559F8"/>
    <w:rsid w:val="00B576E3"/>
    <w:rsid w:val="00B609FE"/>
    <w:rsid w:val="00B62A33"/>
    <w:rsid w:val="00B640E2"/>
    <w:rsid w:val="00B649AB"/>
    <w:rsid w:val="00B64B19"/>
    <w:rsid w:val="00B652C1"/>
    <w:rsid w:val="00B66379"/>
    <w:rsid w:val="00B70457"/>
    <w:rsid w:val="00B70EA7"/>
    <w:rsid w:val="00B72B3C"/>
    <w:rsid w:val="00B738C9"/>
    <w:rsid w:val="00B76473"/>
    <w:rsid w:val="00B772F5"/>
    <w:rsid w:val="00B8062A"/>
    <w:rsid w:val="00B80F2E"/>
    <w:rsid w:val="00B82530"/>
    <w:rsid w:val="00B83343"/>
    <w:rsid w:val="00B84752"/>
    <w:rsid w:val="00B84A18"/>
    <w:rsid w:val="00B84B65"/>
    <w:rsid w:val="00B84CF5"/>
    <w:rsid w:val="00B84E44"/>
    <w:rsid w:val="00B855BB"/>
    <w:rsid w:val="00B8631C"/>
    <w:rsid w:val="00B872EF"/>
    <w:rsid w:val="00B87B0B"/>
    <w:rsid w:val="00B87DA3"/>
    <w:rsid w:val="00B9034B"/>
    <w:rsid w:val="00B92220"/>
    <w:rsid w:val="00B929ED"/>
    <w:rsid w:val="00B930ED"/>
    <w:rsid w:val="00B9336B"/>
    <w:rsid w:val="00B939D2"/>
    <w:rsid w:val="00B94322"/>
    <w:rsid w:val="00B95C08"/>
    <w:rsid w:val="00B95F4E"/>
    <w:rsid w:val="00B96313"/>
    <w:rsid w:val="00B96BA3"/>
    <w:rsid w:val="00B96F92"/>
    <w:rsid w:val="00B97264"/>
    <w:rsid w:val="00BA0571"/>
    <w:rsid w:val="00BA0CF5"/>
    <w:rsid w:val="00BA221D"/>
    <w:rsid w:val="00BA2EDC"/>
    <w:rsid w:val="00BA3434"/>
    <w:rsid w:val="00BA3C9C"/>
    <w:rsid w:val="00BA745A"/>
    <w:rsid w:val="00BA74B2"/>
    <w:rsid w:val="00BA79BE"/>
    <w:rsid w:val="00BA7D27"/>
    <w:rsid w:val="00BB1339"/>
    <w:rsid w:val="00BB22A5"/>
    <w:rsid w:val="00BB33C3"/>
    <w:rsid w:val="00BB3F5C"/>
    <w:rsid w:val="00BB40F4"/>
    <w:rsid w:val="00BB5CB9"/>
    <w:rsid w:val="00BB5D9B"/>
    <w:rsid w:val="00BB653E"/>
    <w:rsid w:val="00BB6836"/>
    <w:rsid w:val="00BB7F3A"/>
    <w:rsid w:val="00BC15BB"/>
    <w:rsid w:val="00BC22FA"/>
    <w:rsid w:val="00BC236B"/>
    <w:rsid w:val="00BC2974"/>
    <w:rsid w:val="00BC3BEB"/>
    <w:rsid w:val="00BC3C0F"/>
    <w:rsid w:val="00BC4A68"/>
    <w:rsid w:val="00BC4B7D"/>
    <w:rsid w:val="00BC72F4"/>
    <w:rsid w:val="00BC7AAA"/>
    <w:rsid w:val="00BC7C56"/>
    <w:rsid w:val="00BD01A8"/>
    <w:rsid w:val="00BD0ACC"/>
    <w:rsid w:val="00BD0ED9"/>
    <w:rsid w:val="00BD2511"/>
    <w:rsid w:val="00BD3349"/>
    <w:rsid w:val="00BD4BB0"/>
    <w:rsid w:val="00BD4DCC"/>
    <w:rsid w:val="00BD57D4"/>
    <w:rsid w:val="00BD593C"/>
    <w:rsid w:val="00BD67DD"/>
    <w:rsid w:val="00BD7640"/>
    <w:rsid w:val="00BD7C6B"/>
    <w:rsid w:val="00BE0D4C"/>
    <w:rsid w:val="00BE1508"/>
    <w:rsid w:val="00BE20B2"/>
    <w:rsid w:val="00BE3159"/>
    <w:rsid w:val="00BE423E"/>
    <w:rsid w:val="00BE50BA"/>
    <w:rsid w:val="00BE55FA"/>
    <w:rsid w:val="00BE58EE"/>
    <w:rsid w:val="00BE5BA7"/>
    <w:rsid w:val="00BF114B"/>
    <w:rsid w:val="00BF2375"/>
    <w:rsid w:val="00BF371C"/>
    <w:rsid w:val="00BF3758"/>
    <w:rsid w:val="00BF3930"/>
    <w:rsid w:val="00BF3C27"/>
    <w:rsid w:val="00BF43F6"/>
    <w:rsid w:val="00BF4444"/>
    <w:rsid w:val="00BF4DCD"/>
    <w:rsid w:val="00BF51CD"/>
    <w:rsid w:val="00BF5362"/>
    <w:rsid w:val="00BF5960"/>
    <w:rsid w:val="00BF5D99"/>
    <w:rsid w:val="00BF6089"/>
    <w:rsid w:val="00BF6285"/>
    <w:rsid w:val="00BF7DED"/>
    <w:rsid w:val="00BF7E9A"/>
    <w:rsid w:val="00BF7EB5"/>
    <w:rsid w:val="00C009E6"/>
    <w:rsid w:val="00C00FD5"/>
    <w:rsid w:val="00C01F01"/>
    <w:rsid w:val="00C02801"/>
    <w:rsid w:val="00C03AC6"/>
    <w:rsid w:val="00C03F66"/>
    <w:rsid w:val="00C0422B"/>
    <w:rsid w:val="00C04E17"/>
    <w:rsid w:val="00C050F6"/>
    <w:rsid w:val="00C053B0"/>
    <w:rsid w:val="00C055D1"/>
    <w:rsid w:val="00C05884"/>
    <w:rsid w:val="00C05C8E"/>
    <w:rsid w:val="00C065F3"/>
    <w:rsid w:val="00C06DF0"/>
    <w:rsid w:val="00C112CB"/>
    <w:rsid w:val="00C11CC4"/>
    <w:rsid w:val="00C12351"/>
    <w:rsid w:val="00C125AB"/>
    <w:rsid w:val="00C135EF"/>
    <w:rsid w:val="00C15B60"/>
    <w:rsid w:val="00C16061"/>
    <w:rsid w:val="00C16269"/>
    <w:rsid w:val="00C17153"/>
    <w:rsid w:val="00C17239"/>
    <w:rsid w:val="00C20813"/>
    <w:rsid w:val="00C22AD4"/>
    <w:rsid w:val="00C2339D"/>
    <w:rsid w:val="00C237BB"/>
    <w:rsid w:val="00C242D9"/>
    <w:rsid w:val="00C251C5"/>
    <w:rsid w:val="00C254B2"/>
    <w:rsid w:val="00C25BA0"/>
    <w:rsid w:val="00C25C6C"/>
    <w:rsid w:val="00C25CB3"/>
    <w:rsid w:val="00C267DA"/>
    <w:rsid w:val="00C26F92"/>
    <w:rsid w:val="00C270F3"/>
    <w:rsid w:val="00C27275"/>
    <w:rsid w:val="00C30ECC"/>
    <w:rsid w:val="00C3143F"/>
    <w:rsid w:val="00C32E96"/>
    <w:rsid w:val="00C33090"/>
    <w:rsid w:val="00C33376"/>
    <w:rsid w:val="00C346C8"/>
    <w:rsid w:val="00C35204"/>
    <w:rsid w:val="00C35E16"/>
    <w:rsid w:val="00C35FA9"/>
    <w:rsid w:val="00C366D5"/>
    <w:rsid w:val="00C40A31"/>
    <w:rsid w:val="00C4234F"/>
    <w:rsid w:val="00C4246B"/>
    <w:rsid w:val="00C425C7"/>
    <w:rsid w:val="00C42CF5"/>
    <w:rsid w:val="00C43677"/>
    <w:rsid w:val="00C44F5C"/>
    <w:rsid w:val="00C465A2"/>
    <w:rsid w:val="00C4720F"/>
    <w:rsid w:val="00C504E1"/>
    <w:rsid w:val="00C5060A"/>
    <w:rsid w:val="00C50E0C"/>
    <w:rsid w:val="00C512C1"/>
    <w:rsid w:val="00C52E29"/>
    <w:rsid w:val="00C539F2"/>
    <w:rsid w:val="00C53DFF"/>
    <w:rsid w:val="00C543AC"/>
    <w:rsid w:val="00C54632"/>
    <w:rsid w:val="00C54A58"/>
    <w:rsid w:val="00C5527E"/>
    <w:rsid w:val="00C55409"/>
    <w:rsid w:val="00C5546E"/>
    <w:rsid w:val="00C56731"/>
    <w:rsid w:val="00C56EAA"/>
    <w:rsid w:val="00C579E6"/>
    <w:rsid w:val="00C61740"/>
    <w:rsid w:val="00C61917"/>
    <w:rsid w:val="00C61B63"/>
    <w:rsid w:val="00C61B77"/>
    <w:rsid w:val="00C63488"/>
    <w:rsid w:val="00C642AB"/>
    <w:rsid w:val="00C644F5"/>
    <w:rsid w:val="00C65E82"/>
    <w:rsid w:val="00C666C5"/>
    <w:rsid w:val="00C7031C"/>
    <w:rsid w:val="00C70AA3"/>
    <w:rsid w:val="00C7251D"/>
    <w:rsid w:val="00C73B74"/>
    <w:rsid w:val="00C73B8C"/>
    <w:rsid w:val="00C74501"/>
    <w:rsid w:val="00C74792"/>
    <w:rsid w:val="00C7493D"/>
    <w:rsid w:val="00C75058"/>
    <w:rsid w:val="00C752BF"/>
    <w:rsid w:val="00C75E9F"/>
    <w:rsid w:val="00C7631B"/>
    <w:rsid w:val="00C7641B"/>
    <w:rsid w:val="00C77377"/>
    <w:rsid w:val="00C77C9B"/>
    <w:rsid w:val="00C80852"/>
    <w:rsid w:val="00C80B10"/>
    <w:rsid w:val="00C81C4D"/>
    <w:rsid w:val="00C82A01"/>
    <w:rsid w:val="00C83525"/>
    <w:rsid w:val="00C84A17"/>
    <w:rsid w:val="00C84BAC"/>
    <w:rsid w:val="00C84ED0"/>
    <w:rsid w:val="00C85622"/>
    <w:rsid w:val="00C86204"/>
    <w:rsid w:val="00C866F0"/>
    <w:rsid w:val="00C86F06"/>
    <w:rsid w:val="00C90429"/>
    <w:rsid w:val="00C908CD"/>
    <w:rsid w:val="00C92D20"/>
    <w:rsid w:val="00C936F8"/>
    <w:rsid w:val="00C93CEF"/>
    <w:rsid w:val="00C95126"/>
    <w:rsid w:val="00C95392"/>
    <w:rsid w:val="00C9595A"/>
    <w:rsid w:val="00C964C7"/>
    <w:rsid w:val="00C96E5E"/>
    <w:rsid w:val="00C978F3"/>
    <w:rsid w:val="00C97A22"/>
    <w:rsid w:val="00C97DD9"/>
    <w:rsid w:val="00CA29C8"/>
    <w:rsid w:val="00CA2DE3"/>
    <w:rsid w:val="00CA327B"/>
    <w:rsid w:val="00CA4FA7"/>
    <w:rsid w:val="00CA614A"/>
    <w:rsid w:val="00CA64A7"/>
    <w:rsid w:val="00CA6BD7"/>
    <w:rsid w:val="00CB145F"/>
    <w:rsid w:val="00CB1F5B"/>
    <w:rsid w:val="00CB21B3"/>
    <w:rsid w:val="00CB22A5"/>
    <w:rsid w:val="00CB25E4"/>
    <w:rsid w:val="00CB339E"/>
    <w:rsid w:val="00CB3DE3"/>
    <w:rsid w:val="00CB44DA"/>
    <w:rsid w:val="00CB4607"/>
    <w:rsid w:val="00CB4681"/>
    <w:rsid w:val="00CB5A98"/>
    <w:rsid w:val="00CB5D36"/>
    <w:rsid w:val="00CB6B26"/>
    <w:rsid w:val="00CB71C0"/>
    <w:rsid w:val="00CC14F0"/>
    <w:rsid w:val="00CC278E"/>
    <w:rsid w:val="00CC27B4"/>
    <w:rsid w:val="00CC395A"/>
    <w:rsid w:val="00CC584C"/>
    <w:rsid w:val="00CC68A6"/>
    <w:rsid w:val="00CC732C"/>
    <w:rsid w:val="00CC7697"/>
    <w:rsid w:val="00CD0151"/>
    <w:rsid w:val="00CD112F"/>
    <w:rsid w:val="00CD53F4"/>
    <w:rsid w:val="00CD713E"/>
    <w:rsid w:val="00CE04B5"/>
    <w:rsid w:val="00CE1463"/>
    <w:rsid w:val="00CE1710"/>
    <w:rsid w:val="00CE1A0B"/>
    <w:rsid w:val="00CE1F75"/>
    <w:rsid w:val="00CE28DD"/>
    <w:rsid w:val="00CE4488"/>
    <w:rsid w:val="00CE4E9A"/>
    <w:rsid w:val="00CE5EDF"/>
    <w:rsid w:val="00CE623A"/>
    <w:rsid w:val="00CE647D"/>
    <w:rsid w:val="00CE669E"/>
    <w:rsid w:val="00CE7110"/>
    <w:rsid w:val="00CE78B0"/>
    <w:rsid w:val="00CF0048"/>
    <w:rsid w:val="00CF0DA6"/>
    <w:rsid w:val="00CF127D"/>
    <w:rsid w:val="00CF16A6"/>
    <w:rsid w:val="00CF1E56"/>
    <w:rsid w:val="00CF1FB3"/>
    <w:rsid w:val="00CF20F3"/>
    <w:rsid w:val="00CF28C3"/>
    <w:rsid w:val="00CF2F06"/>
    <w:rsid w:val="00CF7CD7"/>
    <w:rsid w:val="00CF7E03"/>
    <w:rsid w:val="00D00D33"/>
    <w:rsid w:val="00D0266F"/>
    <w:rsid w:val="00D03061"/>
    <w:rsid w:val="00D03A1D"/>
    <w:rsid w:val="00D04422"/>
    <w:rsid w:val="00D04473"/>
    <w:rsid w:val="00D052E6"/>
    <w:rsid w:val="00D05B03"/>
    <w:rsid w:val="00D065F6"/>
    <w:rsid w:val="00D0683E"/>
    <w:rsid w:val="00D069F4"/>
    <w:rsid w:val="00D0731A"/>
    <w:rsid w:val="00D07655"/>
    <w:rsid w:val="00D07DD3"/>
    <w:rsid w:val="00D10BBC"/>
    <w:rsid w:val="00D11B6F"/>
    <w:rsid w:val="00D11BAB"/>
    <w:rsid w:val="00D122DB"/>
    <w:rsid w:val="00D13199"/>
    <w:rsid w:val="00D132A6"/>
    <w:rsid w:val="00D13DF9"/>
    <w:rsid w:val="00D142DA"/>
    <w:rsid w:val="00D157BA"/>
    <w:rsid w:val="00D15AAF"/>
    <w:rsid w:val="00D15D2A"/>
    <w:rsid w:val="00D16223"/>
    <w:rsid w:val="00D17CBF"/>
    <w:rsid w:val="00D209E0"/>
    <w:rsid w:val="00D20B67"/>
    <w:rsid w:val="00D2162A"/>
    <w:rsid w:val="00D227A2"/>
    <w:rsid w:val="00D22DB2"/>
    <w:rsid w:val="00D23024"/>
    <w:rsid w:val="00D23AC3"/>
    <w:rsid w:val="00D23D7B"/>
    <w:rsid w:val="00D244BE"/>
    <w:rsid w:val="00D24A90"/>
    <w:rsid w:val="00D25D00"/>
    <w:rsid w:val="00D26234"/>
    <w:rsid w:val="00D26E7F"/>
    <w:rsid w:val="00D316D4"/>
    <w:rsid w:val="00D33695"/>
    <w:rsid w:val="00D33F53"/>
    <w:rsid w:val="00D407B4"/>
    <w:rsid w:val="00D41432"/>
    <w:rsid w:val="00D41BCD"/>
    <w:rsid w:val="00D41C7F"/>
    <w:rsid w:val="00D41D34"/>
    <w:rsid w:val="00D42163"/>
    <w:rsid w:val="00D42368"/>
    <w:rsid w:val="00D429CA"/>
    <w:rsid w:val="00D4344E"/>
    <w:rsid w:val="00D43476"/>
    <w:rsid w:val="00D438C2"/>
    <w:rsid w:val="00D4431A"/>
    <w:rsid w:val="00D447CC"/>
    <w:rsid w:val="00D456F2"/>
    <w:rsid w:val="00D501EF"/>
    <w:rsid w:val="00D51DAB"/>
    <w:rsid w:val="00D5232B"/>
    <w:rsid w:val="00D53948"/>
    <w:rsid w:val="00D541B3"/>
    <w:rsid w:val="00D55268"/>
    <w:rsid w:val="00D577A0"/>
    <w:rsid w:val="00D600F1"/>
    <w:rsid w:val="00D60C07"/>
    <w:rsid w:val="00D61BEC"/>
    <w:rsid w:val="00D64844"/>
    <w:rsid w:val="00D65A26"/>
    <w:rsid w:val="00D667FD"/>
    <w:rsid w:val="00D67678"/>
    <w:rsid w:val="00D67FCF"/>
    <w:rsid w:val="00D70CC7"/>
    <w:rsid w:val="00D7198F"/>
    <w:rsid w:val="00D72A35"/>
    <w:rsid w:val="00D72FC5"/>
    <w:rsid w:val="00D73E4E"/>
    <w:rsid w:val="00D74ADF"/>
    <w:rsid w:val="00D76B00"/>
    <w:rsid w:val="00D76D9B"/>
    <w:rsid w:val="00D76EBF"/>
    <w:rsid w:val="00D77DDC"/>
    <w:rsid w:val="00D80045"/>
    <w:rsid w:val="00D80AAC"/>
    <w:rsid w:val="00D813FA"/>
    <w:rsid w:val="00D82791"/>
    <w:rsid w:val="00D827C9"/>
    <w:rsid w:val="00D8639B"/>
    <w:rsid w:val="00D863A7"/>
    <w:rsid w:val="00D8782C"/>
    <w:rsid w:val="00D87CB9"/>
    <w:rsid w:val="00D90213"/>
    <w:rsid w:val="00D914D7"/>
    <w:rsid w:val="00D91FE7"/>
    <w:rsid w:val="00D93504"/>
    <w:rsid w:val="00D94ED7"/>
    <w:rsid w:val="00D9577C"/>
    <w:rsid w:val="00D9600A"/>
    <w:rsid w:val="00D96D46"/>
    <w:rsid w:val="00DA1678"/>
    <w:rsid w:val="00DA1717"/>
    <w:rsid w:val="00DA1B2D"/>
    <w:rsid w:val="00DA1ECE"/>
    <w:rsid w:val="00DA2774"/>
    <w:rsid w:val="00DA27B9"/>
    <w:rsid w:val="00DA29F4"/>
    <w:rsid w:val="00DA3763"/>
    <w:rsid w:val="00DA4E53"/>
    <w:rsid w:val="00DA58AA"/>
    <w:rsid w:val="00DA61B2"/>
    <w:rsid w:val="00DA7286"/>
    <w:rsid w:val="00DA7616"/>
    <w:rsid w:val="00DA7680"/>
    <w:rsid w:val="00DB04F5"/>
    <w:rsid w:val="00DB085C"/>
    <w:rsid w:val="00DB0E52"/>
    <w:rsid w:val="00DB0F96"/>
    <w:rsid w:val="00DB18E8"/>
    <w:rsid w:val="00DB2726"/>
    <w:rsid w:val="00DB315F"/>
    <w:rsid w:val="00DB3333"/>
    <w:rsid w:val="00DB3837"/>
    <w:rsid w:val="00DB4377"/>
    <w:rsid w:val="00DB46CF"/>
    <w:rsid w:val="00DB4983"/>
    <w:rsid w:val="00DB4EDC"/>
    <w:rsid w:val="00DB549E"/>
    <w:rsid w:val="00DB6D53"/>
    <w:rsid w:val="00DB7E5D"/>
    <w:rsid w:val="00DC117A"/>
    <w:rsid w:val="00DC1924"/>
    <w:rsid w:val="00DC1B5B"/>
    <w:rsid w:val="00DC2406"/>
    <w:rsid w:val="00DC43B3"/>
    <w:rsid w:val="00DC4CB7"/>
    <w:rsid w:val="00DC5337"/>
    <w:rsid w:val="00DC5744"/>
    <w:rsid w:val="00DC7215"/>
    <w:rsid w:val="00DC75DF"/>
    <w:rsid w:val="00DD2722"/>
    <w:rsid w:val="00DD2A7F"/>
    <w:rsid w:val="00DD475E"/>
    <w:rsid w:val="00DD6C9C"/>
    <w:rsid w:val="00DD7978"/>
    <w:rsid w:val="00DD7AD9"/>
    <w:rsid w:val="00DE08C9"/>
    <w:rsid w:val="00DE1480"/>
    <w:rsid w:val="00DE14C4"/>
    <w:rsid w:val="00DE2F6C"/>
    <w:rsid w:val="00DE52B5"/>
    <w:rsid w:val="00DE6917"/>
    <w:rsid w:val="00DE71FE"/>
    <w:rsid w:val="00DE750A"/>
    <w:rsid w:val="00DF0D2B"/>
    <w:rsid w:val="00DF289D"/>
    <w:rsid w:val="00DF2C90"/>
    <w:rsid w:val="00DF2D10"/>
    <w:rsid w:val="00DF4AFE"/>
    <w:rsid w:val="00DF653B"/>
    <w:rsid w:val="00DF6AF5"/>
    <w:rsid w:val="00DF7769"/>
    <w:rsid w:val="00E000B7"/>
    <w:rsid w:val="00E00685"/>
    <w:rsid w:val="00E0123B"/>
    <w:rsid w:val="00E02C2B"/>
    <w:rsid w:val="00E03DAD"/>
    <w:rsid w:val="00E03DEF"/>
    <w:rsid w:val="00E03E1B"/>
    <w:rsid w:val="00E04A5D"/>
    <w:rsid w:val="00E04E20"/>
    <w:rsid w:val="00E04E30"/>
    <w:rsid w:val="00E052F9"/>
    <w:rsid w:val="00E059E5"/>
    <w:rsid w:val="00E05F4C"/>
    <w:rsid w:val="00E060B4"/>
    <w:rsid w:val="00E06277"/>
    <w:rsid w:val="00E0724E"/>
    <w:rsid w:val="00E07929"/>
    <w:rsid w:val="00E0798A"/>
    <w:rsid w:val="00E10EE4"/>
    <w:rsid w:val="00E11655"/>
    <w:rsid w:val="00E11831"/>
    <w:rsid w:val="00E120DF"/>
    <w:rsid w:val="00E125FB"/>
    <w:rsid w:val="00E12918"/>
    <w:rsid w:val="00E12B25"/>
    <w:rsid w:val="00E14111"/>
    <w:rsid w:val="00E14214"/>
    <w:rsid w:val="00E1530E"/>
    <w:rsid w:val="00E15761"/>
    <w:rsid w:val="00E165F9"/>
    <w:rsid w:val="00E16CEE"/>
    <w:rsid w:val="00E2085B"/>
    <w:rsid w:val="00E20A0A"/>
    <w:rsid w:val="00E229BD"/>
    <w:rsid w:val="00E22DD6"/>
    <w:rsid w:val="00E23040"/>
    <w:rsid w:val="00E23763"/>
    <w:rsid w:val="00E25288"/>
    <w:rsid w:val="00E2605E"/>
    <w:rsid w:val="00E270CF"/>
    <w:rsid w:val="00E310F2"/>
    <w:rsid w:val="00E31889"/>
    <w:rsid w:val="00E31961"/>
    <w:rsid w:val="00E31CB7"/>
    <w:rsid w:val="00E33019"/>
    <w:rsid w:val="00E3372F"/>
    <w:rsid w:val="00E342DD"/>
    <w:rsid w:val="00E3457A"/>
    <w:rsid w:val="00E34FCB"/>
    <w:rsid w:val="00E35026"/>
    <w:rsid w:val="00E35B05"/>
    <w:rsid w:val="00E35FF6"/>
    <w:rsid w:val="00E36F85"/>
    <w:rsid w:val="00E37AA0"/>
    <w:rsid w:val="00E41773"/>
    <w:rsid w:val="00E41868"/>
    <w:rsid w:val="00E42C59"/>
    <w:rsid w:val="00E43237"/>
    <w:rsid w:val="00E43D08"/>
    <w:rsid w:val="00E43E5E"/>
    <w:rsid w:val="00E43E63"/>
    <w:rsid w:val="00E441A2"/>
    <w:rsid w:val="00E51C11"/>
    <w:rsid w:val="00E51FFC"/>
    <w:rsid w:val="00E53029"/>
    <w:rsid w:val="00E53C0C"/>
    <w:rsid w:val="00E565F9"/>
    <w:rsid w:val="00E56938"/>
    <w:rsid w:val="00E56EC6"/>
    <w:rsid w:val="00E57426"/>
    <w:rsid w:val="00E57F19"/>
    <w:rsid w:val="00E609C8"/>
    <w:rsid w:val="00E61C8D"/>
    <w:rsid w:val="00E62E3A"/>
    <w:rsid w:val="00E6509B"/>
    <w:rsid w:val="00E65984"/>
    <w:rsid w:val="00E66336"/>
    <w:rsid w:val="00E72FCD"/>
    <w:rsid w:val="00E73129"/>
    <w:rsid w:val="00E76394"/>
    <w:rsid w:val="00E76439"/>
    <w:rsid w:val="00E7748E"/>
    <w:rsid w:val="00E77593"/>
    <w:rsid w:val="00E77DB0"/>
    <w:rsid w:val="00E802EC"/>
    <w:rsid w:val="00E809F6"/>
    <w:rsid w:val="00E82453"/>
    <w:rsid w:val="00E835CC"/>
    <w:rsid w:val="00E83EEF"/>
    <w:rsid w:val="00E83F22"/>
    <w:rsid w:val="00E865C3"/>
    <w:rsid w:val="00E90B3D"/>
    <w:rsid w:val="00E93B41"/>
    <w:rsid w:val="00E940B5"/>
    <w:rsid w:val="00E94E2A"/>
    <w:rsid w:val="00E95149"/>
    <w:rsid w:val="00E95363"/>
    <w:rsid w:val="00E96909"/>
    <w:rsid w:val="00E96A1F"/>
    <w:rsid w:val="00E96A7D"/>
    <w:rsid w:val="00E96AB2"/>
    <w:rsid w:val="00E96E8E"/>
    <w:rsid w:val="00E97144"/>
    <w:rsid w:val="00E97CF2"/>
    <w:rsid w:val="00EA002A"/>
    <w:rsid w:val="00EA041A"/>
    <w:rsid w:val="00EA094F"/>
    <w:rsid w:val="00EA0963"/>
    <w:rsid w:val="00EA0EA5"/>
    <w:rsid w:val="00EA16C0"/>
    <w:rsid w:val="00EA3C87"/>
    <w:rsid w:val="00EA46B2"/>
    <w:rsid w:val="00EA4F84"/>
    <w:rsid w:val="00EA6527"/>
    <w:rsid w:val="00EB0BEB"/>
    <w:rsid w:val="00EB0FFD"/>
    <w:rsid w:val="00EB1348"/>
    <w:rsid w:val="00EB26A2"/>
    <w:rsid w:val="00EB286C"/>
    <w:rsid w:val="00EB3DEF"/>
    <w:rsid w:val="00EB48BE"/>
    <w:rsid w:val="00EB4B94"/>
    <w:rsid w:val="00EB7795"/>
    <w:rsid w:val="00EC046D"/>
    <w:rsid w:val="00EC085E"/>
    <w:rsid w:val="00EC1102"/>
    <w:rsid w:val="00EC1DC3"/>
    <w:rsid w:val="00EC250D"/>
    <w:rsid w:val="00EC2F38"/>
    <w:rsid w:val="00EC30BF"/>
    <w:rsid w:val="00EC3E46"/>
    <w:rsid w:val="00EC40F1"/>
    <w:rsid w:val="00EC42AC"/>
    <w:rsid w:val="00EC45DA"/>
    <w:rsid w:val="00EC5A52"/>
    <w:rsid w:val="00EC5B58"/>
    <w:rsid w:val="00EC7B39"/>
    <w:rsid w:val="00ED14A8"/>
    <w:rsid w:val="00ED1739"/>
    <w:rsid w:val="00ED2216"/>
    <w:rsid w:val="00ED2C7E"/>
    <w:rsid w:val="00ED4991"/>
    <w:rsid w:val="00ED4E25"/>
    <w:rsid w:val="00ED6487"/>
    <w:rsid w:val="00ED70BC"/>
    <w:rsid w:val="00ED78E9"/>
    <w:rsid w:val="00ED7C3C"/>
    <w:rsid w:val="00EE0E8F"/>
    <w:rsid w:val="00EE2C65"/>
    <w:rsid w:val="00EE492A"/>
    <w:rsid w:val="00EE4DAF"/>
    <w:rsid w:val="00EE4F17"/>
    <w:rsid w:val="00EE5C02"/>
    <w:rsid w:val="00EE5DDA"/>
    <w:rsid w:val="00EE7796"/>
    <w:rsid w:val="00EE788B"/>
    <w:rsid w:val="00EF0844"/>
    <w:rsid w:val="00EF1702"/>
    <w:rsid w:val="00EF1E4B"/>
    <w:rsid w:val="00EF2113"/>
    <w:rsid w:val="00EF27F4"/>
    <w:rsid w:val="00EF5030"/>
    <w:rsid w:val="00EF60FC"/>
    <w:rsid w:val="00EF6A63"/>
    <w:rsid w:val="00EF6B21"/>
    <w:rsid w:val="00EF7920"/>
    <w:rsid w:val="00F0066D"/>
    <w:rsid w:val="00F012D7"/>
    <w:rsid w:val="00F015DE"/>
    <w:rsid w:val="00F0189F"/>
    <w:rsid w:val="00F031BC"/>
    <w:rsid w:val="00F03329"/>
    <w:rsid w:val="00F03360"/>
    <w:rsid w:val="00F04353"/>
    <w:rsid w:val="00F05AAF"/>
    <w:rsid w:val="00F05DE1"/>
    <w:rsid w:val="00F06185"/>
    <w:rsid w:val="00F06FD9"/>
    <w:rsid w:val="00F101E1"/>
    <w:rsid w:val="00F1166D"/>
    <w:rsid w:val="00F117E0"/>
    <w:rsid w:val="00F12356"/>
    <w:rsid w:val="00F128B5"/>
    <w:rsid w:val="00F12AC9"/>
    <w:rsid w:val="00F13267"/>
    <w:rsid w:val="00F15D46"/>
    <w:rsid w:val="00F16469"/>
    <w:rsid w:val="00F17794"/>
    <w:rsid w:val="00F179FC"/>
    <w:rsid w:val="00F2027C"/>
    <w:rsid w:val="00F2094C"/>
    <w:rsid w:val="00F209AA"/>
    <w:rsid w:val="00F2118B"/>
    <w:rsid w:val="00F216A2"/>
    <w:rsid w:val="00F21AE3"/>
    <w:rsid w:val="00F21CC6"/>
    <w:rsid w:val="00F22A48"/>
    <w:rsid w:val="00F244B2"/>
    <w:rsid w:val="00F249E2"/>
    <w:rsid w:val="00F24A0D"/>
    <w:rsid w:val="00F24ECA"/>
    <w:rsid w:val="00F24F12"/>
    <w:rsid w:val="00F25BD0"/>
    <w:rsid w:val="00F27650"/>
    <w:rsid w:val="00F27FF0"/>
    <w:rsid w:val="00F30287"/>
    <w:rsid w:val="00F30942"/>
    <w:rsid w:val="00F30F22"/>
    <w:rsid w:val="00F31125"/>
    <w:rsid w:val="00F32267"/>
    <w:rsid w:val="00F323C8"/>
    <w:rsid w:val="00F325A2"/>
    <w:rsid w:val="00F32D59"/>
    <w:rsid w:val="00F337F3"/>
    <w:rsid w:val="00F3390A"/>
    <w:rsid w:val="00F33CF0"/>
    <w:rsid w:val="00F33EDF"/>
    <w:rsid w:val="00F34F4C"/>
    <w:rsid w:val="00F36A0F"/>
    <w:rsid w:val="00F36D18"/>
    <w:rsid w:val="00F37F60"/>
    <w:rsid w:val="00F40C49"/>
    <w:rsid w:val="00F41A30"/>
    <w:rsid w:val="00F42068"/>
    <w:rsid w:val="00F420E2"/>
    <w:rsid w:val="00F43542"/>
    <w:rsid w:val="00F435CA"/>
    <w:rsid w:val="00F4491A"/>
    <w:rsid w:val="00F44B44"/>
    <w:rsid w:val="00F44FAA"/>
    <w:rsid w:val="00F452FC"/>
    <w:rsid w:val="00F45E60"/>
    <w:rsid w:val="00F46661"/>
    <w:rsid w:val="00F471FB"/>
    <w:rsid w:val="00F476BD"/>
    <w:rsid w:val="00F50DE3"/>
    <w:rsid w:val="00F5175F"/>
    <w:rsid w:val="00F51BAF"/>
    <w:rsid w:val="00F530AF"/>
    <w:rsid w:val="00F54506"/>
    <w:rsid w:val="00F54863"/>
    <w:rsid w:val="00F54B45"/>
    <w:rsid w:val="00F56F72"/>
    <w:rsid w:val="00F57F25"/>
    <w:rsid w:val="00F60A20"/>
    <w:rsid w:val="00F60AC6"/>
    <w:rsid w:val="00F6149D"/>
    <w:rsid w:val="00F62DBC"/>
    <w:rsid w:val="00F64B25"/>
    <w:rsid w:val="00F656B8"/>
    <w:rsid w:val="00F668E2"/>
    <w:rsid w:val="00F704F6"/>
    <w:rsid w:val="00F706DC"/>
    <w:rsid w:val="00F7219F"/>
    <w:rsid w:val="00F72E1F"/>
    <w:rsid w:val="00F73595"/>
    <w:rsid w:val="00F753EF"/>
    <w:rsid w:val="00F75BA2"/>
    <w:rsid w:val="00F75E56"/>
    <w:rsid w:val="00F76007"/>
    <w:rsid w:val="00F76ACB"/>
    <w:rsid w:val="00F779B6"/>
    <w:rsid w:val="00F823EA"/>
    <w:rsid w:val="00F82E20"/>
    <w:rsid w:val="00F833B8"/>
    <w:rsid w:val="00F842EC"/>
    <w:rsid w:val="00F847BB"/>
    <w:rsid w:val="00F85689"/>
    <w:rsid w:val="00F8583F"/>
    <w:rsid w:val="00F8637F"/>
    <w:rsid w:val="00F866AA"/>
    <w:rsid w:val="00F86E5D"/>
    <w:rsid w:val="00F87B4D"/>
    <w:rsid w:val="00F91141"/>
    <w:rsid w:val="00F91F8B"/>
    <w:rsid w:val="00F92E6D"/>
    <w:rsid w:val="00F933FB"/>
    <w:rsid w:val="00F93492"/>
    <w:rsid w:val="00F940CB"/>
    <w:rsid w:val="00F950CE"/>
    <w:rsid w:val="00F9542E"/>
    <w:rsid w:val="00F95E2F"/>
    <w:rsid w:val="00F97FEB"/>
    <w:rsid w:val="00FA2065"/>
    <w:rsid w:val="00FA363D"/>
    <w:rsid w:val="00FA6842"/>
    <w:rsid w:val="00FA6AE6"/>
    <w:rsid w:val="00FB0188"/>
    <w:rsid w:val="00FB0B60"/>
    <w:rsid w:val="00FB0F2F"/>
    <w:rsid w:val="00FB2333"/>
    <w:rsid w:val="00FB4613"/>
    <w:rsid w:val="00FB494D"/>
    <w:rsid w:val="00FB5A66"/>
    <w:rsid w:val="00FB5B50"/>
    <w:rsid w:val="00FB6279"/>
    <w:rsid w:val="00FB6F12"/>
    <w:rsid w:val="00FB70B4"/>
    <w:rsid w:val="00FB76EA"/>
    <w:rsid w:val="00FB7CB3"/>
    <w:rsid w:val="00FC14FB"/>
    <w:rsid w:val="00FC1D26"/>
    <w:rsid w:val="00FC213D"/>
    <w:rsid w:val="00FC2AA5"/>
    <w:rsid w:val="00FC3318"/>
    <w:rsid w:val="00FC4490"/>
    <w:rsid w:val="00FC4610"/>
    <w:rsid w:val="00FC4CA1"/>
    <w:rsid w:val="00FC5AB3"/>
    <w:rsid w:val="00FC5EE2"/>
    <w:rsid w:val="00FC6133"/>
    <w:rsid w:val="00FC6144"/>
    <w:rsid w:val="00FC6667"/>
    <w:rsid w:val="00FC76F6"/>
    <w:rsid w:val="00FC7EB4"/>
    <w:rsid w:val="00FD2AB6"/>
    <w:rsid w:val="00FD2B33"/>
    <w:rsid w:val="00FD2C45"/>
    <w:rsid w:val="00FD3D38"/>
    <w:rsid w:val="00FD436F"/>
    <w:rsid w:val="00FD4A4E"/>
    <w:rsid w:val="00FD6410"/>
    <w:rsid w:val="00FD6FAF"/>
    <w:rsid w:val="00FD7217"/>
    <w:rsid w:val="00FD7E16"/>
    <w:rsid w:val="00FE1A57"/>
    <w:rsid w:val="00FE1CDA"/>
    <w:rsid w:val="00FE2619"/>
    <w:rsid w:val="00FE2D06"/>
    <w:rsid w:val="00FE381A"/>
    <w:rsid w:val="00FE54A9"/>
    <w:rsid w:val="00FE554B"/>
    <w:rsid w:val="00FE5D88"/>
    <w:rsid w:val="00FE60AB"/>
    <w:rsid w:val="00FE6EC9"/>
    <w:rsid w:val="00FE7AFA"/>
    <w:rsid w:val="00FF0B0F"/>
    <w:rsid w:val="00FF0CED"/>
    <w:rsid w:val="00FF308B"/>
    <w:rsid w:val="00FF3434"/>
    <w:rsid w:val="00FF38BB"/>
    <w:rsid w:val="00FF521B"/>
    <w:rsid w:val="00FF5907"/>
    <w:rsid w:val="00FF636C"/>
    <w:rsid w:val="00FF66B1"/>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C3C15E3"/>
  <w15:docId w15:val="{81B81F78-B189-4F9A-9AD1-404E16B0E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pPr>
        <w:spacing w:before="240" w:after="60" w:line="288" w:lineRule="auto"/>
        <w:ind w:left="794" w:hanging="794"/>
      </w:pPr>
    </w:pPrDefault>
  </w:docDefaults>
  <w:latentStyles w:defLockedState="0" w:defUIPriority="0" w:defSemiHidden="0" w:defUnhideWhenUsed="0" w:defQFormat="0" w:count="372">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785C35"/>
    <w:pPr>
      <w:spacing w:before="0" w:after="0" w:line="240" w:lineRule="auto"/>
      <w:ind w:left="0" w:firstLine="0"/>
    </w:pPr>
    <w:rPr>
      <w:rFonts w:ascii="Calibri" w:hAnsi="Calibri"/>
      <w:sz w:val="22"/>
      <w:szCs w:val="24"/>
    </w:rPr>
  </w:style>
  <w:style w:type="paragraph" w:styleId="Overskrift1">
    <w:name w:val="heading 1"/>
    <w:aliases w:val="Main heading"/>
    <w:basedOn w:val="Normal"/>
    <w:next w:val="Normal"/>
    <w:link w:val="Overskrift1Tegn"/>
    <w:uiPriority w:val="9"/>
    <w:qFormat/>
    <w:rsid w:val="00FD2C45"/>
    <w:pPr>
      <w:keepNext/>
      <w:pageBreakBefore/>
      <w:numPr>
        <w:numId w:val="1"/>
      </w:numPr>
      <w:spacing w:before="600" w:after="180"/>
      <w:outlineLvl w:val="0"/>
    </w:pPr>
    <w:rPr>
      <w:rFonts w:ascii="Cambria" w:hAnsi="Cambria"/>
      <w:b/>
      <w:sz w:val="44"/>
      <w:szCs w:val="32"/>
    </w:rPr>
  </w:style>
  <w:style w:type="paragraph" w:styleId="Overskrift2">
    <w:name w:val="heading 2"/>
    <w:aliases w:val="Heading"/>
    <w:basedOn w:val="Overskrift1"/>
    <w:next w:val="Normal"/>
    <w:link w:val="Overskrift2Tegn"/>
    <w:qFormat/>
    <w:rsid w:val="008F290C"/>
    <w:pPr>
      <w:pageBreakBefore w:val="0"/>
      <w:numPr>
        <w:ilvl w:val="1"/>
      </w:numPr>
      <w:tabs>
        <w:tab w:val="clear" w:pos="794"/>
        <w:tab w:val="left" w:pos="1276"/>
        <w:tab w:val="num" w:pos="2212"/>
      </w:tabs>
      <w:spacing w:before="240" w:after="60"/>
      <w:ind w:left="2212"/>
      <w:outlineLvl w:val="1"/>
    </w:pPr>
    <w:rPr>
      <w:color w:val="333399"/>
      <w:sz w:val="28"/>
    </w:rPr>
  </w:style>
  <w:style w:type="paragraph" w:styleId="Overskrift3">
    <w:name w:val="heading 3"/>
    <w:aliases w:val="Sub Heading"/>
    <w:basedOn w:val="Overskrift2"/>
    <w:next w:val="Normal"/>
    <w:link w:val="Overskrift3Tegn"/>
    <w:autoRedefine/>
    <w:uiPriority w:val="99"/>
    <w:qFormat/>
    <w:rsid w:val="007F58ED"/>
    <w:pPr>
      <w:numPr>
        <w:ilvl w:val="2"/>
      </w:numPr>
      <w:outlineLvl w:val="2"/>
    </w:pPr>
    <w:rPr>
      <w:rFonts w:ascii="Times New Roman" w:hAnsi="Times New Roman"/>
      <w:bCs/>
      <w:i/>
      <w:iCs/>
      <w:sz w:val="24"/>
      <w:szCs w:val="22"/>
    </w:rPr>
  </w:style>
  <w:style w:type="paragraph" w:styleId="Overskrift4">
    <w:name w:val="heading 4"/>
    <w:aliases w:val="Sub / Sub Heading"/>
    <w:basedOn w:val="Normal"/>
    <w:next w:val="Normal"/>
    <w:link w:val="Overskrift4Tegn"/>
    <w:qFormat/>
    <w:rsid w:val="00B54D89"/>
    <w:pPr>
      <w:keepNext/>
      <w:numPr>
        <w:ilvl w:val="3"/>
        <w:numId w:val="1"/>
      </w:numPr>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outlineLvl w:val="4"/>
    </w:pPr>
    <w:rPr>
      <w:rFonts w:ascii="Arial" w:hAnsi="Arial"/>
    </w:rPr>
  </w:style>
  <w:style w:type="paragraph" w:styleId="Overskrift6">
    <w:name w:val="heading 6"/>
    <w:basedOn w:val="Normal"/>
    <w:next w:val="Normal"/>
    <w:qFormat/>
    <w:rsid w:val="00C96E5E"/>
    <w:pPr>
      <w:numPr>
        <w:ilvl w:val="5"/>
        <w:numId w:val="1"/>
      </w:numPr>
      <w:outlineLvl w:val="5"/>
    </w:pPr>
    <w:rPr>
      <w:rFonts w:ascii="Arial" w:hAnsi="Arial"/>
      <w:i/>
    </w:rPr>
  </w:style>
  <w:style w:type="paragraph" w:styleId="Overskrift7">
    <w:name w:val="heading 7"/>
    <w:basedOn w:val="Normal"/>
    <w:next w:val="Normal"/>
    <w:qFormat/>
    <w:rsid w:val="00C96E5E"/>
    <w:pPr>
      <w:numPr>
        <w:ilvl w:val="6"/>
        <w:numId w:val="1"/>
      </w:numPr>
      <w:outlineLvl w:val="6"/>
    </w:pPr>
    <w:rPr>
      <w:rFonts w:ascii="Arial" w:hAnsi="Arial"/>
      <w:sz w:val="20"/>
    </w:rPr>
  </w:style>
  <w:style w:type="paragraph" w:styleId="Overskrift8">
    <w:name w:val="heading 8"/>
    <w:basedOn w:val="Normal"/>
    <w:next w:val="Normal"/>
    <w:qFormat/>
    <w:rsid w:val="00C96E5E"/>
    <w:pPr>
      <w:numPr>
        <w:ilvl w:val="7"/>
        <w:numId w:val="1"/>
      </w:numPr>
      <w:outlineLvl w:val="7"/>
    </w:pPr>
    <w:rPr>
      <w:rFonts w:ascii="Arial" w:hAnsi="Arial"/>
      <w:i/>
      <w:sz w:val="20"/>
    </w:rPr>
  </w:style>
  <w:style w:type="paragraph" w:styleId="Overskrift9">
    <w:name w:val="heading 9"/>
    <w:basedOn w:val="Normal"/>
    <w:next w:val="Normal"/>
    <w:qFormat/>
    <w:rsid w:val="00C96E5E"/>
    <w:pPr>
      <w:numPr>
        <w:ilvl w:val="8"/>
        <w:numId w:val="1"/>
      </w:numPr>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ind w:left="397" w:hanging="397"/>
    </w:pPr>
    <w:rPr>
      <w:b/>
      <w:bCs/>
      <w:caps/>
      <w:sz w:val="24"/>
    </w:rPr>
  </w:style>
  <w:style w:type="paragraph" w:styleId="Indholdsfortegnelse2">
    <w:name w:val="toc 2"/>
    <w:basedOn w:val="Normal"/>
    <w:next w:val="Normal"/>
    <w:uiPriority w:val="39"/>
    <w:rsid w:val="000C5EB6"/>
    <w:pPr>
      <w:ind w:left="765" w:hanging="567"/>
    </w:pPr>
    <w:rPr>
      <w:b/>
      <w:smallCaps/>
    </w:rPr>
  </w:style>
  <w:style w:type="paragraph" w:styleId="Indholdsfortegnelse3">
    <w:name w:val="toc 3"/>
    <w:basedOn w:val="Normal"/>
    <w:next w:val="Normal"/>
    <w:uiPriority w:val="39"/>
    <w:rsid w:val="00FA6842"/>
    <w:pPr>
      <w:ind w:left="970" w:hanging="567"/>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pPr>
    <w:rPr>
      <w:rFonts w:ascii="Times New Roman" w:hAnsi="Times New Roman"/>
      <w:sz w:val="18"/>
      <w:szCs w:val="18"/>
    </w:rPr>
  </w:style>
  <w:style w:type="paragraph" w:styleId="Indholdsfortegnelse5">
    <w:name w:val="toc 5"/>
    <w:basedOn w:val="Normal"/>
    <w:next w:val="Normal"/>
    <w:autoRedefine/>
    <w:uiPriority w:val="39"/>
    <w:rsid w:val="003B46A1"/>
    <w:pPr>
      <w:ind w:left="800"/>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pPr>
  </w:style>
  <w:style w:type="paragraph" w:styleId="Indholdsfortegnelse6">
    <w:name w:val="toc 6"/>
    <w:basedOn w:val="Normal"/>
    <w:next w:val="Normal"/>
    <w:autoRedefine/>
    <w:uiPriority w:val="39"/>
    <w:rsid w:val="003B46A1"/>
    <w:pPr>
      <w:ind w:left="1000"/>
    </w:pPr>
    <w:rPr>
      <w:rFonts w:ascii="Times New Roman" w:hAnsi="Times New Roman"/>
      <w:sz w:val="18"/>
      <w:szCs w:val="18"/>
    </w:rPr>
  </w:style>
  <w:style w:type="paragraph" w:styleId="Indholdsfortegnelse7">
    <w:name w:val="toc 7"/>
    <w:basedOn w:val="Normal"/>
    <w:next w:val="Normal"/>
    <w:autoRedefine/>
    <w:uiPriority w:val="39"/>
    <w:rsid w:val="003B46A1"/>
    <w:pPr>
      <w:ind w:left="1200"/>
    </w:pPr>
    <w:rPr>
      <w:rFonts w:ascii="Times New Roman" w:hAnsi="Times New Roman"/>
      <w:sz w:val="18"/>
      <w:szCs w:val="18"/>
    </w:rPr>
  </w:style>
  <w:style w:type="paragraph" w:styleId="Indholdsfortegnelse8">
    <w:name w:val="toc 8"/>
    <w:basedOn w:val="Normal"/>
    <w:next w:val="Normal"/>
    <w:autoRedefine/>
    <w:uiPriority w:val="39"/>
    <w:rsid w:val="003B46A1"/>
    <w:pPr>
      <w:ind w:left="1400"/>
    </w:pPr>
    <w:rPr>
      <w:rFonts w:ascii="Times New Roman" w:hAnsi="Times New Roman"/>
      <w:sz w:val="18"/>
      <w:szCs w:val="18"/>
    </w:rPr>
  </w:style>
  <w:style w:type="paragraph" w:styleId="Indholdsfortegnelse9">
    <w:name w:val="toc 9"/>
    <w:basedOn w:val="Normal"/>
    <w:next w:val="Normal"/>
    <w:autoRedefine/>
    <w:uiPriority w:val="39"/>
    <w:rsid w:val="003B46A1"/>
    <w:pPr>
      <w:ind w:left="1600"/>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pPr>
      <w:spacing w:after="120"/>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rPr>
      <w:b/>
      <w:sz w:val="24"/>
    </w:rPr>
  </w:style>
  <w:style w:type="table" w:styleId="Tabel-Gitter">
    <w:name w:val="Table Grid"/>
    <w:aliases w:val="MP Tabel Oppsetning1"/>
    <w:basedOn w:val="Tabel-Normal"/>
    <w:uiPriority w:val="5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7F58ED"/>
    <w:rPr>
      <w:b/>
      <w:bCs/>
      <w:i/>
      <w:iCs/>
      <w:color w:val="333399"/>
      <w:sz w:val="24"/>
      <w:szCs w:val="22"/>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paragraph" w:styleId="Listeafsnit">
    <w:name w:val="List Paragraph"/>
    <w:basedOn w:val="Normal"/>
    <w:uiPriority w:val="34"/>
    <w:qFormat/>
    <w:rsid w:val="00F833B8"/>
    <w:pPr>
      <w:ind w:left="720"/>
      <w:contextualSpacing/>
    </w:pPr>
  </w:style>
  <w:style w:type="paragraph" w:customStyle="1" w:styleId="Broedtekst">
    <w:name w:val="Broedtekst"/>
    <w:basedOn w:val="Normal"/>
    <w:rsid w:val="00DF2C90"/>
    <w:rPr>
      <w:rFonts w:ascii="Times New Roman" w:hAnsi="Times New Roman"/>
      <w:lang w:eastAsia="en-US"/>
    </w:rPr>
  </w:style>
  <w:style w:type="paragraph" w:customStyle="1" w:styleId="indrykning">
    <w:name w:val="indrykning"/>
    <w:basedOn w:val="Broedtekst"/>
    <w:rsid w:val="00DF2C90"/>
    <w:pPr>
      <w:numPr>
        <w:numId w:val="8"/>
      </w:numPr>
      <w:spacing w:before="200"/>
      <w:ind w:left="357" w:hanging="357"/>
    </w:pPr>
  </w:style>
  <w:style w:type="character" w:customStyle="1" w:styleId="Overskrift1Tegn">
    <w:name w:val="Overskrift 1 Tegn"/>
    <w:aliases w:val="Main heading Tegn"/>
    <w:basedOn w:val="Standardskrifttypeiafsnit"/>
    <w:link w:val="Overskrift1"/>
    <w:uiPriority w:val="9"/>
    <w:rsid w:val="001E71F6"/>
    <w:rPr>
      <w:rFonts w:ascii="Cambria" w:hAnsi="Cambria"/>
      <w:b/>
      <w:sz w:val="44"/>
      <w:szCs w:val="32"/>
    </w:rPr>
  </w:style>
  <w:style w:type="character" w:customStyle="1" w:styleId="Overskrift2Tegn">
    <w:name w:val="Overskrift 2 Tegn"/>
    <w:aliases w:val="Heading Tegn"/>
    <w:basedOn w:val="Standardskrifttypeiafsnit"/>
    <w:link w:val="Overskrift2"/>
    <w:rsid w:val="008F290C"/>
    <w:rPr>
      <w:rFonts w:ascii="Cambria" w:hAnsi="Cambria"/>
      <w:b/>
      <w:color w:val="333399"/>
      <w:sz w:val="28"/>
      <w:szCs w:val="32"/>
    </w:rPr>
  </w:style>
  <w:style w:type="paragraph" w:styleId="NormalWeb">
    <w:name w:val="Normal (Web)"/>
    <w:basedOn w:val="Normal"/>
    <w:uiPriority w:val="99"/>
    <w:unhideWhenUsed/>
    <w:rsid w:val="00AE1728"/>
    <w:pPr>
      <w:spacing w:before="100" w:beforeAutospacing="1" w:after="100" w:afterAutospacing="1"/>
    </w:pPr>
    <w:rPr>
      <w:rFonts w:ascii="Times New Roman" w:hAnsi="Times New Roman"/>
      <w:sz w:val="24"/>
    </w:rPr>
  </w:style>
  <w:style w:type="table" w:styleId="Tabel-Gitter3">
    <w:name w:val="Table Grid 3"/>
    <w:basedOn w:val="Tabel-Normal"/>
    <w:rsid w:val="00EC3E46"/>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verskrift4Tegn">
    <w:name w:val="Overskrift 4 Tegn"/>
    <w:aliases w:val="Sub / Sub Heading Tegn"/>
    <w:basedOn w:val="Standardskrifttypeiafsnit"/>
    <w:link w:val="Overskrift4"/>
    <w:rsid w:val="00C642AB"/>
    <w:rPr>
      <w:i/>
      <w:sz w:val="24"/>
      <w:szCs w:val="22"/>
    </w:rPr>
  </w:style>
  <w:style w:type="character" w:customStyle="1" w:styleId="KommentartekstTegn">
    <w:name w:val="Kommentartekst Tegn"/>
    <w:basedOn w:val="Standardskrifttypeiafsnit"/>
    <w:link w:val="Kommentartekst"/>
    <w:semiHidden/>
    <w:rsid w:val="00C642AB"/>
    <w:rPr>
      <w:rFonts w:ascii="Calibri" w:hAnsi="Calibri"/>
      <w:sz w:val="22"/>
      <w:szCs w:val="24"/>
    </w:rPr>
  </w:style>
  <w:style w:type="table" w:styleId="Lysskygge">
    <w:name w:val="Light Shading"/>
    <w:basedOn w:val="Tabel-Normal"/>
    <w:uiPriority w:val="60"/>
    <w:rsid w:val="005B0BF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ittertabel4-farve11">
    <w:name w:val="Gittertabel 4 - farve 11"/>
    <w:basedOn w:val="Tabel-Normal"/>
    <w:uiPriority w:val="49"/>
    <w:rsid w:val="009150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HNormal">
    <w:name w:val="TH Normal"/>
    <w:basedOn w:val="Normal"/>
    <w:link w:val="THNormalTegn"/>
    <w:qFormat/>
    <w:rsid w:val="00774821"/>
    <w:pPr>
      <w:spacing w:after="120"/>
      <w:ind w:left="38"/>
    </w:pPr>
    <w:rPr>
      <w:rFonts w:asciiTheme="minorHAnsi" w:hAnsiTheme="minorHAnsi"/>
      <w:color w:val="695E4A"/>
      <w:szCs w:val="22"/>
    </w:rPr>
  </w:style>
  <w:style w:type="character" w:customStyle="1" w:styleId="THNormalTegn">
    <w:name w:val="TH Normal Tegn"/>
    <w:basedOn w:val="Standardskrifttypeiafsnit"/>
    <w:link w:val="THNormal"/>
    <w:rsid w:val="00774821"/>
    <w:rPr>
      <w:rFonts w:asciiTheme="minorHAnsi" w:hAnsiTheme="minorHAnsi"/>
      <w:color w:val="695E4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00955467">
      <w:bodyDiv w:val="1"/>
      <w:marLeft w:val="0"/>
      <w:marRight w:val="0"/>
      <w:marTop w:val="0"/>
      <w:marBottom w:val="0"/>
      <w:divBdr>
        <w:top w:val="none" w:sz="0" w:space="0" w:color="auto"/>
        <w:left w:val="none" w:sz="0" w:space="0" w:color="auto"/>
        <w:bottom w:val="none" w:sz="0" w:space="0" w:color="auto"/>
        <w:right w:val="none" w:sz="0" w:space="0" w:color="auto"/>
      </w:divBdr>
    </w:div>
    <w:div w:id="103234789">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4661">
      <w:bodyDiv w:val="1"/>
      <w:marLeft w:val="0"/>
      <w:marRight w:val="0"/>
      <w:marTop w:val="0"/>
      <w:marBottom w:val="0"/>
      <w:divBdr>
        <w:top w:val="none" w:sz="0" w:space="0" w:color="auto"/>
        <w:left w:val="none" w:sz="0" w:space="0" w:color="auto"/>
        <w:bottom w:val="none" w:sz="0" w:space="0" w:color="auto"/>
        <w:right w:val="none" w:sz="0" w:space="0" w:color="auto"/>
      </w:divBdr>
    </w:div>
    <w:div w:id="194739340">
      <w:bodyDiv w:val="1"/>
      <w:marLeft w:val="0"/>
      <w:marRight w:val="0"/>
      <w:marTop w:val="0"/>
      <w:marBottom w:val="0"/>
      <w:divBdr>
        <w:top w:val="none" w:sz="0" w:space="0" w:color="auto"/>
        <w:left w:val="none" w:sz="0" w:space="0" w:color="auto"/>
        <w:bottom w:val="none" w:sz="0" w:space="0" w:color="auto"/>
        <w:right w:val="none" w:sz="0" w:space="0" w:color="auto"/>
      </w:divBdr>
      <w:divsChild>
        <w:div w:id="672996400">
          <w:marLeft w:val="1166"/>
          <w:marRight w:val="0"/>
          <w:marTop w:val="0"/>
          <w:marBottom w:val="0"/>
          <w:divBdr>
            <w:top w:val="none" w:sz="0" w:space="0" w:color="auto"/>
            <w:left w:val="none" w:sz="0" w:space="0" w:color="auto"/>
            <w:bottom w:val="none" w:sz="0" w:space="0" w:color="auto"/>
            <w:right w:val="none" w:sz="0" w:space="0" w:color="auto"/>
          </w:divBdr>
        </w:div>
        <w:div w:id="1193883655">
          <w:marLeft w:val="1166"/>
          <w:marRight w:val="0"/>
          <w:marTop w:val="0"/>
          <w:marBottom w:val="0"/>
          <w:divBdr>
            <w:top w:val="none" w:sz="0" w:space="0" w:color="auto"/>
            <w:left w:val="none" w:sz="0" w:space="0" w:color="auto"/>
            <w:bottom w:val="none" w:sz="0" w:space="0" w:color="auto"/>
            <w:right w:val="none" w:sz="0" w:space="0" w:color="auto"/>
          </w:divBdr>
        </w:div>
        <w:div w:id="1667778649">
          <w:marLeft w:val="1166"/>
          <w:marRight w:val="0"/>
          <w:marTop w:val="0"/>
          <w:marBottom w:val="0"/>
          <w:divBdr>
            <w:top w:val="none" w:sz="0" w:space="0" w:color="auto"/>
            <w:left w:val="none" w:sz="0" w:space="0" w:color="auto"/>
            <w:bottom w:val="none" w:sz="0" w:space="0" w:color="auto"/>
            <w:right w:val="none" w:sz="0" w:space="0" w:color="auto"/>
          </w:divBdr>
        </w:div>
      </w:divsChild>
    </w:div>
    <w:div w:id="195193985">
      <w:bodyDiv w:val="1"/>
      <w:marLeft w:val="0"/>
      <w:marRight w:val="0"/>
      <w:marTop w:val="0"/>
      <w:marBottom w:val="0"/>
      <w:divBdr>
        <w:top w:val="none" w:sz="0" w:space="0" w:color="auto"/>
        <w:left w:val="none" w:sz="0" w:space="0" w:color="auto"/>
        <w:bottom w:val="none" w:sz="0" w:space="0" w:color="auto"/>
        <w:right w:val="none" w:sz="0" w:space="0" w:color="auto"/>
      </w:divBdr>
      <w:divsChild>
        <w:div w:id="473983010">
          <w:marLeft w:val="547"/>
          <w:marRight w:val="0"/>
          <w:marTop w:val="0"/>
          <w:marBottom w:val="0"/>
          <w:divBdr>
            <w:top w:val="none" w:sz="0" w:space="0" w:color="auto"/>
            <w:left w:val="none" w:sz="0" w:space="0" w:color="auto"/>
            <w:bottom w:val="none" w:sz="0" w:space="0" w:color="auto"/>
            <w:right w:val="none" w:sz="0" w:space="0" w:color="auto"/>
          </w:divBdr>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269817674">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54257821">
      <w:bodyDiv w:val="1"/>
      <w:marLeft w:val="0"/>
      <w:marRight w:val="0"/>
      <w:marTop w:val="0"/>
      <w:marBottom w:val="0"/>
      <w:divBdr>
        <w:top w:val="none" w:sz="0" w:space="0" w:color="auto"/>
        <w:left w:val="none" w:sz="0" w:space="0" w:color="auto"/>
        <w:bottom w:val="none" w:sz="0" w:space="0" w:color="auto"/>
        <w:right w:val="none" w:sz="0" w:space="0" w:color="auto"/>
      </w:divBdr>
    </w:div>
    <w:div w:id="659819893">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675885815">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51900894">
      <w:bodyDiv w:val="1"/>
      <w:marLeft w:val="0"/>
      <w:marRight w:val="0"/>
      <w:marTop w:val="0"/>
      <w:marBottom w:val="0"/>
      <w:divBdr>
        <w:top w:val="none" w:sz="0" w:space="0" w:color="auto"/>
        <w:left w:val="none" w:sz="0" w:space="0" w:color="auto"/>
        <w:bottom w:val="none" w:sz="0" w:space="0" w:color="auto"/>
        <w:right w:val="none" w:sz="0" w:space="0" w:color="auto"/>
      </w:divBdr>
    </w:div>
    <w:div w:id="774446960">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830221514">
      <w:bodyDiv w:val="1"/>
      <w:marLeft w:val="0"/>
      <w:marRight w:val="0"/>
      <w:marTop w:val="0"/>
      <w:marBottom w:val="0"/>
      <w:divBdr>
        <w:top w:val="none" w:sz="0" w:space="0" w:color="auto"/>
        <w:left w:val="none" w:sz="0" w:space="0" w:color="auto"/>
        <w:bottom w:val="none" w:sz="0" w:space="0" w:color="auto"/>
        <w:right w:val="none" w:sz="0" w:space="0" w:color="auto"/>
      </w:divBdr>
    </w:div>
    <w:div w:id="898325495">
      <w:bodyDiv w:val="1"/>
      <w:marLeft w:val="0"/>
      <w:marRight w:val="0"/>
      <w:marTop w:val="0"/>
      <w:marBottom w:val="0"/>
      <w:divBdr>
        <w:top w:val="none" w:sz="0" w:space="0" w:color="auto"/>
        <w:left w:val="none" w:sz="0" w:space="0" w:color="auto"/>
        <w:bottom w:val="none" w:sz="0" w:space="0" w:color="auto"/>
        <w:right w:val="none" w:sz="0" w:space="0" w:color="auto"/>
      </w:divBdr>
      <w:divsChild>
        <w:div w:id="279647469">
          <w:marLeft w:val="547"/>
          <w:marRight w:val="0"/>
          <w:marTop w:val="0"/>
          <w:marBottom w:val="0"/>
          <w:divBdr>
            <w:top w:val="none" w:sz="0" w:space="0" w:color="auto"/>
            <w:left w:val="none" w:sz="0" w:space="0" w:color="auto"/>
            <w:bottom w:val="none" w:sz="0" w:space="0" w:color="auto"/>
            <w:right w:val="none" w:sz="0" w:space="0" w:color="auto"/>
          </w:divBdr>
        </w:div>
        <w:div w:id="352609580">
          <w:marLeft w:val="547"/>
          <w:marRight w:val="0"/>
          <w:marTop w:val="0"/>
          <w:marBottom w:val="0"/>
          <w:divBdr>
            <w:top w:val="none" w:sz="0" w:space="0" w:color="auto"/>
            <w:left w:val="none" w:sz="0" w:space="0" w:color="auto"/>
            <w:bottom w:val="none" w:sz="0" w:space="0" w:color="auto"/>
            <w:right w:val="none" w:sz="0" w:space="0" w:color="auto"/>
          </w:divBdr>
        </w:div>
        <w:div w:id="740758481">
          <w:marLeft w:val="547"/>
          <w:marRight w:val="0"/>
          <w:marTop w:val="0"/>
          <w:marBottom w:val="0"/>
          <w:divBdr>
            <w:top w:val="none" w:sz="0" w:space="0" w:color="auto"/>
            <w:left w:val="none" w:sz="0" w:space="0" w:color="auto"/>
            <w:bottom w:val="none" w:sz="0" w:space="0" w:color="auto"/>
            <w:right w:val="none" w:sz="0" w:space="0" w:color="auto"/>
          </w:divBdr>
        </w:div>
        <w:div w:id="1664233660">
          <w:marLeft w:val="547"/>
          <w:marRight w:val="0"/>
          <w:marTop w:val="0"/>
          <w:marBottom w:val="0"/>
          <w:divBdr>
            <w:top w:val="none" w:sz="0" w:space="0" w:color="auto"/>
            <w:left w:val="none" w:sz="0" w:space="0" w:color="auto"/>
            <w:bottom w:val="none" w:sz="0" w:space="0" w:color="auto"/>
            <w:right w:val="none" w:sz="0" w:space="0" w:color="auto"/>
          </w:divBdr>
        </w:div>
        <w:div w:id="1787000812">
          <w:marLeft w:val="547"/>
          <w:marRight w:val="0"/>
          <w:marTop w:val="0"/>
          <w:marBottom w:val="0"/>
          <w:divBdr>
            <w:top w:val="none" w:sz="0" w:space="0" w:color="auto"/>
            <w:left w:val="none" w:sz="0" w:space="0" w:color="auto"/>
            <w:bottom w:val="none" w:sz="0" w:space="0" w:color="auto"/>
            <w:right w:val="none" w:sz="0" w:space="0" w:color="auto"/>
          </w:divBdr>
        </w:div>
        <w:div w:id="2127654171">
          <w:marLeft w:val="547"/>
          <w:marRight w:val="0"/>
          <w:marTop w:val="0"/>
          <w:marBottom w:val="0"/>
          <w:divBdr>
            <w:top w:val="none" w:sz="0" w:space="0" w:color="auto"/>
            <w:left w:val="none" w:sz="0" w:space="0" w:color="auto"/>
            <w:bottom w:val="none" w:sz="0" w:space="0" w:color="auto"/>
            <w:right w:val="none" w:sz="0" w:space="0" w:color="auto"/>
          </w:divBdr>
        </w:div>
      </w:divsChild>
    </w:div>
    <w:div w:id="1026172475">
      <w:bodyDiv w:val="1"/>
      <w:marLeft w:val="0"/>
      <w:marRight w:val="0"/>
      <w:marTop w:val="0"/>
      <w:marBottom w:val="0"/>
      <w:divBdr>
        <w:top w:val="none" w:sz="0" w:space="0" w:color="auto"/>
        <w:left w:val="none" w:sz="0" w:space="0" w:color="auto"/>
        <w:bottom w:val="none" w:sz="0" w:space="0" w:color="auto"/>
        <w:right w:val="none" w:sz="0" w:space="0" w:color="auto"/>
      </w:divBdr>
      <w:divsChild>
        <w:div w:id="1326399040">
          <w:marLeft w:val="1166"/>
          <w:marRight w:val="0"/>
          <w:marTop w:val="0"/>
          <w:marBottom w:val="0"/>
          <w:divBdr>
            <w:top w:val="none" w:sz="0" w:space="0" w:color="auto"/>
            <w:left w:val="none" w:sz="0" w:space="0" w:color="auto"/>
            <w:bottom w:val="none" w:sz="0" w:space="0" w:color="auto"/>
            <w:right w:val="none" w:sz="0" w:space="0" w:color="auto"/>
          </w:divBdr>
        </w:div>
      </w:divsChild>
    </w:div>
    <w:div w:id="1043553676">
      <w:bodyDiv w:val="1"/>
      <w:marLeft w:val="0"/>
      <w:marRight w:val="0"/>
      <w:marTop w:val="0"/>
      <w:marBottom w:val="0"/>
      <w:divBdr>
        <w:top w:val="none" w:sz="0" w:space="0" w:color="auto"/>
        <w:left w:val="none" w:sz="0" w:space="0" w:color="auto"/>
        <w:bottom w:val="none" w:sz="0" w:space="0" w:color="auto"/>
        <w:right w:val="none" w:sz="0" w:space="0" w:color="auto"/>
      </w:divBdr>
    </w:div>
    <w:div w:id="1049302183">
      <w:bodyDiv w:val="1"/>
      <w:marLeft w:val="0"/>
      <w:marRight w:val="0"/>
      <w:marTop w:val="0"/>
      <w:marBottom w:val="0"/>
      <w:divBdr>
        <w:top w:val="none" w:sz="0" w:space="0" w:color="auto"/>
        <w:left w:val="none" w:sz="0" w:space="0" w:color="auto"/>
        <w:bottom w:val="none" w:sz="0" w:space="0" w:color="auto"/>
        <w:right w:val="none" w:sz="0" w:space="0" w:color="auto"/>
      </w:divBdr>
    </w:div>
    <w:div w:id="1104693871">
      <w:bodyDiv w:val="1"/>
      <w:marLeft w:val="0"/>
      <w:marRight w:val="0"/>
      <w:marTop w:val="0"/>
      <w:marBottom w:val="0"/>
      <w:divBdr>
        <w:top w:val="none" w:sz="0" w:space="0" w:color="auto"/>
        <w:left w:val="none" w:sz="0" w:space="0" w:color="auto"/>
        <w:bottom w:val="none" w:sz="0" w:space="0" w:color="auto"/>
        <w:right w:val="none" w:sz="0" w:space="0" w:color="auto"/>
      </w:divBdr>
      <w:divsChild>
        <w:div w:id="1179201651">
          <w:marLeft w:val="547"/>
          <w:marRight w:val="0"/>
          <w:marTop w:val="115"/>
          <w:marBottom w:val="0"/>
          <w:divBdr>
            <w:top w:val="none" w:sz="0" w:space="0" w:color="auto"/>
            <w:left w:val="none" w:sz="0" w:space="0" w:color="auto"/>
            <w:bottom w:val="none" w:sz="0" w:space="0" w:color="auto"/>
            <w:right w:val="none" w:sz="0" w:space="0" w:color="auto"/>
          </w:divBdr>
        </w:div>
        <w:div w:id="1241255802">
          <w:marLeft w:val="1166"/>
          <w:marRight w:val="0"/>
          <w:marTop w:val="0"/>
          <w:marBottom w:val="0"/>
          <w:divBdr>
            <w:top w:val="none" w:sz="0" w:space="0" w:color="auto"/>
            <w:left w:val="none" w:sz="0" w:space="0" w:color="auto"/>
            <w:bottom w:val="none" w:sz="0" w:space="0" w:color="auto"/>
            <w:right w:val="none" w:sz="0" w:space="0" w:color="auto"/>
          </w:divBdr>
        </w:div>
        <w:div w:id="1081294527">
          <w:marLeft w:val="1166"/>
          <w:marRight w:val="0"/>
          <w:marTop w:val="60"/>
          <w:marBottom w:val="0"/>
          <w:divBdr>
            <w:top w:val="none" w:sz="0" w:space="0" w:color="auto"/>
            <w:left w:val="none" w:sz="0" w:space="0" w:color="auto"/>
            <w:bottom w:val="none" w:sz="0" w:space="0" w:color="auto"/>
            <w:right w:val="none" w:sz="0" w:space="0" w:color="auto"/>
          </w:divBdr>
        </w:div>
      </w:divsChild>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27256957">
      <w:bodyDiv w:val="1"/>
      <w:marLeft w:val="0"/>
      <w:marRight w:val="0"/>
      <w:marTop w:val="0"/>
      <w:marBottom w:val="0"/>
      <w:divBdr>
        <w:top w:val="none" w:sz="0" w:space="0" w:color="auto"/>
        <w:left w:val="none" w:sz="0" w:space="0" w:color="auto"/>
        <w:bottom w:val="none" w:sz="0" w:space="0" w:color="auto"/>
        <w:right w:val="none" w:sz="0" w:space="0" w:color="auto"/>
      </w:divBdr>
    </w:div>
    <w:div w:id="124591282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00305136">
      <w:bodyDiv w:val="1"/>
      <w:marLeft w:val="0"/>
      <w:marRight w:val="0"/>
      <w:marTop w:val="0"/>
      <w:marBottom w:val="0"/>
      <w:divBdr>
        <w:top w:val="none" w:sz="0" w:space="0" w:color="auto"/>
        <w:left w:val="none" w:sz="0" w:space="0" w:color="auto"/>
        <w:bottom w:val="none" w:sz="0" w:space="0" w:color="auto"/>
        <w:right w:val="none" w:sz="0" w:space="0" w:color="auto"/>
      </w:divBdr>
    </w:div>
    <w:div w:id="1328557598">
      <w:bodyDiv w:val="1"/>
      <w:marLeft w:val="0"/>
      <w:marRight w:val="0"/>
      <w:marTop w:val="0"/>
      <w:marBottom w:val="0"/>
      <w:divBdr>
        <w:top w:val="none" w:sz="0" w:space="0" w:color="auto"/>
        <w:left w:val="none" w:sz="0" w:space="0" w:color="auto"/>
        <w:bottom w:val="none" w:sz="0" w:space="0" w:color="auto"/>
        <w:right w:val="none" w:sz="0" w:space="0" w:color="auto"/>
      </w:divBdr>
      <w:divsChild>
        <w:div w:id="1048338590">
          <w:marLeft w:val="547"/>
          <w:marRight w:val="0"/>
          <w:marTop w:val="115"/>
          <w:marBottom w:val="0"/>
          <w:divBdr>
            <w:top w:val="none" w:sz="0" w:space="0" w:color="auto"/>
            <w:left w:val="none" w:sz="0" w:space="0" w:color="auto"/>
            <w:bottom w:val="none" w:sz="0" w:space="0" w:color="auto"/>
            <w:right w:val="none" w:sz="0" w:space="0" w:color="auto"/>
          </w:divBdr>
        </w:div>
        <w:div w:id="1543595753">
          <w:marLeft w:val="1166"/>
          <w:marRight w:val="0"/>
          <w:marTop w:val="0"/>
          <w:marBottom w:val="0"/>
          <w:divBdr>
            <w:top w:val="none" w:sz="0" w:space="0" w:color="auto"/>
            <w:left w:val="none" w:sz="0" w:space="0" w:color="auto"/>
            <w:bottom w:val="none" w:sz="0" w:space="0" w:color="auto"/>
            <w:right w:val="none" w:sz="0" w:space="0" w:color="auto"/>
          </w:divBdr>
        </w:div>
        <w:div w:id="757410910">
          <w:marLeft w:val="1166"/>
          <w:marRight w:val="0"/>
          <w:marTop w:val="60"/>
          <w:marBottom w:val="0"/>
          <w:divBdr>
            <w:top w:val="none" w:sz="0" w:space="0" w:color="auto"/>
            <w:left w:val="none" w:sz="0" w:space="0" w:color="auto"/>
            <w:bottom w:val="none" w:sz="0" w:space="0" w:color="auto"/>
            <w:right w:val="none" w:sz="0" w:space="0" w:color="auto"/>
          </w:divBdr>
        </w:div>
        <w:div w:id="1273784409">
          <w:marLeft w:val="1166"/>
          <w:marRight w:val="0"/>
          <w:marTop w:val="60"/>
          <w:marBottom w:val="0"/>
          <w:divBdr>
            <w:top w:val="none" w:sz="0" w:space="0" w:color="auto"/>
            <w:left w:val="none" w:sz="0" w:space="0" w:color="auto"/>
            <w:bottom w:val="none" w:sz="0" w:space="0" w:color="auto"/>
            <w:right w:val="none" w:sz="0" w:space="0" w:color="auto"/>
          </w:divBdr>
        </w:div>
        <w:div w:id="285937818">
          <w:marLeft w:val="547"/>
          <w:marRight w:val="0"/>
          <w:marTop w:val="115"/>
          <w:marBottom w:val="0"/>
          <w:divBdr>
            <w:top w:val="none" w:sz="0" w:space="0" w:color="auto"/>
            <w:left w:val="none" w:sz="0" w:space="0" w:color="auto"/>
            <w:bottom w:val="none" w:sz="0" w:space="0" w:color="auto"/>
            <w:right w:val="none" w:sz="0" w:space="0" w:color="auto"/>
          </w:divBdr>
        </w:div>
        <w:div w:id="1715420261">
          <w:marLeft w:val="1166"/>
          <w:marRight w:val="0"/>
          <w:marTop w:val="86"/>
          <w:marBottom w:val="0"/>
          <w:divBdr>
            <w:top w:val="none" w:sz="0" w:space="0" w:color="auto"/>
            <w:left w:val="none" w:sz="0" w:space="0" w:color="auto"/>
            <w:bottom w:val="none" w:sz="0" w:space="0" w:color="auto"/>
            <w:right w:val="none" w:sz="0" w:space="0" w:color="auto"/>
          </w:divBdr>
        </w:div>
        <w:div w:id="126051493">
          <w:marLeft w:val="1166"/>
          <w:marRight w:val="0"/>
          <w:marTop w:val="60"/>
          <w:marBottom w:val="0"/>
          <w:divBdr>
            <w:top w:val="none" w:sz="0" w:space="0" w:color="auto"/>
            <w:left w:val="none" w:sz="0" w:space="0" w:color="auto"/>
            <w:bottom w:val="none" w:sz="0" w:space="0" w:color="auto"/>
            <w:right w:val="none" w:sz="0" w:space="0" w:color="auto"/>
          </w:divBdr>
        </w:div>
        <w:div w:id="1264069894">
          <w:marLeft w:val="1166"/>
          <w:marRight w:val="0"/>
          <w:marTop w:val="60"/>
          <w:marBottom w:val="0"/>
          <w:divBdr>
            <w:top w:val="none" w:sz="0" w:space="0" w:color="auto"/>
            <w:left w:val="none" w:sz="0" w:space="0" w:color="auto"/>
            <w:bottom w:val="none" w:sz="0" w:space="0" w:color="auto"/>
            <w:right w:val="none" w:sz="0" w:space="0" w:color="auto"/>
          </w:divBdr>
        </w:div>
      </w:divsChild>
    </w:div>
    <w:div w:id="1351954052">
      <w:bodyDiv w:val="1"/>
      <w:marLeft w:val="0"/>
      <w:marRight w:val="0"/>
      <w:marTop w:val="0"/>
      <w:marBottom w:val="0"/>
      <w:divBdr>
        <w:top w:val="none" w:sz="0" w:space="0" w:color="auto"/>
        <w:left w:val="none" w:sz="0" w:space="0" w:color="auto"/>
        <w:bottom w:val="none" w:sz="0" w:space="0" w:color="auto"/>
        <w:right w:val="none" w:sz="0" w:space="0" w:color="auto"/>
      </w:divBdr>
      <w:divsChild>
        <w:div w:id="1882210015">
          <w:marLeft w:val="1166"/>
          <w:marRight w:val="0"/>
          <w:marTop w:val="0"/>
          <w:marBottom w:val="0"/>
          <w:divBdr>
            <w:top w:val="none" w:sz="0" w:space="0" w:color="auto"/>
            <w:left w:val="none" w:sz="0" w:space="0" w:color="auto"/>
            <w:bottom w:val="none" w:sz="0" w:space="0" w:color="auto"/>
            <w:right w:val="none" w:sz="0" w:space="0" w:color="auto"/>
          </w:divBdr>
        </w:div>
        <w:div w:id="632907748">
          <w:marLeft w:val="1166"/>
          <w:marRight w:val="0"/>
          <w:marTop w:val="0"/>
          <w:marBottom w:val="0"/>
          <w:divBdr>
            <w:top w:val="none" w:sz="0" w:space="0" w:color="auto"/>
            <w:left w:val="none" w:sz="0" w:space="0" w:color="auto"/>
            <w:bottom w:val="none" w:sz="0" w:space="0" w:color="auto"/>
            <w:right w:val="none" w:sz="0" w:space="0" w:color="auto"/>
          </w:divBdr>
        </w:div>
        <w:div w:id="1613825246">
          <w:marLeft w:val="1166"/>
          <w:marRight w:val="0"/>
          <w:marTop w:val="0"/>
          <w:marBottom w:val="0"/>
          <w:divBdr>
            <w:top w:val="none" w:sz="0" w:space="0" w:color="auto"/>
            <w:left w:val="none" w:sz="0" w:space="0" w:color="auto"/>
            <w:bottom w:val="none" w:sz="0" w:space="0" w:color="auto"/>
            <w:right w:val="none" w:sz="0" w:space="0" w:color="auto"/>
          </w:divBdr>
        </w:div>
      </w:divsChild>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498304560">
      <w:bodyDiv w:val="1"/>
      <w:marLeft w:val="0"/>
      <w:marRight w:val="0"/>
      <w:marTop w:val="0"/>
      <w:marBottom w:val="0"/>
      <w:divBdr>
        <w:top w:val="none" w:sz="0" w:space="0" w:color="auto"/>
        <w:left w:val="none" w:sz="0" w:space="0" w:color="auto"/>
        <w:bottom w:val="none" w:sz="0" w:space="0" w:color="auto"/>
        <w:right w:val="none" w:sz="0" w:space="0" w:color="auto"/>
      </w:divBdr>
      <w:divsChild>
        <w:div w:id="1469586560">
          <w:marLeft w:val="1166"/>
          <w:marRight w:val="0"/>
          <w:marTop w:val="86"/>
          <w:marBottom w:val="0"/>
          <w:divBdr>
            <w:top w:val="none" w:sz="0" w:space="0" w:color="auto"/>
            <w:left w:val="none" w:sz="0" w:space="0" w:color="auto"/>
            <w:bottom w:val="none" w:sz="0" w:space="0" w:color="auto"/>
            <w:right w:val="none" w:sz="0" w:space="0" w:color="auto"/>
          </w:divBdr>
        </w:div>
        <w:div w:id="890076537">
          <w:marLeft w:val="1166"/>
          <w:marRight w:val="0"/>
          <w:marTop w:val="60"/>
          <w:marBottom w:val="0"/>
          <w:divBdr>
            <w:top w:val="none" w:sz="0" w:space="0" w:color="auto"/>
            <w:left w:val="none" w:sz="0" w:space="0" w:color="auto"/>
            <w:bottom w:val="none" w:sz="0" w:space="0" w:color="auto"/>
            <w:right w:val="none" w:sz="0" w:space="0" w:color="auto"/>
          </w:divBdr>
        </w:div>
        <w:div w:id="748161614">
          <w:marLeft w:val="1166"/>
          <w:marRight w:val="0"/>
          <w:marTop w:val="60"/>
          <w:marBottom w:val="0"/>
          <w:divBdr>
            <w:top w:val="none" w:sz="0" w:space="0" w:color="auto"/>
            <w:left w:val="none" w:sz="0" w:space="0" w:color="auto"/>
            <w:bottom w:val="none" w:sz="0" w:space="0" w:color="auto"/>
            <w:right w:val="none" w:sz="0" w:space="0" w:color="auto"/>
          </w:divBdr>
        </w:div>
      </w:divsChild>
    </w:div>
    <w:div w:id="1608654392">
      <w:bodyDiv w:val="1"/>
      <w:marLeft w:val="0"/>
      <w:marRight w:val="0"/>
      <w:marTop w:val="0"/>
      <w:marBottom w:val="0"/>
      <w:divBdr>
        <w:top w:val="none" w:sz="0" w:space="0" w:color="auto"/>
        <w:left w:val="none" w:sz="0" w:space="0" w:color="auto"/>
        <w:bottom w:val="none" w:sz="0" w:space="0" w:color="auto"/>
        <w:right w:val="none" w:sz="0" w:space="0" w:color="auto"/>
      </w:divBdr>
      <w:divsChild>
        <w:div w:id="1162619454">
          <w:marLeft w:val="446"/>
          <w:marRight w:val="0"/>
          <w:marTop w:val="0"/>
          <w:marBottom w:val="0"/>
          <w:divBdr>
            <w:top w:val="none" w:sz="0" w:space="0" w:color="auto"/>
            <w:left w:val="none" w:sz="0" w:space="0" w:color="auto"/>
            <w:bottom w:val="none" w:sz="0" w:space="0" w:color="auto"/>
            <w:right w:val="none" w:sz="0" w:space="0" w:color="auto"/>
          </w:divBdr>
        </w:div>
        <w:div w:id="1786339111">
          <w:marLeft w:val="446"/>
          <w:marRight w:val="0"/>
          <w:marTop w:val="0"/>
          <w:marBottom w:val="0"/>
          <w:divBdr>
            <w:top w:val="none" w:sz="0" w:space="0" w:color="auto"/>
            <w:left w:val="none" w:sz="0" w:space="0" w:color="auto"/>
            <w:bottom w:val="none" w:sz="0" w:space="0" w:color="auto"/>
            <w:right w:val="none" w:sz="0" w:space="0" w:color="auto"/>
          </w:divBdr>
        </w:div>
        <w:div w:id="1793209716">
          <w:marLeft w:val="446"/>
          <w:marRight w:val="0"/>
          <w:marTop w:val="0"/>
          <w:marBottom w:val="0"/>
          <w:divBdr>
            <w:top w:val="none" w:sz="0" w:space="0" w:color="auto"/>
            <w:left w:val="none" w:sz="0" w:space="0" w:color="auto"/>
            <w:bottom w:val="none" w:sz="0" w:space="0" w:color="auto"/>
            <w:right w:val="none" w:sz="0" w:space="0" w:color="auto"/>
          </w:divBdr>
        </w:div>
        <w:div w:id="1941909807">
          <w:marLeft w:val="446"/>
          <w:marRight w:val="0"/>
          <w:marTop w:val="0"/>
          <w:marBottom w:val="0"/>
          <w:divBdr>
            <w:top w:val="none" w:sz="0" w:space="0" w:color="auto"/>
            <w:left w:val="none" w:sz="0" w:space="0" w:color="auto"/>
            <w:bottom w:val="none" w:sz="0" w:space="0" w:color="auto"/>
            <w:right w:val="none" w:sz="0" w:space="0" w:color="auto"/>
          </w:divBdr>
        </w:div>
      </w:divsChild>
    </w:div>
    <w:div w:id="1616214460">
      <w:bodyDiv w:val="1"/>
      <w:marLeft w:val="0"/>
      <w:marRight w:val="0"/>
      <w:marTop w:val="0"/>
      <w:marBottom w:val="0"/>
      <w:divBdr>
        <w:top w:val="none" w:sz="0" w:space="0" w:color="auto"/>
        <w:left w:val="none" w:sz="0" w:space="0" w:color="auto"/>
        <w:bottom w:val="none" w:sz="0" w:space="0" w:color="auto"/>
        <w:right w:val="none" w:sz="0" w:space="0" w:color="auto"/>
      </w:divBdr>
    </w:div>
    <w:div w:id="1688825918">
      <w:bodyDiv w:val="1"/>
      <w:marLeft w:val="0"/>
      <w:marRight w:val="0"/>
      <w:marTop w:val="0"/>
      <w:marBottom w:val="0"/>
      <w:divBdr>
        <w:top w:val="none" w:sz="0" w:space="0" w:color="auto"/>
        <w:left w:val="none" w:sz="0" w:space="0" w:color="auto"/>
        <w:bottom w:val="none" w:sz="0" w:space="0" w:color="auto"/>
        <w:right w:val="none" w:sz="0" w:space="0" w:color="auto"/>
      </w:divBdr>
    </w:div>
    <w:div w:id="1744839517">
      <w:bodyDiv w:val="1"/>
      <w:marLeft w:val="0"/>
      <w:marRight w:val="0"/>
      <w:marTop w:val="0"/>
      <w:marBottom w:val="0"/>
      <w:divBdr>
        <w:top w:val="none" w:sz="0" w:space="0" w:color="auto"/>
        <w:left w:val="none" w:sz="0" w:space="0" w:color="auto"/>
        <w:bottom w:val="none" w:sz="0" w:space="0" w:color="auto"/>
        <w:right w:val="none" w:sz="0" w:space="0" w:color="auto"/>
      </w:divBdr>
      <w:divsChild>
        <w:div w:id="855196331">
          <w:marLeft w:val="1166"/>
          <w:marRight w:val="0"/>
          <w:marTop w:val="0"/>
          <w:marBottom w:val="0"/>
          <w:divBdr>
            <w:top w:val="none" w:sz="0" w:space="0" w:color="auto"/>
            <w:left w:val="none" w:sz="0" w:space="0" w:color="auto"/>
            <w:bottom w:val="none" w:sz="0" w:space="0" w:color="auto"/>
            <w:right w:val="none" w:sz="0" w:space="0" w:color="auto"/>
          </w:divBdr>
        </w:div>
        <w:div w:id="264387181">
          <w:marLeft w:val="1166"/>
          <w:marRight w:val="0"/>
          <w:marTop w:val="0"/>
          <w:marBottom w:val="0"/>
          <w:divBdr>
            <w:top w:val="none" w:sz="0" w:space="0" w:color="auto"/>
            <w:left w:val="none" w:sz="0" w:space="0" w:color="auto"/>
            <w:bottom w:val="none" w:sz="0" w:space="0" w:color="auto"/>
            <w:right w:val="none" w:sz="0" w:space="0" w:color="auto"/>
          </w:divBdr>
        </w:div>
        <w:div w:id="1016736655">
          <w:marLeft w:val="1166"/>
          <w:marRight w:val="0"/>
          <w:marTop w:val="0"/>
          <w:marBottom w:val="0"/>
          <w:divBdr>
            <w:top w:val="none" w:sz="0" w:space="0" w:color="auto"/>
            <w:left w:val="none" w:sz="0" w:space="0" w:color="auto"/>
            <w:bottom w:val="none" w:sz="0" w:space="0" w:color="auto"/>
            <w:right w:val="none" w:sz="0" w:space="0" w:color="auto"/>
          </w:divBdr>
        </w:div>
        <w:div w:id="878781362">
          <w:marLeft w:val="1166"/>
          <w:marRight w:val="0"/>
          <w:marTop w:val="0"/>
          <w:marBottom w:val="0"/>
          <w:divBdr>
            <w:top w:val="none" w:sz="0" w:space="0" w:color="auto"/>
            <w:left w:val="none" w:sz="0" w:space="0" w:color="auto"/>
            <w:bottom w:val="none" w:sz="0" w:space="0" w:color="auto"/>
            <w:right w:val="none" w:sz="0" w:space="0" w:color="auto"/>
          </w:divBdr>
        </w:div>
      </w:divsChild>
    </w:div>
    <w:div w:id="1771972742">
      <w:bodyDiv w:val="1"/>
      <w:marLeft w:val="0"/>
      <w:marRight w:val="0"/>
      <w:marTop w:val="0"/>
      <w:marBottom w:val="0"/>
      <w:divBdr>
        <w:top w:val="none" w:sz="0" w:space="0" w:color="auto"/>
        <w:left w:val="none" w:sz="0" w:space="0" w:color="auto"/>
        <w:bottom w:val="none" w:sz="0" w:space="0" w:color="auto"/>
        <w:right w:val="none" w:sz="0" w:space="0" w:color="auto"/>
      </w:divBdr>
    </w:div>
    <w:div w:id="1773864465">
      <w:bodyDiv w:val="1"/>
      <w:marLeft w:val="0"/>
      <w:marRight w:val="0"/>
      <w:marTop w:val="0"/>
      <w:marBottom w:val="0"/>
      <w:divBdr>
        <w:top w:val="none" w:sz="0" w:space="0" w:color="auto"/>
        <w:left w:val="none" w:sz="0" w:space="0" w:color="auto"/>
        <w:bottom w:val="none" w:sz="0" w:space="0" w:color="auto"/>
        <w:right w:val="none" w:sz="0" w:space="0" w:color="auto"/>
      </w:divBdr>
    </w:div>
    <w:div w:id="1809518266">
      <w:bodyDiv w:val="1"/>
      <w:marLeft w:val="0"/>
      <w:marRight w:val="0"/>
      <w:marTop w:val="0"/>
      <w:marBottom w:val="0"/>
      <w:divBdr>
        <w:top w:val="none" w:sz="0" w:space="0" w:color="auto"/>
        <w:left w:val="none" w:sz="0" w:space="0" w:color="auto"/>
        <w:bottom w:val="none" w:sz="0" w:space="0" w:color="auto"/>
        <w:right w:val="none" w:sz="0" w:space="0" w:color="auto"/>
      </w:divBdr>
    </w:div>
    <w:div w:id="1841040453">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1873111020">
      <w:bodyDiv w:val="1"/>
      <w:marLeft w:val="0"/>
      <w:marRight w:val="0"/>
      <w:marTop w:val="0"/>
      <w:marBottom w:val="0"/>
      <w:divBdr>
        <w:top w:val="none" w:sz="0" w:space="0" w:color="auto"/>
        <w:left w:val="none" w:sz="0" w:space="0" w:color="auto"/>
        <w:bottom w:val="none" w:sz="0" w:space="0" w:color="auto"/>
        <w:right w:val="none" w:sz="0" w:space="0" w:color="auto"/>
      </w:divBdr>
      <w:divsChild>
        <w:div w:id="412817006">
          <w:marLeft w:val="547"/>
          <w:marRight w:val="0"/>
          <w:marTop w:val="0"/>
          <w:marBottom w:val="0"/>
          <w:divBdr>
            <w:top w:val="none" w:sz="0" w:space="0" w:color="auto"/>
            <w:left w:val="none" w:sz="0" w:space="0" w:color="auto"/>
            <w:bottom w:val="none" w:sz="0" w:space="0" w:color="auto"/>
            <w:right w:val="none" w:sz="0" w:space="0" w:color="auto"/>
          </w:divBdr>
        </w:div>
        <w:div w:id="1367678888">
          <w:marLeft w:val="547"/>
          <w:marRight w:val="0"/>
          <w:marTop w:val="0"/>
          <w:marBottom w:val="0"/>
          <w:divBdr>
            <w:top w:val="none" w:sz="0" w:space="0" w:color="auto"/>
            <w:left w:val="none" w:sz="0" w:space="0" w:color="auto"/>
            <w:bottom w:val="none" w:sz="0" w:space="0" w:color="auto"/>
            <w:right w:val="none" w:sz="0" w:space="0" w:color="auto"/>
          </w:divBdr>
        </w:div>
      </w:divsChild>
    </w:div>
    <w:div w:id="1931233053">
      <w:bodyDiv w:val="1"/>
      <w:marLeft w:val="0"/>
      <w:marRight w:val="0"/>
      <w:marTop w:val="0"/>
      <w:marBottom w:val="0"/>
      <w:divBdr>
        <w:top w:val="none" w:sz="0" w:space="0" w:color="auto"/>
        <w:left w:val="none" w:sz="0" w:space="0" w:color="auto"/>
        <w:bottom w:val="none" w:sz="0" w:space="0" w:color="auto"/>
        <w:right w:val="none" w:sz="0" w:space="0" w:color="auto"/>
      </w:divBdr>
    </w:div>
    <w:div w:id="1937907194">
      <w:bodyDiv w:val="1"/>
      <w:marLeft w:val="0"/>
      <w:marRight w:val="0"/>
      <w:marTop w:val="0"/>
      <w:marBottom w:val="0"/>
      <w:divBdr>
        <w:top w:val="none" w:sz="0" w:space="0" w:color="auto"/>
        <w:left w:val="none" w:sz="0" w:space="0" w:color="auto"/>
        <w:bottom w:val="none" w:sz="0" w:space="0" w:color="auto"/>
        <w:right w:val="none" w:sz="0" w:space="0" w:color="auto"/>
      </w:divBdr>
      <w:divsChild>
        <w:div w:id="994263227">
          <w:marLeft w:val="547"/>
          <w:marRight w:val="0"/>
          <w:marTop w:val="115"/>
          <w:marBottom w:val="0"/>
          <w:divBdr>
            <w:top w:val="none" w:sz="0" w:space="0" w:color="auto"/>
            <w:left w:val="none" w:sz="0" w:space="0" w:color="auto"/>
            <w:bottom w:val="none" w:sz="0" w:space="0" w:color="auto"/>
            <w:right w:val="none" w:sz="0" w:space="0" w:color="auto"/>
          </w:divBdr>
        </w:div>
        <w:div w:id="1511529489">
          <w:marLeft w:val="1166"/>
          <w:marRight w:val="0"/>
          <w:marTop w:val="0"/>
          <w:marBottom w:val="0"/>
          <w:divBdr>
            <w:top w:val="none" w:sz="0" w:space="0" w:color="auto"/>
            <w:left w:val="none" w:sz="0" w:space="0" w:color="auto"/>
            <w:bottom w:val="none" w:sz="0" w:space="0" w:color="auto"/>
            <w:right w:val="none" w:sz="0" w:space="0" w:color="auto"/>
          </w:divBdr>
        </w:div>
        <w:div w:id="1021855888">
          <w:marLeft w:val="1166"/>
          <w:marRight w:val="0"/>
          <w:marTop w:val="60"/>
          <w:marBottom w:val="0"/>
          <w:divBdr>
            <w:top w:val="none" w:sz="0" w:space="0" w:color="auto"/>
            <w:left w:val="none" w:sz="0" w:space="0" w:color="auto"/>
            <w:bottom w:val="none" w:sz="0" w:space="0" w:color="auto"/>
            <w:right w:val="none" w:sz="0" w:space="0" w:color="auto"/>
          </w:divBdr>
        </w:div>
        <w:div w:id="1705015281">
          <w:marLeft w:val="1166"/>
          <w:marRight w:val="0"/>
          <w:marTop w:val="60"/>
          <w:marBottom w:val="0"/>
          <w:divBdr>
            <w:top w:val="none" w:sz="0" w:space="0" w:color="auto"/>
            <w:left w:val="none" w:sz="0" w:space="0" w:color="auto"/>
            <w:bottom w:val="none" w:sz="0" w:space="0" w:color="auto"/>
            <w:right w:val="none" w:sz="0" w:space="0" w:color="auto"/>
          </w:divBdr>
        </w:div>
      </w:divsChild>
    </w:div>
    <w:div w:id="2085953425">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BC696-26CD-434C-9E50-E7523D2AE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10216</Words>
  <Characters>62318</Characters>
  <Application>Microsoft Office Word</Application>
  <DocSecurity>0</DocSecurity>
  <Lines>519</Lines>
  <Paragraphs>144</Paragraphs>
  <ScaleCrop>false</ScaleCrop>
  <HeadingPairs>
    <vt:vector size="2" baseType="variant">
      <vt:variant>
        <vt:lpstr>Titel</vt:lpstr>
      </vt:variant>
      <vt:variant>
        <vt:i4>1</vt:i4>
      </vt:variant>
    </vt:vector>
  </HeadingPairs>
  <TitlesOfParts>
    <vt:vector size="1" baseType="lpstr">
      <vt:lpstr>Testplan - Snitflade-, Integrations- og anvendertest</vt:lpstr>
    </vt:vector>
  </TitlesOfParts>
  <Company>MBBL</Company>
  <LinksUpToDate>false</LinksUpToDate>
  <CharactersWithSpaces>72390</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Testplan - Snitflade-, Integrations- og anvendertest</dc:title>
  <dc:subject>Grunddataprogrammet under den Fællesoffentlig digitaliseringsstrategi 2011 - 2015</dc:subject>
  <dc:creator>klaus.hansen@s-d.dk</dc:creator>
  <cp:keywords>MBBL-REF: 2012-271</cp:keywords>
  <cp:lastModifiedBy>Klaus Hansen</cp:lastModifiedBy>
  <cp:revision>5</cp:revision>
  <cp:lastPrinted>2016-09-21T18:12:00Z</cp:lastPrinted>
  <dcterms:created xsi:type="dcterms:W3CDTF">2016-10-10T09:24:00Z</dcterms:created>
  <dcterms:modified xsi:type="dcterms:W3CDTF">2016-12-19T19:32:00Z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y fmtid="{D5CDD505-2E9C-101B-9397-08002B2CF9AE}" pid="4" name="ContentRemapped">
    <vt:lpwstr>true</vt:lpwstr>
  </property>
</Properties>
</file>