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212" w:rsidRPr="00F350FB" w:rsidRDefault="00700212" w:rsidP="006F1C2E">
      <w:pPr>
        <w:pStyle w:val="Brdtekst"/>
      </w:pPr>
      <w:bookmarkStart w:id="0" w:name="_Ref482418243"/>
    </w:p>
    <w:p w:rsidR="00700212" w:rsidRPr="00F350FB" w:rsidRDefault="00700212" w:rsidP="006F1C2E">
      <w:pPr>
        <w:pStyle w:val="Brdtekst"/>
      </w:pPr>
    </w:p>
    <w:p w:rsidR="00700212" w:rsidRPr="00F350FB" w:rsidRDefault="00700212" w:rsidP="006F1C2E">
      <w:pPr>
        <w:pStyle w:val="Brdtekst"/>
      </w:pPr>
    </w:p>
    <w:p w:rsidR="00700212" w:rsidRPr="00F350FB" w:rsidRDefault="00700212" w:rsidP="006F1C2E">
      <w:pPr>
        <w:pStyle w:val="Brdtekst"/>
      </w:pPr>
    </w:p>
    <w:p w:rsidR="00700212" w:rsidRPr="00BE11F6" w:rsidRDefault="00700212" w:rsidP="00BE11F6">
      <w:pPr>
        <w:spacing w:after="120"/>
        <w:rPr>
          <w:b/>
          <w:bCs/>
          <w:sz w:val="24"/>
          <w:szCs w:val="24"/>
          <w:lang w:eastAsia="en-US"/>
        </w:rPr>
      </w:pPr>
      <w:r w:rsidRPr="00BE11F6">
        <w:rPr>
          <w:b/>
          <w:bCs/>
          <w:sz w:val="24"/>
          <w:szCs w:val="24"/>
          <w:lang w:eastAsia="en-US"/>
        </w:rPr>
        <w:t>Grunddataprogrammet under den</w:t>
      </w:r>
    </w:p>
    <w:p w:rsidR="00700212" w:rsidRPr="00BE11F6" w:rsidRDefault="00700212" w:rsidP="00BE11F6">
      <w:pPr>
        <w:spacing w:after="120"/>
        <w:rPr>
          <w:b/>
          <w:bCs/>
          <w:sz w:val="24"/>
          <w:szCs w:val="24"/>
          <w:lang w:eastAsia="en-US"/>
        </w:rPr>
      </w:pPr>
      <w:r w:rsidRPr="00BE11F6">
        <w:rPr>
          <w:b/>
          <w:bCs/>
          <w:sz w:val="24"/>
          <w:szCs w:val="24"/>
          <w:lang w:eastAsia="en-US"/>
        </w:rPr>
        <w:t xml:space="preserve">Fællesoffentlige Digitaliseringsstrategi 2012 </w:t>
      </w:r>
      <w:r w:rsidRPr="00BE11F6">
        <w:rPr>
          <w:b/>
          <w:bCs/>
          <w:sz w:val="24"/>
          <w:szCs w:val="24"/>
          <w:lang w:eastAsia="en-US"/>
        </w:rPr>
        <w:softHyphen/>
        <w:t>– 2015</w:t>
      </w:r>
    </w:p>
    <w:p w:rsidR="00700212" w:rsidRPr="00BE11F6" w:rsidRDefault="00700212" w:rsidP="00BE11F6">
      <w:pPr>
        <w:spacing w:after="120"/>
        <w:rPr>
          <w:lang w:eastAsia="en-US"/>
        </w:rPr>
      </w:pPr>
    </w:p>
    <w:p w:rsidR="00700212" w:rsidRPr="00BE11F6" w:rsidRDefault="00700212" w:rsidP="00BE11F6">
      <w:pPr>
        <w:tabs>
          <w:tab w:val="center" w:pos="4819"/>
          <w:tab w:val="right" w:pos="9071"/>
        </w:tabs>
        <w:rPr>
          <w:kern w:val="28"/>
          <w:sz w:val="32"/>
          <w:szCs w:val="32"/>
        </w:rPr>
      </w:pPr>
      <w:r w:rsidRPr="00BE11F6">
        <w:rPr>
          <w:kern w:val="28"/>
          <w:sz w:val="32"/>
          <w:szCs w:val="32"/>
        </w:rPr>
        <w:t>Delprogram 2: Effektiv genbrug af grunddata om adresser, administrative inddelinger og stednavne</w:t>
      </w:r>
    </w:p>
    <w:p w:rsidR="00700212" w:rsidRPr="00BE11F6" w:rsidRDefault="00700212" w:rsidP="00BE11F6">
      <w:pPr>
        <w:spacing w:after="120"/>
        <w:rPr>
          <w:lang w:eastAsia="en-US"/>
        </w:rPr>
      </w:pPr>
    </w:p>
    <w:p w:rsidR="00700212" w:rsidRPr="00BE11F6" w:rsidRDefault="00700212" w:rsidP="00BE11F6">
      <w:pPr>
        <w:spacing w:after="120"/>
        <w:rPr>
          <w:lang w:eastAsia="en-US"/>
        </w:rPr>
      </w:pPr>
      <w:r w:rsidRPr="00BE11F6">
        <w:rPr>
          <w:lang w:eastAsia="en-US"/>
        </w:rPr>
        <w:br/>
      </w:r>
    </w:p>
    <w:p w:rsidR="00700212" w:rsidRPr="004773F9" w:rsidRDefault="007A72F5" w:rsidP="00BE11F6">
      <w:pPr>
        <w:spacing w:after="120"/>
        <w:rPr>
          <w:lang w:eastAsia="en-US"/>
        </w:rPr>
      </w:pPr>
      <w:ins w:id="1" w:author="Klaus Hansen" w:date="2015-05-05T17:50:00Z">
        <w:r>
          <w:rPr>
            <w:sz w:val="40"/>
            <w:szCs w:val="40"/>
            <w:lang w:eastAsia="en-US"/>
          </w:rPr>
          <w:t>Adresse</w:t>
        </w:r>
      </w:ins>
      <w:ins w:id="2" w:author="Klaus Hansen" w:date="2015-05-05T20:14:00Z">
        <w:r w:rsidR="00D306A3">
          <w:rPr>
            <w:sz w:val="40"/>
            <w:szCs w:val="40"/>
            <w:lang w:eastAsia="en-US"/>
          </w:rPr>
          <w:t>programmet</w:t>
        </w:r>
      </w:ins>
      <w:ins w:id="3" w:author="Klaus Hansen" w:date="2015-05-05T17:50:00Z">
        <w:r>
          <w:rPr>
            <w:sz w:val="40"/>
            <w:szCs w:val="40"/>
            <w:lang w:eastAsia="en-US"/>
          </w:rPr>
          <w:t xml:space="preserve"> - </w:t>
        </w:r>
      </w:ins>
      <w:r w:rsidR="00700212" w:rsidRPr="004773F9">
        <w:rPr>
          <w:sz w:val="40"/>
          <w:szCs w:val="40"/>
          <w:lang w:eastAsia="en-US"/>
        </w:rPr>
        <w:t>Målarkitektur</w:t>
      </w:r>
      <w:r w:rsidR="00700212" w:rsidRPr="001105F0">
        <w:rPr>
          <w:sz w:val="40"/>
          <w:szCs w:val="40"/>
          <w:lang w:eastAsia="en-US"/>
        </w:rPr>
        <w:br/>
      </w:r>
      <w:r w:rsidR="00700212" w:rsidRPr="004773F9">
        <w:rPr>
          <w:sz w:val="40"/>
          <w:szCs w:val="40"/>
          <w:lang w:eastAsia="en-US"/>
        </w:rPr>
        <w:t xml:space="preserve">Bilag A </w:t>
      </w:r>
      <w:del w:id="4" w:author="Klaus Hansen" w:date="2015-04-29T22:48:00Z">
        <w:r w:rsidR="00700212" w:rsidRPr="004773F9" w:rsidDel="00982C89">
          <w:rPr>
            <w:sz w:val="40"/>
            <w:szCs w:val="40"/>
            <w:lang w:eastAsia="en-US"/>
          </w:rPr>
          <w:delText>-</w:delText>
        </w:r>
      </w:del>
      <w:ins w:id="5" w:author="Klaus Hansen" w:date="2015-04-29T22:48:00Z">
        <w:r w:rsidR="00982C89">
          <w:rPr>
            <w:sz w:val="40"/>
            <w:szCs w:val="40"/>
            <w:lang w:eastAsia="en-US"/>
          </w:rPr>
          <w:t>–</w:t>
        </w:r>
      </w:ins>
      <w:r w:rsidR="00700212" w:rsidRPr="004773F9">
        <w:rPr>
          <w:sz w:val="40"/>
          <w:szCs w:val="40"/>
          <w:lang w:eastAsia="en-US"/>
        </w:rPr>
        <w:t xml:space="preserve"> Systemer</w:t>
      </w:r>
      <w:ins w:id="6" w:author="Klaus Hansen" w:date="2015-04-29T22:48:00Z">
        <w:r w:rsidR="00982C89">
          <w:rPr>
            <w:sz w:val="40"/>
            <w:szCs w:val="40"/>
            <w:lang w:eastAsia="en-US"/>
          </w:rPr>
          <w:t xml:space="preserve"> og integrationer</w:t>
        </w:r>
      </w:ins>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bookmarkStart w:id="7" w:name="_GoBack"/>
      <w:bookmarkEnd w:id="7"/>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r w:rsidRPr="004773F9">
        <w:t xml:space="preserve">MBBL-REF: </w:t>
      </w:r>
      <w:r w:rsidRPr="004773F9">
        <w:rPr>
          <w:kern w:val="28"/>
        </w:rPr>
        <w:t>2012-3566</w:t>
      </w: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bookmarkStart w:id="8" w:name="_Toc60202579"/>
      <w:bookmarkStart w:id="9" w:name="_Toc60202701"/>
      <w:bookmarkStart w:id="10" w:name="_Toc60203162"/>
      <w:r w:rsidRPr="004773F9">
        <w:t xml:space="preserve">Version: </w:t>
      </w:r>
      <w:bookmarkEnd w:id="8"/>
      <w:bookmarkEnd w:id="9"/>
      <w:bookmarkEnd w:id="10"/>
      <w:r w:rsidR="007A72F5">
        <w:t>1.8</w:t>
      </w:r>
    </w:p>
    <w:p w:rsidR="007A72F5" w:rsidRPr="007B3795" w:rsidRDefault="007A72F5" w:rsidP="007A72F5">
      <w:pPr>
        <w:pStyle w:val="Brdtekst"/>
      </w:pPr>
      <w:bookmarkStart w:id="11" w:name="_Toc60202580"/>
      <w:bookmarkStart w:id="12" w:name="_Toc60202702"/>
      <w:bookmarkStart w:id="13" w:name="_Toc60203163"/>
      <w:r w:rsidRPr="007B3795">
        <w:t xml:space="preserve">Status: </w:t>
      </w:r>
      <w:r w:rsidRPr="00280B19">
        <w:rPr>
          <w:bCs/>
        </w:rPr>
        <w:t>Udkast – Revideret målarkitektur</w:t>
      </w:r>
    </w:p>
    <w:p w:rsidR="007A72F5" w:rsidRPr="007B3795" w:rsidRDefault="007A72F5" w:rsidP="007A72F5">
      <w:pPr>
        <w:pStyle w:val="Brdtekst"/>
      </w:pPr>
      <w:r>
        <w:t>Dato</w:t>
      </w:r>
      <w:r w:rsidRPr="007B3795">
        <w:t>:</w:t>
      </w:r>
      <w:bookmarkEnd w:id="11"/>
      <w:bookmarkEnd w:id="12"/>
      <w:bookmarkEnd w:id="13"/>
      <w:r w:rsidRPr="007B3795">
        <w:t xml:space="preserve"> </w:t>
      </w:r>
      <w:r w:rsidRPr="00AC5579">
        <w:fldChar w:fldCharType="begin"/>
      </w:r>
      <w:r w:rsidRPr="00AC5579">
        <w:instrText xml:space="preserve"> SAVEDATE  \@ "d. MMMM yyyy"  \* MERGEFORMAT </w:instrText>
      </w:r>
      <w:r w:rsidRPr="00AC5579">
        <w:fldChar w:fldCharType="separate"/>
      </w:r>
      <w:r w:rsidR="00414BB2">
        <w:rPr>
          <w:noProof/>
        </w:rPr>
        <w:t>7. maj 2015</w:t>
      </w:r>
      <w:r w:rsidRPr="00AC5579">
        <w:fldChar w:fldCharType="end"/>
      </w:r>
    </w:p>
    <w:p w:rsidR="00700212" w:rsidRPr="00F350FB" w:rsidRDefault="00700212" w:rsidP="006F1C2E"/>
    <w:p w:rsidR="00700212" w:rsidRPr="00F350FB" w:rsidRDefault="00700212" w:rsidP="006F1C2E">
      <w:pPr>
        <w:pStyle w:val="TitelOverskrift2"/>
        <w:rPr>
          <w:lang w:val="da-DK"/>
        </w:rPr>
      </w:pPr>
      <w:r w:rsidRPr="00F350FB">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700212" w:rsidRPr="00F350FB">
        <w:tc>
          <w:tcPr>
            <w:tcW w:w="881"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Version</w:t>
            </w:r>
          </w:p>
        </w:tc>
        <w:tc>
          <w:tcPr>
            <w:tcW w:w="1246"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Dato</w:t>
            </w:r>
          </w:p>
        </w:tc>
        <w:tc>
          <w:tcPr>
            <w:tcW w:w="5103"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Beskrivelse</w:t>
            </w:r>
          </w:p>
        </w:tc>
        <w:tc>
          <w:tcPr>
            <w:tcW w:w="1275"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Initialer</w:t>
            </w:r>
          </w:p>
        </w:tc>
      </w:tr>
      <w:tr w:rsidR="00700212" w:rsidRPr="00F350FB">
        <w:tc>
          <w:tcPr>
            <w:tcW w:w="881" w:type="dxa"/>
            <w:tcMar>
              <w:top w:w="57" w:type="dxa"/>
              <w:left w:w="85" w:type="dxa"/>
              <w:bottom w:w="57" w:type="dxa"/>
              <w:right w:w="85" w:type="dxa"/>
            </w:tcMar>
          </w:tcPr>
          <w:p w:rsidR="00700212" w:rsidRPr="00F350FB" w:rsidRDefault="00700212" w:rsidP="00ED4B03">
            <w:pPr>
              <w:pStyle w:val="BrdtekstTabel"/>
              <w:jc w:val="center"/>
            </w:pPr>
            <w:r w:rsidRPr="00F350FB">
              <w:t>0.1</w:t>
            </w:r>
          </w:p>
        </w:tc>
        <w:tc>
          <w:tcPr>
            <w:tcW w:w="1246" w:type="dxa"/>
            <w:tcMar>
              <w:top w:w="57" w:type="dxa"/>
              <w:left w:w="85" w:type="dxa"/>
              <w:bottom w:w="57" w:type="dxa"/>
              <w:right w:w="85" w:type="dxa"/>
            </w:tcMar>
          </w:tcPr>
          <w:p w:rsidR="00700212" w:rsidRPr="00F350FB" w:rsidRDefault="00700212" w:rsidP="006F1C2E">
            <w:pPr>
              <w:pStyle w:val="BrdtekstTabel"/>
            </w:pPr>
          </w:p>
        </w:tc>
        <w:tc>
          <w:tcPr>
            <w:tcW w:w="5103" w:type="dxa"/>
            <w:tcMar>
              <w:top w:w="57" w:type="dxa"/>
              <w:left w:w="85" w:type="dxa"/>
              <w:bottom w:w="57" w:type="dxa"/>
              <w:right w:w="85" w:type="dxa"/>
            </w:tcMar>
          </w:tcPr>
          <w:p w:rsidR="00700212" w:rsidRPr="00F350FB" w:rsidRDefault="00700212" w:rsidP="006F1C2E">
            <w:pPr>
              <w:pStyle w:val="BrdtekstTabel"/>
            </w:pPr>
            <w:r w:rsidRPr="00F350FB">
              <w:t>Første udkast</w:t>
            </w:r>
          </w:p>
        </w:tc>
        <w:tc>
          <w:tcPr>
            <w:tcW w:w="1275" w:type="dxa"/>
            <w:tcMar>
              <w:top w:w="57" w:type="dxa"/>
              <w:left w:w="85" w:type="dxa"/>
              <w:bottom w:w="57" w:type="dxa"/>
              <w:right w:w="85" w:type="dxa"/>
            </w:tcMar>
          </w:tcPr>
          <w:p w:rsidR="00700212" w:rsidRPr="00F350FB" w:rsidRDefault="00700212" w:rsidP="006F1C2E">
            <w:pPr>
              <w:pStyle w:val="BrdtekstTabel"/>
            </w:pPr>
            <w:r w:rsidRPr="00F350FB">
              <w:t>S</w:t>
            </w:r>
            <w:r w:rsidR="007A72F5">
              <w:t>&amp;</w:t>
            </w:r>
            <w:r w:rsidRPr="00F350FB">
              <w:t>D-KFC</w:t>
            </w:r>
          </w:p>
        </w:tc>
      </w:tr>
      <w:tr w:rsidR="00700212" w:rsidRPr="00F350FB">
        <w:tc>
          <w:tcPr>
            <w:tcW w:w="881" w:type="dxa"/>
            <w:tcMar>
              <w:top w:w="57" w:type="dxa"/>
              <w:left w:w="85" w:type="dxa"/>
              <w:bottom w:w="57" w:type="dxa"/>
              <w:right w:w="85" w:type="dxa"/>
            </w:tcMar>
          </w:tcPr>
          <w:p w:rsidR="00700212" w:rsidRPr="00F350FB" w:rsidRDefault="00700212" w:rsidP="00ED4B03">
            <w:pPr>
              <w:pStyle w:val="BrdtekstTabel"/>
              <w:jc w:val="center"/>
            </w:pPr>
            <w:r w:rsidRPr="00F350FB">
              <w:t>0.2</w:t>
            </w:r>
          </w:p>
        </w:tc>
        <w:tc>
          <w:tcPr>
            <w:tcW w:w="1246" w:type="dxa"/>
            <w:tcMar>
              <w:top w:w="57" w:type="dxa"/>
              <w:left w:w="85" w:type="dxa"/>
              <w:bottom w:w="57" w:type="dxa"/>
              <w:right w:w="85" w:type="dxa"/>
            </w:tcMar>
          </w:tcPr>
          <w:p w:rsidR="00700212" w:rsidRPr="00F350FB" w:rsidRDefault="00700212" w:rsidP="00B3296B">
            <w:pPr>
              <w:pStyle w:val="BrdtekstTabel"/>
            </w:pPr>
            <w:r w:rsidRPr="00F350FB">
              <w:t>26</w:t>
            </w:r>
            <w:r>
              <w:t>.</w:t>
            </w:r>
            <w:r w:rsidRPr="00F350FB">
              <w:t>02</w:t>
            </w:r>
            <w:r>
              <w:t>.</w:t>
            </w:r>
            <w:r w:rsidRPr="00F350FB">
              <w:t>2013</w:t>
            </w:r>
          </w:p>
        </w:tc>
        <w:tc>
          <w:tcPr>
            <w:tcW w:w="5103" w:type="dxa"/>
            <w:tcMar>
              <w:top w:w="57" w:type="dxa"/>
              <w:left w:w="85" w:type="dxa"/>
              <w:bottom w:w="57" w:type="dxa"/>
              <w:right w:w="85" w:type="dxa"/>
            </w:tcMar>
          </w:tcPr>
          <w:p w:rsidR="00700212" w:rsidRPr="00F350FB" w:rsidRDefault="00700212" w:rsidP="006F1C2E">
            <w:pPr>
              <w:pStyle w:val="BrdtekstTabel"/>
            </w:pPr>
            <w:r w:rsidRPr="00F350FB">
              <w:t>Tilføjet systembeskrivelser og opdaterede systemsammenhænge efter workshop</w:t>
            </w:r>
          </w:p>
        </w:tc>
        <w:tc>
          <w:tcPr>
            <w:tcW w:w="1275" w:type="dxa"/>
            <w:tcMar>
              <w:top w:w="57" w:type="dxa"/>
              <w:left w:w="85" w:type="dxa"/>
              <w:bottom w:w="57" w:type="dxa"/>
              <w:right w:w="85" w:type="dxa"/>
            </w:tcMar>
          </w:tcPr>
          <w:p w:rsidR="00700212" w:rsidRPr="00F350FB" w:rsidRDefault="00700212" w:rsidP="006F1C2E">
            <w:pPr>
              <w:pStyle w:val="BrdtekstTabel"/>
            </w:pPr>
            <w:r w:rsidRPr="00F350FB">
              <w:t>S</w:t>
            </w:r>
            <w:r w:rsidR="007A72F5">
              <w:t>&amp;</w:t>
            </w:r>
            <w:r w:rsidRPr="00F350FB">
              <w:t>D-KFC</w:t>
            </w:r>
          </w:p>
        </w:tc>
      </w:tr>
      <w:tr w:rsidR="00700212" w:rsidRPr="00F350FB">
        <w:tc>
          <w:tcPr>
            <w:tcW w:w="881" w:type="dxa"/>
            <w:tcMar>
              <w:top w:w="57" w:type="dxa"/>
              <w:left w:w="85" w:type="dxa"/>
              <w:bottom w:w="57" w:type="dxa"/>
              <w:right w:w="85" w:type="dxa"/>
            </w:tcMar>
          </w:tcPr>
          <w:p w:rsidR="00700212" w:rsidRPr="00F350FB" w:rsidRDefault="00700212" w:rsidP="00ED4B03">
            <w:pPr>
              <w:pStyle w:val="BrdtekstTabel"/>
              <w:jc w:val="center"/>
            </w:pPr>
            <w:r w:rsidRPr="00F350FB">
              <w:t>0.3</w:t>
            </w:r>
          </w:p>
        </w:tc>
        <w:tc>
          <w:tcPr>
            <w:tcW w:w="1246" w:type="dxa"/>
            <w:tcMar>
              <w:top w:w="57" w:type="dxa"/>
              <w:left w:w="85" w:type="dxa"/>
              <w:bottom w:w="57" w:type="dxa"/>
              <w:right w:w="85" w:type="dxa"/>
            </w:tcMar>
          </w:tcPr>
          <w:p w:rsidR="00700212" w:rsidRPr="00F350FB" w:rsidRDefault="00700212" w:rsidP="00B3296B">
            <w:pPr>
              <w:pStyle w:val="BrdtekstTabel"/>
            </w:pPr>
            <w:r w:rsidRPr="00F350FB">
              <w:t>19</w:t>
            </w:r>
            <w:r>
              <w:t>.</w:t>
            </w:r>
            <w:r w:rsidRPr="00F350FB">
              <w:t>03</w:t>
            </w:r>
            <w:r>
              <w:t>.</w:t>
            </w:r>
            <w:r w:rsidRPr="00F350FB">
              <w:t>2013</w:t>
            </w:r>
          </w:p>
        </w:tc>
        <w:tc>
          <w:tcPr>
            <w:tcW w:w="5103" w:type="dxa"/>
            <w:tcMar>
              <w:top w:w="57" w:type="dxa"/>
              <w:left w:w="85" w:type="dxa"/>
              <w:bottom w:w="57" w:type="dxa"/>
              <w:right w:w="85" w:type="dxa"/>
            </w:tcMar>
          </w:tcPr>
          <w:p w:rsidR="00700212" w:rsidRPr="00F350FB" w:rsidRDefault="00700212" w:rsidP="006F1C2E">
            <w:pPr>
              <w:pStyle w:val="BrdtekstTabel"/>
            </w:pPr>
            <w:r w:rsidRPr="00F350FB">
              <w:t>Klargøring til review</w:t>
            </w:r>
          </w:p>
          <w:p w:rsidR="00700212" w:rsidRPr="00F350FB" w:rsidRDefault="00700212" w:rsidP="004773F9">
            <w:pPr>
              <w:pStyle w:val="BrdtekstTabel"/>
              <w:numPr>
                <w:ilvl w:val="0"/>
                <w:numId w:val="19"/>
              </w:numPr>
            </w:pPr>
            <w:r w:rsidRPr="00F350FB">
              <w:t>Kommentarer og systembeskrivelser fra gruppearbejde indsat</w:t>
            </w:r>
          </w:p>
        </w:tc>
        <w:tc>
          <w:tcPr>
            <w:tcW w:w="1275" w:type="dxa"/>
            <w:tcMar>
              <w:top w:w="57" w:type="dxa"/>
              <w:left w:w="85" w:type="dxa"/>
              <w:bottom w:w="57" w:type="dxa"/>
              <w:right w:w="85" w:type="dxa"/>
            </w:tcMar>
          </w:tcPr>
          <w:p w:rsidR="00700212" w:rsidRPr="00F350FB" w:rsidRDefault="00700212" w:rsidP="006F1C2E">
            <w:pPr>
              <w:pStyle w:val="BrdtekstTabel"/>
            </w:pPr>
            <w:r w:rsidRPr="00F350FB">
              <w:t>S</w:t>
            </w:r>
            <w:r w:rsidR="007A72F5">
              <w:t>&amp;</w:t>
            </w:r>
            <w:r w:rsidRPr="00F350FB">
              <w:t>D-KFC</w:t>
            </w:r>
          </w:p>
        </w:tc>
      </w:tr>
      <w:tr w:rsidR="00700212" w:rsidRPr="00F350FB">
        <w:tc>
          <w:tcPr>
            <w:tcW w:w="881" w:type="dxa"/>
            <w:tcMar>
              <w:top w:w="57" w:type="dxa"/>
              <w:left w:w="85" w:type="dxa"/>
              <w:bottom w:w="57" w:type="dxa"/>
              <w:right w:w="85" w:type="dxa"/>
            </w:tcMar>
          </w:tcPr>
          <w:p w:rsidR="00700212" w:rsidRPr="00F350FB" w:rsidRDefault="00700212" w:rsidP="00ED4B03">
            <w:pPr>
              <w:pStyle w:val="BrdtekstTabel"/>
              <w:jc w:val="center"/>
            </w:pPr>
            <w:r>
              <w:t>0.8</w:t>
            </w:r>
          </w:p>
        </w:tc>
        <w:tc>
          <w:tcPr>
            <w:tcW w:w="1246" w:type="dxa"/>
            <w:tcMar>
              <w:top w:w="57" w:type="dxa"/>
              <w:left w:w="85" w:type="dxa"/>
              <w:bottom w:w="57" w:type="dxa"/>
              <w:right w:w="85" w:type="dxa"/>
            </w:tcMar>
          </w:tcPr>
          <w:p w:rsidR="00700212" w:rsidRPr="00F350FB" w:rsidRDefault="00700212" w:rsidP="00B3296B">
            <w:pPr>
              <w:pStyle w:val="BrdtekstTabel"/>
            </w:pPr>
            <w:r>
              <w:t>08.04.2013</w:t>
            </w:r>
          </w:p>
        </w:tc>
        <w:tc>
          <w:tcPr>
            <w:tcW w:w="5103" w:type="dxa"/>
            <w:tcMar>
              <w:top w:w="57" w:type="dxa"/>
              <w:left w:w="85" w:type="dxa"/>
              <w:bottom w:w="57" w:type="dxa"/>
              <w:right w:w="85" w:type="dxa"/>
            </w:tcMar>
          </w:tcPr>
          <w:p w:rsidR="00700212" w:rsidRPr="00F350FB" w:rsidRDefault="00700212" w:rsidP="006F1C2E">
            <w:pPr>
              <w:pStyle w:val="BrdtekstTabel"/>
            </w:pPr>
            <w:r>
              <w:t xml:space="preserve">Opsamling på </w:t>
            </w:r>
            <w:proofErr w:type="spellStart"/>
            <w:r>
              <w:t>reviewkommentarer</w:t>
            </w:r>
            <w:proofErr w:type="spellEnd"/>
            <w:r>
              <w:t xml:space="preserve"> og klargøring til endelig godkendelse.</w:t>
            </w:r>
          </w:p>
        </w:tc>
        <w:tc>
          <w:tcPr>
            <w:tcW w:w="1275" w:type="dxa"/>
            <w:tcMar>
              <w:top w:w="57" w:type="dxa"/>
              <w:left w:w="85" w:type="dxa"/>
              <w:bottom w:w="57" w:type="dxa"/>
              <w:right w:w="85" w:type="dxa"/>
            </w:tcMar>
          </w:tcPr>
          <w:p w:rsidR="00700212" w:rsidRPr="00F350FB" w:rsidRDefault="00700212" w:rsidP="006F1C2E">
            <w:pPr>
              <w:pStyle w:val="BrdtekstTabel"/>
            </w:pPr>
            <w:r>
              <w:t>S</w:t>
            </w:r>
            <w:r w:rsidR="007A72F5">
              <w:t>&amp;</w:t>
            </w:r>
            <w:r>
              <w:t>D-KFC</w:t>
            </w:r>
          </w:p>
        </w:tc>
      </w:tr>
      <w:tr w:rsidR="00700212" w:rsidRPr="00F350FB">
        <w:tc>
          <w:tcPr>
            <w:tcW w:w="881" w:type="dxa"/>
            <w:tcMar>
              <w:top w:w="57" w:type="dxa"/>
              <w:left w:w="85" w:type="dxa"/>
              <w:bottom w:w="57" w:type="dxa"/>
              <w:right w:w="85" w:type="dxa"/>
            </w:tcMar>
          </w:tcPr>
          <w:p w:rsidR="00700212" w:rsidRDefault="00700212" w:rsidP="00ED4B03">
            <w:pPr>
              <w:pStyle w:val="BrdtekstTabel"/>
              <w:jc w:val="center"/>
            </w:pPr>
            <w:r>
              <w:t>0.9</w:t>
            </w:r>
          </w:p>
        </w:tc>
        <w:tc>
          <w:tcPr>
            <w:tcW w:w="1246" w:type="dxa"/>
            <w:tcMar>
              <w:top w:w="57" w:type="dxa"/>
              <w:left w:w="85" w:type="dxa"/>
              <w:bottom w:w="57" w:type="dxa"/>
              <w:right w:w="85" w:type="dxa"/>
            </w:tcMar>
          </w:tcPr>
          <w:p w:rsidR="00700212" w:rsidRDefault="00700212" w:rsidP="00B3296B">
            <w:pPr>
              <w:pStyle w:val="BrdtekstTabel"/>
            </w:pPr>
            <w:r>
              <w:t>11.04.2013</w:t>
            </w:r>
          </w:p>
        </w:tc>
        <w:tc>
          <w:tcPr>
            <w:tcW w:w="5103" w:type="dxa"/>
            <w:tcMar>
              <w:top w:w="57" w:type="dxa"/>
              <w:left w:w="85" w:type="dxa"/>
              <w:bottom w:w="57" w:type="dxa"/>
              <w:right w:w="85" w:type="dxa"/>
            </w:tcMar>
          </w:tcPr>
          <w:p w:rsidR="00700212" w:rsidRDefault="00700212" w:rsidP="006F1C2E">
            <w:pPr>
              <w:pStyle w:val="BrdtekstTabel"/>
            </w:pPr>
            <w:r>
              <w:t xml:space="preserve">Tilretning </w:t>
            </w:r>
            <w:proofErr w:type="spellStart"/>
            <w:r>
              <w:t>ifht</w:t>
            </w:r>
            <w:proofErr w:type="spellEnd"/>
            <w:r>
              <w:t xml:space="preserve">. </w:t>
            </w:r>
            <w:proofErr w:type="gramStart"/>
            <w:r>
              <w:t>kommentarer</w:t>
            </w:r>
            <w:proofErr w:type="gramEnd"/>
            <w:r>
              <w:t xml:space="preserve"> modtaget på afsluttende workshop onsdag d. 10/4-13.</w:t>
            </w:r>
          </w:p>
        </w:tc>
        <w:tc>
          <w:tcPr>
            <w:tcW w:w="1275" w:type="dxa"/>
            <w:tcMar>
              <w:top w:w="57" w:type="dxa"/>
              <w:left w:w="85" w:type="dxa"/>
              <w:bottom w:w="57" w:type="dxa"/>
              <w:right w:w="85" w:type="dxa"/>
            </w:tcMar>
          </w:tcPr>
          <w:p w:rsidR="00700212" w:rsidRDefault="00700212" w:rsidP="006F1C2E">
            <w:pPr>
              <w:pStyle w:val="BrdtekstTabel"/>
            </w:pPr>
            <w:r>
              <w:t>S</w:t>
            </w:r>
            <w:r w:rsidR="007A72F5">
              <w:t>&amp;</w:t>
            </w:r>
            <w:r>
              <w:t>D-KFC</w:t>
            </w:r>
          </w:p>
        </w:tc>
      </w:tr>
      <w:tr w:rsidR="00700212" w:rsidRPr="00F350FB">
        <w:tc>
          <w:tcPr>
            <w:tcW w:w="881" w:type="dxa"/>
            <w:tcMar>
              <w:top w:w="57" w:type="dxa"/>
              <w:left w:w="85" w:type="dxa"/>
              <w:bottom w:w="57" w:type="dxa"/>
              <w:right w:w="85" w:type="dxa"/>
            </w:tcMar>
          </w:tcPr>
          <w:p w:rsidR="00700212" w:rsidRDefault="00700212" w:rsidP="00ED4B03">
            <w:pPr>
              <w:pStyle w:val="BrdtekstTabel"/>
              <w:jc w:val="center"/>
            </w:pPr>
            <w:r>
              <w:t>0.9a</w:t>
            </w:r>
          </w:p>
        </w:tc>
        <w:tc>
          <w:tcPr>
            <w:tcW w:w="1246" w:type="dxa"/>
            <w:tcMar>
              <w:top w:w="57" w:type="dxa"/>
              <w:left w:w="85" w:type="dxa"/>
              <w:bottom w:w="57" w:type="dxa"/>
              <w:right w:w="85" w:type="dxa"/>
            </w:tcMar>
          </w:tcPr>
          <w:p w:rsidR="00700212" w:rsidRDefault="00700212" w:rsidP="00B3296B">
            <w:pPr>
              <w:pStyle w:val="BrdtekstTabel"/>
            </w:pPr>
            <w:r>
              <w:t>14.04.2013</w:t>
            </w:r>
          </w:p>
        </w:tc>
        <w:tc>
          <w:tcPr>
            <w:tcW w:w="5103" w:type="dxa"/>
            <w:tcMar>
              <w:top w:w="57" w:type="dxa"/>
              <w:left w:w="85" w:type="dxa"/>
              <w:bottom w:w="57" w:type="dxa"/>
              <w:right w:w="85" w:type="dxa"/>
            </w:tcMar>
          </w:tcPr>
          <w:p w:rsidR="00700212" w:rsidRDefault="00700212" w:rsidP="006F1C2E">
            <w:pPr>
              <w:pStyle w:val="BrdtekstTabel"/>
            </w:pPr>
            <w:r>
              <w:t>Enkelte redaktionelle rettelser, beskrivelse af løsninger i kapitel 6</w:t>
            </w:r>
          </w:p>
        </w:tc>
        <w:tc>
          <w:tcPr>
            <w:tcW w:w="1275" w:type="dxa"/>
            <w:tcMar>
              <w:top w:w="57" w:type="dxa"/>
              <w:left w:w="85" w:type="dxa"/>
              <w:bottom w:w="57" w:type="dxa"/>
              <w:right w:w="85" w:type="dxa"/>
            </w:tcMar>
          </w:tcPr>
          <w:p w:rsidR="00700212" w:rsidRDefault="00700212" w:rsidP="006F1C2E">
            <w:pPr>
              <w:pStyle w:val="BrdtekstTabel"/>
            </w:pPr>
            <w:r>
              <w:t>MLI-MBBL</w:t>
            </w:r>
          </w:p>
        </w:tc>
      </w:tr>
      <w:tr w:rsidR="00765E28" w:rsidTr="00ED4B03">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65E28" w:rsidRDefault="00765E28" w:rsidP="00ED4B03">
            <w:pPr>
              <w:pStyle w:val="BrdtekstTabel"/>
              <w:jc w:val="center"/>
            </w:pPr>
            <w:r>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65E28" w:rsidRDefault="00765E28" w:rsidP="00ED4B03">
            <w:pPr>
              <w:pStyle w:val="BrdtekstTabel"/>
              <w:jc w:val="center"/>
            </w:pPr>
            <w:r>
              <w:t>25.04.2013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65E28" w:rsidRDefault="00765E28" w:rsidP="00ED4B03">
            <w:pPr>
              <w:pStyle w:val="BrdtekstTabel"/>
            </w:pPr>
            <w:r>
              <w:t>Godkendt af GD2 styregruppe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65E28" w:rsidRDefault="00765E28" w:rsidP="00ED4B03">
            <w:pPr>
              <w:pStyle w:val="BrdtekstTabel"/>
            </w:pPr>
            <w:r>
              <w:t>MBBL MLI</w:t>
            </w:r>
          </w:p>
        </w:tc>
      </w:tr>
      <w:tr w:rsidR="00ED4B03" w:rsidTr="00ED4B03">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D4B03" w:rsidRDefault="00ED4B03" w:rsidP="00ED4B03">
            <w:pPr>
              <w:pStyle w:val="BrdtekstTabel"/>
              <w:jc w:val="center"/>
            </w:pPr>
            <w:r>
              <w:t>1.7</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D4B03" w:rsidRDefault="00ED4B03" w:rsidP="00ED4B03">
            <w:pPr>
              <w:pStyle w:val="BrdtekstTabel"/>
            </w:pPr>
            <w:r>
              <w:t>28.04.2015</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D4B03" w:rsidRDefault="00ED4B03" w:rsidP="00ED4B03">
            <w:pPr>
              <w:pStyle w:val="BrdtekstTabel"/>
            </w:pPr>
            <w:r>
              <w:t>Udkast til en version 2.0 af målarkitekturen med tilpasninger i henhold til revideret aftalegrundlag, erfaringer fra arbejdet med løsningsarkitekturer mv.</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D4B03" w:rsidRDefault="00ED4B03" w:rsidP="00ED4B03">
            <w:pPr>
              <w:pStyle w:val="BrdtekstTabel"/>
            </w:pPr>
            <w:r>
              <w:t>S</w:t>
            </w:r>
            <w:r w:rsidR="007A72F5">
              <w:t>&amp;</w:t>
            </w:r>
            <w:r>
              <w:t>D-KH</w:t>
            </w:r>
          </w:p>
        </w:tc>
      </w:tr>
      <w:tr w:rsidR="007A72F5" w:rsidTr="007A72F5">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A72F5" w:rsidRDefault="007A72F5" w:rsidP="007A72F5">
            <w:pPr>
              <w:pStyle w:val="BrdtekstTabel"/>
              <w:jc w:val="center"/>
            </w:pPr>
            <w:r>
              <w:t>1.8</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A72F5" w:rsidRDefault="00BB27CA" w:rsidP="00BB27CA">
            <w:pPr>
              <w:pStyle w:val="BrdtekstTabel"/>
            </w:pPr>
            <w:r>
              <w:t>07.</w:t>
            </w:r>
            <w:r w:rsidR="007A72F5">
              <w:t>05.2015</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A72F5" w:rsidRDefault="007A72F5" w:rsidP="007A72F5">
            <w:pPr>
              <w:pStyle w:val="BrdtekstTabel"/>
            </w:pPr>
            <w:r>
              <w:t>Klargjort til behandling i PL-forum</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7A72F5" w:rsidRDefault="007A72F5" w:rsidP="007A72F5">
            <w:pPr>
              <w:pStyle w:val="BrdtekstTabel"/>
            </w:pPr>
            <w:r>
              <w:t>S&amp;D-KH</w:t>
            </w:r>
          </w:p>
        </w:tc>
      </w:tr>
    </w:tbl>
    <w:p w:rsidR="007A72F5" w:rsidRDefault="007A72F5" w:rsidP="006F1C2E">
      <w:pPr>
        <w:pStyle w:val="TitelOverskrift2"/>
        <w:rPr>
          <w:lang w:val="da-DK"/>
        </w:rPr>
      </w:pPr>
    </w:p>
    <w:p w:rsidR="007A72F5" w:rsidRDefault="007A72F5">
      <w:pPr>
        <w:rPr>
          <w:rFonts w:ascii="Cambria" w:hAnsi="Cambria" w:cs="Cambria"/>
          <w:b/>
          <w:bCs/>
          <w:sz w:val="32"/>
          <w:szCs w:val="32"/>
        </w:rPr>
      </w:pPr>
      <w:r>
        <w:br w:type="page"/>
      </w:r>
    </w:p>
    <w:p w:rsidR="00700212" w:rsidRPr="00F350FB" w:rsidRDefault="00700212" w:rsidP="006F1C2E">
      <w:pPr>
        <w:pStyle w:val="TitelOverskrift2"/>
        <w:rPr>
          <w:lang w:val="da-DK"/>
        </w:rPr>
      </w:pPr>
      <w:r w:rsidRPr="00F350FB">
        <w:rPr>
          <w:lang w:val="da-DK"/>
        </w:rPr>
        <w:lastRenderedPageBreak/>
        <w:t>Indholdsfortegnelse</w:t>
      </w:r>
    </w:p>
    <w:bookmarkStart w:id="14" w:name="_Toc55190626"/>
    <w:bookmarkEnd w:id="0"/>
    <w:p w:rsidR="00414BB2" w:rsidRDefault="00700212">
      <w:pPr>
        <w:pStyle w:val="Indholdsfortegnelse1"/>
        <w:tabs>
          <w:tab w:val="right" w:leader="dot" w:pos="8495"/>
        </w:tabs>
        <w:rPr>
          <w:rFonts w:asciiTheme="minorHAnsi" w:eastAsiaTheme="minorEastAsia" w:hAnsiTheme="minorHAnsi" w:cstheme="minorBidi"/>
          <w:b w:val="0"/>
          <w:bCs w:val="0"/>
          <w:caps w:val="0"/>
          <w:noProof/>
          <w:sz w:val="22"/>
          <w:szCs w:val="22"/>
        </w:rPr>
      </w:pPr>
      <w:r w:rsidRPr="00F350FB">
        <w:fldChar w:fldCharType="begin"/>
      </w:r>
      <w:r w:rsidRPr="00F350FB">
        <w:instrText xml:space="preserve"> TOC \o "1-3" \h \z \u </w:instrText>
      </w:r>
      <w:r w:rsidRPr="00F350FB">
        <w:fldChar w:fldCharType="separate"/>
      </w:r>
      <w:hyperlink w:anchor="_Toc418752339" w:history="1">
        <w:r w:rsidR="00414BB2" w:rsidRPr="00A34111">
          <w:rPr>
            <w:rStyle w:val="Hyperlink"/>
            <w:noProof/>
          </w:rPr>
          <w:t>1.</w:t>
        </w:r>
        <w:r w:rsidR="00414BB2">
          <w:rPr>
            <w:rFonts w:asciiTheme="minorHAnsi" w:eastAsiaTheme="minorEastAsia" w:hAnsiTheme="minorHAnsi" w:cstheme="minorBidi"/>
            <w:b w:val="0"/>
            <w:bCs w:val="0"/>
            <w:caps w:val="0"/>
            <w:noProof/>
            <w:sz w:val="22"/>
            <w:szCs w:val="22"/>
          </w:rPr>
          <w:tab/>
        </w:r>
        <w:r w:rsidR="00414BB2" w:rsidRPr="00A34111">
          <w:rPr>
            <w:rStyle w:val="Hyperlink"/>
            <w:noProof/>
          </w:rPr>
          <w:t>Indledning</w:t>
        </w:r>
        <w:r w:rsidR="00414BB2">
          <w:rPr>
            <w:noProof/>
            <w:webHidden/>
          </w:rPr>
          <w:tab/>
        </w:r>
        <w:r w:rsidR="00414BB2">
          <w:rPr>
            <w:noProof/>
            <w:webHidden/>
          </w:rPr>
          <w:fldChar w:fldCharType="begin"/>
        </w:r>
        <w:r w:rsidR="00414BB2">
          <w:rPr>
            <w:noProof/>
            <w:webHidden/>
          </w:rPr>
          <w:instrText xml:space="preserve"> PAGEREF _Toc418752339 \h </w:instrText>
        </w:r>
        <w:r w:rsidR="00414BB2">
          <w:rPr>
            <w:noProof/>
            <w:webHidden/>
          </w:rPr>
        </w:r>
        <w:r w:rsidR="00414BB2">
          <w:rPr>
            <w:noProof/>
            <w:webHidden/>
          </w:rPr>
          <w:fldChar w:fldCharType="separate"/>
        </w:r>
        <w:r w:rsidR="00414BB2">
          <w:rPr>
            <w:noProof/>
            <w:webHidden/>
          </w:rPr>
          <w:t>4</w:t>
        </w:r>
        <w:r w:rsidR="00414BB2">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40" w:history="1">
        <w:r w:rsidRPr="00A34111">
          <w:rPr>
            <w:rStyle w:val="Hyperlink"/>
            <w:noProof/>
          </w:rPr>
          <w:t>1.1</w:t>
        </w:r>
        <w:r>
          <w:rPr>
            <w:rFonts w:asciiTheme="minorHAnsi" w:eastAsiaTheme="minorEastAsia" w:hAnsiTheme="minorHAnsi" w:cstheme="minorBidi"/>
            <w:b w:val="0"/>
            <w:bCs w:val="0"/>
            <w:smallCaps w:val="0"/>
            <w:noProof/>
          </w:rPr>
          <w:tab/>
        </w:r>
        <w:r w:rsidRPr="00A34111">
          <w:rPr>
            <w:rStyle w:val="Hyperlink"/>
            <w:noProof/>
          </w:rPr>
          <w:t>Dokumentets formål</w:t>
        </w:r>
        <w:r>
          <w:rPr>
            <w:noProof/>
            <w:webHidden/>
          </w:rPr>
          <w:tab/>
        </w:r>
        <w:r>
          <w:rPr>
            <w:noProof/>
            <w:webHidden/>
          </w:rPr>
          <w:fldChar w:fldCharType="begin"/>
        </w:r>
        <w:r>
          <w:rPr>
            <w:noProof/>
            <w:webHidden/>
          </w:rPr>
          <w:instrText xml:space="preserve"> PAGEREF _Toc418752340 \h </w:instrText>
        </w:r>
        <w:r>
          <w:rPr>
            <w:noProof/>
            <w:webHidden/>
          </w:rPr>
        </w:r>
        <w:r>
          <w:rPr>
            <w:noProof/>
            <w:webHidden/>
          </w:rPr>
          <w:fldChar w:fldCharType="separate"/>
        </w:r>
        <w:r>
          <w:rPr>
            <w:noProof/>
            <w:webHidden/>
          </w:rPr>
          <w:t>4</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41" w:history="1">
        <w:r w:rsidRPr="00A34111">
          <w:rPr>
            <w:rStyle w:val="Hyperlink"/>
            <w:noProof/>
          </w:rPr>
          <w:t>1.2</w:t>
        </w:r>
        <w:r>
          <w:rPr>
            <w:rFonts w:asciiTheme="minorHAnsi" w:eastAsiaTheme="minorEastAsia" w:hAnsiTheme="minorHAnsi" w:cstheme="minorBidi"/>
            <w:b w:val="0"/>
            <w:bCs w:val="0"/>
            <w:smallCaps w:val="0"/>
            <w:noProof/>
          </w:rPr>
          <w:tab/>
        </w:r>
        <w:r w:rsidRPr="00A34111">
          <w:rPr>
            <w:rStyle w:val="Hyperlink"/>
            <w:noProof/>
          </w:rPr>
          <w:t>Metode</w:t>
        </w:r>
        <w:r>
          <w:rPr>
            <w:noProof/>
            <w:webHidden/>
          </w:rPr>
          <w:tab/>
        </w:r>
        <w:r>
          <w:rPr>
            <w:noProof/>
            <w:webHidden/>
          </w:rPr>
          <w:fldChar w:fldCharType="begin"/>
        </w:r>
        <w:r>
          <w:rPr>
            <w:noProof/>
            <w:webHidden/>
          </w:rPr>
          <w:instrText xml:space="preserve"> PAGEREF _Toc418752341 \h </w:instrText>
        </w:r>
        <w:r>
          <w:rPr>
            <w:noProof/>
            <w:webHidden/>
          </w:rPr>
        </w:r>
        <w:r>
          <w:rPr>
            <w:noProof/>
            <w:webHidden/>
          </w:rPr>
          <w:fldChar w:fldCharType="separate"/>
        </w:r>
        <w:r>
          <w:rPr>
            <w:noProof/>
            <w:webHidden/>
          </w:rPr>
          <w:t>4</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42" w:history="1">
        <w:r w:rsidRPr="00A34111">
          <w:rPr>
            <w:rStyle w:val="Hyperlink"/>
            <w:noProof/>
          </w:rPr>
          <w:t>1.3</w:t>
        </w:r>
        <w:r>
          <w:rPr>
            <w:rFonts w:asciiTheme="minorHAnsi" w:eastAsiaTheme="minorEastAsia" w:hAnsiTheme="minorHAnsi" w:cstheme="minorBidi"/>
            <w:b w:val="0"/>
            <w:bCs w:val="0"/>
            <w:smallCaps w:val="0"/>
            <w:noProof/>
          </w:rPr>
          <w:tab/>
        </w:r>
        <w:r w:rsidRPr="00A34111">
          <w:rPr>
            <w:rStyle w:val="Hyperlink"/>
            <w:noProof/>
          </w:rPr>
          <w:t>Proces</w:t>
        </w:r>
        <w:r>
          <w:rPr>
            <w:noProof/>
            <w:webHidden/>
          </w:rPr>
          <w:tab/>
        </w:r>
        <w:r>
          <w:rPr>
            <w:noProof/>
            <w:webHidden/>
          </w:rPr>
          <w:fldChar w:fldCharType="begin"/>
        </w:r>
        <w:r>
          <w:rPr>
            <w:noProof/>
            <w:webHidden/>
          </w:rPr>
          <w:instrText xml:space="preserve"> PAGEREF _Toc418752342 \h </w:instrText>
        </w:r>
        <w:r>
          <w:rPr>
            <w:noProof/>
            <w:webHidden/>
          </w:rPr>
        </w:r>
        <w:r>
          <w:rPr>
            <w:noProof/>
            <w:webHidden/>
          </w:rPr>
          <w:fldChar w:fldCharType="separate"/>
        </w:r>
        <w:r>
          <w:rPr>
            <w:noProof/>
            <w:webHidden/>
          </w:rPr>
          <w:t>4</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43" w:history="1">
        <w:r w:rsidRPr="00A34111">
          <w:rPr>
            <w:rStyle w:val="Hyperlink"/>
            <w:noProof/>
          </w:rPr>
          <w:t>1.4</w:t>
        </w:r>
        <w:r>
          <w:rPr>
            <w:rFonts w:asciiTheme="minorHAnsi" w:eastAsiaTheme="minorEastAsia" w:hAnsiTheme="minorHAnsi" w:cstheme="minorBidi"/>
            <w:b w:val="0"/>
            <w:bCs w:val="0"/>
            <w:smallCaps w:val="0"/>
            <w:noProof/>
          </w:rPr>
          <w:tab/>
        </w:r>
        <w:r w:rsidRPr="00A34111">
          <w:rPr>
            <w:rStyle w:val="Hyperlink"/>
            <w:noProof/>
          </w:rPr>
          <w:t>Læsevejledning</w:t>
        </w:r>
        <w:r>
          <w:rPr>
            <w:noProof/>
            <w:webHidden/>
          </w:rPr>
          <w:tab/>
        </w:r>
        <w:r>
          <w:rPr>
            <w:noProof/>
            <w:webHidden/>
          </w:rPr>
          <w:fldChar w:fldCharType="begin"/>
        </w:r>
        <w:r>
          <w:rPr>
            <w:noProof/>
            <w:webHidden/>
          </w:rPr>
          <w:instrText xml:space="preserve"> PAGEREF _Toc418752343 \h </w:instrText>
        </w:r>
        <w:r>
          <w:rPr>
            <w:noProof/>
            <w:webHidden/>
          </w:rPr>
        </w:r>
        <w:r>
          <w:rPr>
            <w:noProof/>
            <w:webHidden/>
          </w:rPr>
          <w:fldChar w:fldCharType="separate"/>
        </w:r>
        <w:r>
          <w:rPr>
            <w:noProof/>
            <w:webHidden/>
          </w:rPr>
          <w:t>5</w:t>
        </w:r>
        <w:r>
          <w:rPr>
            <w:noProof/>
            <w:webHidden/>
          </w:rPr>
          <w:fldChar w:fldCharType="end"/>
        </w:r>
      </w:hyperlink>
    </w:p>
    <w:p w:rsidR="00414BB2" w:rsidRDefault="00414BB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344" w:history="1">
        <w:r w:rsidRPr="00A34111">
          <w:rPr>
            <w:rStyle w:val="Hyperlink"/>
            <w:noProof/>
          </w:rPr>
          <w:t>2.</w:t>
        </w:r>
        <w:r>
          <w:rPr>
            <w:rFonts w:asciiTheme="minorHAnsi" w:eastAsiaTheme="minorEastAsia" w:hAnsiTheme="minorHAnsi" w:cstheme="minorBidi"/>
            <w:b w:val="0"/>
            <w:bCs w:val="0"/>
            <w:caps w:val="0"/>
            <w:noProof/>
            <w:sz w:val="22"/>
            <w:szCs w:val="22"/>
          </w:rPr>
          <w:tab/>
        </w:r>
        <w:r w:rsidRPr="00A34111">
          <w:rPr>
            <w:rStyle w:val="Hyperlink"/>
            <w:noProof/>
          </w:rPr>
          <w:t>Systemoverblik</w:t>
        </w:r>
        <w:r>
          <w:rPr>
            <w:noProof/>
            <w:webHidden/>
          </w:rPr>
          <w:tab/>
        </w:r>
        <w:r>
          <w:rPr>
            <w:noProof/>
            <w:webHidden/>
          </w:rPr>
          <w:fldChar w:fldCharType="begin"/>
        </w:r>
        <w:r>
          <w:rPr>
            <w:noProof/>
            <w:webHidden/>
          </w:rPr>
          <w:instrText xml:space="preserve"> PAGEREF _Toc418752344 \h </w:instrText>
        </w:r>
        <w:r>
          <w:rPr>
            <w:noProof/>
            <w:webHidden/>
          </w:rPr>
        </w:r>
        <w:r>
          <w:rPr>
            <w:noProof/>
            <w:webHidden/>
          </w:rPr>
          <w:fldChar w:fldCharType="separate"/>
        </w:r>
        <w:r>
          <w:rPr>
            <w:noProof/>
            <w:webHidden/>
          </w:rPr>
          <w:t>6</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45" w:history="1">
        <w:r w:rsidRPr="00A34111">
          <w:rPr>
            <w:rStyle w:val="Hyperlink"/>
            <w:noProof/>
          </w:rPr>
          <w:t>2.1</w:t>
        </w:r>
        <w:r>
          <w:rPr>
            <w:rFonts w:asciiTheme="minorHAnsi" w:eastAsiaTheme="minorEastAsia" w:hAnsiTheme="minorHAnsi" w:cstheme="minorBidi"/>
            <w:b w:val="0"/>
            <w:bCs w:val="0"/>
            <w:smallCaps w:val="0"/>
            <w:noProof/>
          </w:rPr>
          <w:tab/>
        </w:r>
        <w:r w:rsidRPr="00A34111">
          <w:rPr>
            <w:rStyle w:val="Hyperlink"/>
            <w:noProof/>
          </w:rPr>
          <w:t>Systemoverblik</w:t>
        </w:r>
        <w:r>
          <w:rPr>
            <w:noProof/>
            <w:webHidden/>
          </w:rPr>
          <w:tab/>
        </w:r>
        <w:r>
          <w:rPr>
            <w:noProof/>
            <w:webHidden/>
          </w:rPr>
          <w:fldChar w:fldCharType="begin"/>
        </w:r>
        <w:r>
          <w:rPr>
            <w:noProof/>
            <w:webHidden/>
          </w:rPr>
          <w:instrText xml:space="preserve"> PAGEREF _Toc418752345 \h </w:instrText>
        </w:r>
        <w:r>
          <w:rPr>
            <w:noProof/>
            <w:webHidden/>
          </w:rPr>
        </w:r>
        <w:r>
          <w:rPr>
            <w:noProof/>
            <w:webHidden/>
          </w:rPr>
          <w:fldChar w:fldCharType="separate"/>
        </w:r>
        <w:r>
          <w:rPr>
            <w:noProof/>
            <w:webHidden/>
          </w:rPr>
          <w:t>6</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46" w:history="1">
        <w:r w:rsidRPr="00A34111">
          <w:rPr>
            <w:rStyle w:val="Hyperlink"/>
            <w:noProof/>
          </w:rPr>
          <w:t>2.2</w:t>
        </w:r>
        <w:r>
          <w:rPr>
            <w:rFonts w:asciiTheme="minorHAnsi" w:eastAsiaTheme="minorEastAsia" w:hAnsiTheme="minorHAnsi" w:cstheme="minorBidi"/>
            <w:b w:val="0"/>
            <w:bCs w:val="0"/>
            <w:smallCaps w:val="0"/>
            <w:noProof/>
          </w:rPr>
          <w:tab/>
        </w:r>
        <w:r w:rsidRPr="00A34111">
          <w:rPr>
            <w:rStyle w:val="Hyperlink"/>
            <w:noProof/>
          </w:rPr>
          <w:t>Grunddata systemer</w:t>
        </w:r>
        <w:r>
          <w:rPr>
            <w:noProof/>
            <w:webHidden/>
          </w:rPr>
          <w:tab/>
        </w:r>
        <w:r>
          <w:rPr>
            <w:noProof/>
            <w:webHidden/>
          </w:rPr>
          <w:fldChar w:fldCharType="begin"/>
        </w:r>
        <w:r>
          <w:rPr>
            <w:noProof/>
            <w:webHidden/>
          </w:rPr>
          <w:instrText xml:space="preserve"> PAGEREF _Toc418752346 \h </w:instrText>
        </w:r>
        <w:r>
          <w:rPr>
            <w:noProof/>
            <w:webHidden/>
          </w:rPr>
        </w:r>
        <w:r>
          <w:rPr>
            <w:noProof/>
            <w:webHidden/>
          </w:rPr>
          <w:fldChar w:fldCharType="separate"/>
        </w:r>
        <w:r>
          <w:rPr>
            <w:noProof/>
            <w:webHidden/>
          </w:rPr>
          <w:t>7</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47" w:history="1">
        <w:r w:rsidRPr="00A34111">
          <w:rPr>
            <w:rStyle w:val="Hyperlink"/>
            <w:noProof/>
          </w:rPr>
          <w:t>2.3</w:t>
        </w:r>
        <w:r>
          <w:rPr>
            <w:rFonts w:asciiTheme="minorHAnsi" w:eastAsiaTheme="minorEastAsia" w:hAnsiTheme="minorHAnsi" w:cstheme="minorBidi"/>
            <w:b w:val="0"/>
            <w:bCs w:val="0"/>
            <w:smallCaps w:val="0"/>
            <w:noProof/>
          </w:rPr>
          <w:tab/>
        </w:r>
        <w:r w:rsidRPr="00A34111">
          <w:rPr>
            <w:rStyle w:val="Hyperlink"/>
            <w:noProof/>
          </w:rPr>
          <w:t>Systemer til folke- og virksomhedsregistrering</w:t>
        </w:r>
        <w:r>
          <w:rPr>
            <w:noProof/>
            <w:webHidden/>
          </w:rPr>
          <w:tab/>
        </w:r>
        <w:r>
          <w:rPr>
            <w:noProof/>
            <w:webHidden/>
          </w:rPr>
          <w:fldChar w:fldCharType="begin"/>
        </w:r>
        <w:r>
          <w:rPr>
            <w:noProof/>
            <w:webHidden/>
          </w:rPr>
          <w:instrText xml:space="preserve"> PAGEREF _Toc418752347 \h </w:instrText>
        </w:r>
        <w:r>
          <w:rPr>
            <w:noProof/>
            <w:webHidden/>
          </w:rPr>
        </w:r>
        <w:r>
          <w:rPr>
            <w:noProof/>
            <w:webHidden/>
          </w:rPr>
          <w:fldChar w:fldCharType="separate"/>
        </w:r>
        <w:r>
          <w:rPr>
            <w:noProof/>
            <w:webHidden/>
          </w:rPr>
          <w:t>8</w:t>
        </w:r>
        <w:r>
          <w:rPr>
            <w:noProof/>
            <w:webHidden/>
          </w:rPr>
          <w:fldChar w:fldCharType="end"/>
        </w:r>
      </w:hyperlink>
    </w:p>
    <w:p w:rsidR="00414BB2" w:rsidRDefault="00414BB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348" w:history="1">
        <w:r w:rsidRPr="00A34111">
          <w:rPr>
            <w:rStyle w:val="Hyperlink"/>
            <w:noProof/>
          </w:rPr>
          <w:t>3.</w:t>
        </w:r>
        <w:r>
          <w:rPr>
            <w:rFonts w:asciiTheme="minorHAnsi" w:eastAsiaTheme="minorEastAsia" w:hAnsiTheme="minorHAnsi" w:cstheme="minorBidi"/>
            <w:b w:val="0"/>
            <w:bCs w:val="0"/>
            <w:caps w:val="0"/>
            <w:noProof/>
            <w:sz w:val="22"/>
            <w:szCs w:val="22"/>
          </w:rPr>
          <w:tab/>
        </w:r>
        <w:r w:rsidRPr="00A34111">
          <w:rPr>
            <w:rStyle w:val="Hyperlink"/>
            <w:noProof/>
          </w:rPr>
          <w:t>Målarkitekturens grunddatasystemer</w:t>
        </w:r>
        <w:r>
          <w:rPr>
            <w:noProof/>
            <w:webHidden/>
          </w:rPr>
          <w:tab/>
        </w:r>
        <w:r>
          <w:rPr>
            <w:noProof/>
            <w:webHidden/>
          </w:rPr>
          <w:fldChar w:fldCharType="begin"/>
        </w:r>
        <w:r>
          <w:rPr>
            <w:noProof/>
            <w:webHidden/>
          </w:rPr>
          <w:instrText xml:space="preserve"> PAGEREF _Toc418752348 \h </w:instrText>
        </w:r>
        <w:r>
          <w:rPr>
            <w:noProof/>
            <w:webHidden/>
          </w:rPr>
        </w:r>
        <w:r>
          <w:rPr>
            <w:noProof/>
            <w:webHidden/>
          </w:rPr>
          <w:fldChar w:fldCharType="separate"/>
        </w:r>
        <w:r>
          <w:rPr>
            <w:noProof/>
            <w:webHidden/>
          </w:rPr>
          <w:t>9</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49" w:history="1">
        <w:r w:rsidRPr="00A34111">
          <w:rPr>
            <w:rStyle w:val="Hyperlink"/>
            <w:noProof/>
          </w:rPr>
          <w:t>3.1</w:t>
        </w:r>
        <w:r>
          <w:rPr>
            <w:rFonts w:asciiTheme="minorHAnsi" w:eastAsiaTheme="minorEastAsia" w:hAnsiTheme="minorHAnsi" w:cstheme="minorBidi"/>
            <w:b w:val="0"/>
            <w:bCs w:val="0"/>
            <w:smallCaps w:val="0"/>
            <w:noProof/>
          </w:rPr>
          <w:tab/>
        </w:r>
        <w:r w:rsidRPr="00A34111">
          <w:rPr>
            <w:rStyle w:val="Hyperlink"/>
            <w:noProof/>
          </w:rPr>
          <w:t>Systemsammenhænge</w:t>
        </w:r>
        <w:r>
          <w:rPr>
            <w:noProof/>
            <w:webHidden/>
          </w:rPr>
          <w:tab/>
        </w:r>
        <w:r>
          <w:rPr>
            <w:noProof/>
            <w:webHidden/>
          </w:rPr>
          <w:fldChar w:fldCharType="begin"/>
        </w:r>
        <w:r>
          <w:rPr>
            <w:noProof/>
            <w:webHidden/>
          </w:rPr>
          <w:instrText xml:space="preserve"> PAGEREF _Toc418752349 \h </w:instrText>
        </w:r>
        <w:r>
          <w:rPr>
            <w:noProof/>
            <w:webHidden/>
          </w:rPr>
        </w:r>
        <w:r>
          <w:rPr>
            <w:noProof/>
            <w:webHidden/>
          </w:rPr>
          <w:fldChar w:fldCharType="separate"/>
        </w:r>
        <w:r>
          <w:rPr>
            <w:noProof/>
            <w:webHidden/>
          </w:rPr>
          <w:t>9</w:t>
        </w:r>
        <w:r>
          <w:rPr>
            <w:noProof/>
            <w:webHidden/>
          </w:rPr>
          <w:fldChar w:fldCharType="end"/>
        </w:r>
      </w:hyperlink>
    </w:p>
    <w:p w:rsidR="00414BB2" w:rsidRDefault="00414BB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350" w:history="1">
        <w:r w:rsidRPr="00A34111">
          <w:rPr>
            <w:rStyle w:val="Hyperlink"/>
            <w:noProof/>
          </w:rPr>
          <w:t>4.</w:t>
        </w:r>
        <w:r>
          <w:rPr>
            <w:rFonts w:asciiTheme="minorHAnsi" w:eastAsiaTheme="minorEastAsia" w:hAnsiTheme="minorHAnsi" w:cstheme="minorBidi"/>
            <w:b w:val="0"/>
            <w:bCs w:val="0"/>
            <w:caps w:val="0"/>
            <w:noProof/>
            <w:sz w:val="22"/>
            <w:szCs w:val="22"/>
          </w:rPr>
          <w:tab/>
        </w:r>
        <w:r w:rsidRPr="00A34111">
          <w:rPr>
            <w:rStyle w:val="Hyperlink"/>
            <w:noProof/>
          </w:rPr>
          <w:t>Målarkitekturens services</w:t>
        </w:r>
        <w:r>
          <w:rPr>
            <w:noProof/>
            <w:webHidden/>
          </w:rPr>
          <w:tab/>
        </w:r>
        <w:r>
          <w:rPr>
            <w:noProof/>
            <w:webHidden/>
          </w:rPr>
          <w:fldChar w:fldCharType="begin"/>
        </w:r>
        <w:r>
          <w:rPr>
            <w:noProof/>
            <w:webHidden/>
          </w:rPr>
          <w:instrText xml:space="preserve"> PAGEREF _Toc418752350 \h </w:instrText>
        </w:r>
        <w:r>
          <w:rPr>
            <w:noProof/>
            <w:webHidden/>
          </w:rPr>
        </w:r>
        <w:r>
          <w:rPr>
            <w:noProof/>
            <w:webHidden/>
          </w:rPr>
          <w:fldChar w:fldCharType="separate"/>
        </w:r>
        <w:r>
          <w:rPr>
            <w:noProof/>
            <w:webHidden/>
          </w:rPr>
          <w:t>13</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51" w:history="1">
        <w:r w:rsidRPr="00A34111">
          <w:rPr>
            <w:rStyle w:val="Hyperlink"/>
            <w:noProof/>
          </w:rPr>
          <w:t>4.1</w:t>
        </w:r>
        <w:r>
          <w:rPr>
            <w:rFonts w:asciiTheme="minorHAnsi" w:eastAsiaTheme="minorEastAsia" w:hAnsiTheme="minorHAnsi" w:cstheme="minorBidi"/>
            <w:b w:val="0"/>
            <w:bCs w:val="0"/>
            <w:smallCaps w:val="0"/>
            <w:noProof/>
          </w:rPr>
          <w:tab/>
        </w:r>
        <w:r w:rsidRPr="00A34111">
          <w:rPr>
            <w:rStyle w:val="Hyperlink"/>
            <w:noProof/>
          </w:rPr>
          <w:t>Services i relation til Adresseregister</w:t>
        </w:r>
        <w:r>
          <w:rPr>
            <w:noProof/>
            <w:webHidden/>
          </w:rPr>
          <w:tab/>
        </w:r>
        <w:r>
          <w:rPr>
            <w:noProof/>
            <w:webHidden/>
          </w:rPr>
          <w:fldChar w:fldCharType="begin"/>
        </w:r>
        <w:r>
          <w:rPr>
            <w:noProof/>
            <w:webHidden/>
          </w:rPr>
          <w:instrText xml:space="preserve"> PAGEREF _Toc418752351 \h </w:instrText>
        </w:r>
        <w:r>
          <w:rPr>
            <w:noProof/>
            <w:webHidden/>
          </w:rPr>
        </w:r>
        <w:r>
          <w:rPr>
            <w:noProof/>
            <w:webHidden/>
          </w:rPr>
          <w:fldChar w:fldCharType="separate"/>
        </w:r>
        <w:r>
          <w:rPr>
            <w:noProof/>
            <w:webHidden/>
          </w:rPr>
          <w:t>13</w:t>
        </w:r>
        <w:r>
          <w:rPr>
            <w:noProof/>
            <w:webHidden/>
          </w:rPr>
          <w:fldChar w:fldCharType="end"/>
        </w:r>
      </w:hyperlink>
    </w:p>
    <w:p w:rsidR="00414BB2" w:rsidRDefault="00414BB2">
      <w:pPr>
        <w:pStyle w:val="Indholdsfortegnelse3"/>
        <w:tabs>
          <w:tab w:val="left" w:pos="1200"/>
          <w:tab w:val="right" w:leader="dot" w:pos="8495"/>
        </w:tabs>
        <w:rPr>
          <w:rFonts w:asciiTheme="minorHAnsi" w:eastAsiaTheme="minorEastAsia" w:hAnsiTheme="minorHAnsi" w:cstheme="minorBidi"/>
          <w:noProof/>
        </w:rPr>
      </w:pPr>
      <w:hyperlink w:anchor="_Toc418752352" w:history="1">
        <w:r w:rsidRPr="00A34111">
          <w:rPr>
            <w:rStyle w:val="Hyperlink"/>
            <w:noProof/>
          </w:rPr>
          <w:t>4.1.1</w:t>
        </w:r>
        <w:r>
          <w:rPr>
            <w:rFonts w:asciiTheme="minorHAnsi" w:eastAsiaTheme="minorEastAsia" w:hAnsiTheme="minorHAnsi" w:cstheme="minorBidi"/>
            <w:noProof/>
          </w:rPr>
          <w:tab/>
        </w:r>
        <w:r w:rsidRPr="00A34111">
          <w:rPr>
            <w:rStyle w:val="Hyperlink"/>
            <w:noProof/>
          </w:rPr>
          <w:t>Adresseservice (AWS 5.0)</w:t>
        </w:r>
        <w:r>
          <w:rPr>
            <w:noProof/>
            <w:webHidden/>
          </w:rPr>
          <w:tab/>
        </w:r>
        <w:r>
          <w:rPr>
            <w:noProof/>
            <w:webHidden/>
          </w:rPr>
          <w:fldChar w:fldCharType="begin"/>
        </w:r>
        <w:r>
          <w:rPr>
            <w:noProof/>
            <w:webHidden/>
          </w:rPr>
          <w:instrText xml:space="preserve"> PAGEREF _Toc418752352 \h </w:instrText>
        </w:r>
        <w:r>
          <w:rPr>
            <w:noProof/>
            <w:webHidden/>
          </w:rPr>
        </w:r>
        <w:r>
          <w:rPr>
            <w:noProof/>
            <w:webHidden/>
          </w:rPr>
          <w:fldChar w:fldCharType="separate"/>
        </w:r>
        <w:r>
          <w:rPr>
            <w:noProof/>
            <w:webHidden/>
          </w:rPr>
          <w:t>13</w:t>
        </w:r>
        <w:r>
          <w:rPr>
            <w:noProof/>
            <w:webHidden/>
          </w:rPr>
          <w:fldChar w:fldCharType="end"/>
        </w:r>
      </w:hyperlink>
    </w:p>
    <w:p w:rsidR="00414BB2" w:rsidRDefault="00414BB2">
      <w:pPr>
        <w:pStyle w:val="Indholdsfortegnelse3"/>
        <w:tabs>
          <w:tab w:val="left" w:pos="1200"/>
          <w:tab w:val="right" w:leader="dot" w:pos="8495"/>
        </w:tabs>
        <w:rPr>
          <w:rFonts w:asciiTheme="minorHAnsi" w:eastAsiaTheme="minorEastAsia" w:hAnsiTheme="minorHAnsi" w:cstheme="minorBidi"/>
          <w:noProof/>
        </w:rPr>
      </w:pPr>
      <w:hyperlink w:anchor="_Toc418752353" w:history="1">
        <w:r w:rsidRPr="00A34111">
          <w:rPr>
            <w:rStyle w:val="Hyperlink"/>
            <w:noProof/>
          </w:rPr>
          <w:t>4.1.2</w:t>
        </w:r>
        <w:r>
          <w:rPr>
            <w:rFonts w:asciiTheme="minorHAnsi" w:eastAsiaTheme="minorEastAsia" w:hAnsiTheme="minorHAnsi" w:cstheme="minorBidi"/>
            <w:noProof/>
          </w:rPr>
          <w:tab/>
        </w:r>
        <w:r w:rsidRPr="00A34111">
          <w:rPr>
            <w:rStyle w:val="Hyperlink"/>
            <w:noProof/>
          </w:rPr>
          <w:t>Ajourføringsservices</w:t>
        </w:r>
        <w:r>
          <w:rPr>
            <w:noProof/>
            <w:webHidden/>
          </w:rPr>
          <w:tab/>
        </w:r>
        <w:r>
          <w:rPr>
            <w:noProof/>
            <w:webHidden/>
          </w:rPr>
          <w:fldChar w:fldCharType="begin"/>
        </w:r>
        <w:r>
          <w:rPr>
            <w:noProof/>
            <w:webHidden/>
          </w:rPr>
          <w:instrText xml:space="preserve"> PAGEREF _Toc418752353 \h </w:instrText>
        </w:r>
        <w:r>
          <w:rPr>
            <w:noProof/>
            <w:webHidden/>
          </w:rPr>
        </w:r>
        <w:r>
          <w:rPr>
            <w:noProof/>
            <w:webHidden/>
          </w:rPr>
          <w:fldChar w:fldCharType="separate"/>
        </w:r>
        <w:r>
          <w:rPr>
            <w:noProof/>
            <w:webHidden/>
          </w:rPr>
          <w:t>14</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54" w:history="1">
        <w:r w:rsidRPr="00A34111">
          <w:rPr>
            <w:rStyle w:val="Hyperlink"/>
            <w:noProof/>
          </w:rPr>
          <w:t>4.2</w:t>
        </w:r>
        <w:r>
          <w:rPr>
            <w:rFonts w:asciiTheme="minorHAnsi" w:eastAsiaTheme="minorEastAsia" w:hAnsiTheme="minorHAnsi" w:cstheme="minorBidi"/>
            <w:b w:val="0"/>
            <w:bCs w:val="0"/>
            <w:smallCaps w:val="0"/>
            <w:noProof/>
          </w:rPr>
          <w:tab/>
        </w:r>
        <w:r w:rsidRPr="00A34111">
          <w:rPr>
            <w:rStyle w:val="Hyperlink"/>
            <w:noProof/>
          </w:rPr>
          <w:t>Services i relation til DAGISYS og DSSYS</w:t>
        </w:r>
        <w:r>
          <w:rPr>
            <w:noProof/>
            <w:webHidden/>
          </w:rPr>
          <w:tab/>
        </w:r>
        <w:r>
          <w:rPr>
            <w:noProof/>
            <w:webHidden/>
          </w:rPr>
          <w:fldChar w:fldCharType="begin"/>
        </w:r>
        <w:r>
          <w:rPr>
            <w:noProof/>
            <w:webHidden/>
          </w:rPr>
          <w:instrText xml:space="preserve"> PAGEREF _Toc418752354 \h </w:instrText>
        </w:r>
        <w:r>
          <w:rPr>
            <w:noProof/>
            <w:webHidden/>
          </w:rPr>
        </w:r>
        <w:r>
          <w:rPr>
            <w:noProof/>
            <w:webHidden/>
          </w:rPr>
          <w:fldChar w:fldCharType="separate"/>
        </w:r>
        <w:r>
          <w:rPr>
            <w:noProof/>
            <w:webHidden/>
          </w:rPr>
          <w:t>14</w:t>
        </w:r>
        <w:r>
          <w:rPr>
            <w:noProof/>
            <w:webHidden/>
          </w:rPr>
          <w:fldChar w:fldCharType="end"/>
        </w:r>
      </w:hyperlink>
    </w:p>
    <w:p w:rsidR="00414BB2" w:rsidRDefault="00414BB2">
      <w:pPr>
        <w:pStyle w:val="Indholdsfortegnelse3"/>
        <w:tabs>
          <w:tab w:val="left" w:pos="1200"/>
          <w:tab w:val="right" w:leader="dot" w:pos="8495"/>
        </w:tabs>
        <w:rPr>
          <w:rFonts w:asciiTheme="minorHAnsi" w:eastAsiaTheme="minorEastAsia" w:hAnsiTheme="minorHAnsi" w:cstheme="minorBidi"/>
          <w:noProof/>
        </w:rPr>
      </w:pPr>
      <w:hyperlink w:anchor="_Toc418752355" w:history="1">
        <w:r w:rsidRPr="00A34111">
          <w:rPr>
            <w:rStyle w:val="Hyperlink"/>
            <w:noProof/>
          </w:rPr>
          <w:t>4.2.1</w:t>
        </w:r>
        <w:r>
          <w:rPr>
            <w:rFonts w:asciiTheme="minorHAnsi" w:eastAsiaTheme="minorEastAsia" w:hAnsiTheme="minorHAnsi" w:cstheme="minorBidi"/>
            <w:noProof/>
          </w:rPr>
          <w:tab/>
        </w:r>
        <w:r w:rsidRPr="00A34111">
          <w:rPr>
            <w:rStyle w:val="Hyperlink"/>
            <w:noProof/>
          </w:rPr>
          <w:t>Administrative geografiske inddelinger service</w:t>
        </w:r>
        <w:r>
          <w:rPr>
            <w:noProof/>
            <w:webHidden/>
          </w:rPr>
          <w:tab/>
        </w:r>
        <w:r>
          <w:rPr>
            <w:noProof/>
            <w:webHidden/>
          </w:rPr>
          <w:fldChar w:fldCharType="begin"/>
        </w:r>
        <w:r>
          <w:rPr>
            <w:noProof/>
            <w:webHidden/>
          </w:rPr>
          <w:instrText xml:space="preserve"> PAGEREF _Toc418752355 \h </w:instrText>
        </w:r>
        <w:r>
          <w:rPr>
            <w:noProof/>
            <w:webHidden/>
          </w:rPr>
        </w:r>
        <w:r>
          <w:rPr>
            <w:noProof/>
            <w:webHidden/>
          </w:rPr>
          <w:fldChar w:fldCharType="separate"/>
        </w:r>
        <w:r>
          <w:rPr>
            <w:noProof/>
            <w:webHidden/>
          </w:rPr>
          <w:t>14</w:t>
        </w:r>
        <w:r>
          <w:rPr>
            <w:noProof/>
            <w:webHidden/>
          </w:rPr>
          <w:fldChar w:fldCharType="end"/>
        </w:r>
      </w:hyperlink>
    </w:p>
    <w:p w:rsidR="00414BB2" w:rsidRDefault="00414BB2">
      <w:pPr>
        <w:pStyle w:val="Indholdsfortegnelse3"/>
        <w:tabs>
          <w:tab w:val="left" w:pos="1200"/>
          <w:tab w:val="right" w:leader="dot" w:pos="8495"/>
        </w:tabs>
        <w:rPr>
          <w:rFonts w:asciiTheme="minorHAnsi" w:eastAsiaTheme="minorEastAsia" w:hAnsiTheme="minorHAnsi" w:cstheme="minorBidi"/>
          <w:noProof/>
        </w:rPr>
      </w:pPr>
      <w:hyperlink w:anchor="_Toc418752356" w:history="1">
        <w:r w:rsidRPr="00A34111">
          <w:rPr>
            <w:rStyle w:val="Hyperlink"/>
            <w:noProof/>
          </w:rPr>
          <w:t>4.2.2</w:t>
        </w:r>
        <w:r>
          <w:rPr>
            <w:rFonts w:asciiTheme="minorHAnsi" w:eastAsiaTheme="minorEastAsia" w:hAnsiTheme="minorHAnsi" w:cstheme="minorBidi"/>
            <w:noProof/>
          </w:rPr>
          <w:tab/>
        </w:r>
        <w:r w:rsidRPr="00A34111">
          <w:rPr>
            <w:rStyle w:val="Hyperlink"/>
            <w:noProof/>
          </w:rPr>
          <w:t>Navngivne steder service</w:t>
        </w:r>
        <w:r>
          <w:rPr>
            <w:noProof/>
            <w:webHidden/>
          </w:rPr>
          <w:tab/>
        </w:r>
        <w:r>
          <w:rPr>
            <w:noProof/>
            <w:webHidden/>
          </w:rPr>
          <w:fldChar w:fldCharType="begin"/>
        </w:r>
        <w:r>
          <w:rPr>
            <w:noProof/>
            <w:webHidden/>
          </w:rPr>
          <w:instrText xml:space="preserve"> PAGEREF _Toc418752356 \h </w:instrText>
        </w:r>
        <w:r>
          <w:rPr>
            <w:noProof/>
            <w:webHidden/>
          </w:rPr>
        </w:r>
        <w:r>
          <w:rPr>
            <w:noProof/>
            <w:webHidden/>
          </w:rPr>
          <w:fldChar w:fldCharType="separate"/>
        </w:r>
        <w:r>
          <w:rPr>
            <w:noProof/>
            <w:webHidden/>
          </w:rPr>
          <w:t>15</w:t>
        </w:r>
        <w:r>
          <w:rPr>
            <w:noProof/>
            <w:webHidden/>
          </w:rPr>
          <w:fldChar w:fldCharType="end"/>
        </w:r>
      </w:hyperlink>
    </w:p>
    <w:p w:rsidR="00414BB2" w:rsidRDefault="00414BB2">
      <w:pPr>
        <w:pStyle w:val="Indholdsfortegnelse3"/>
        <w:tabs>
          <w:tab w:val="left" w:pos="1200"/>
          <w:tab w:val="right" w:leader="dot" w:pos="8495"/>
        </w:tabs>
        <w:rPr>
          <w:rFonts w:asciiTheme="minorHAnsi" w:eastAsiaTheme="minorEastAsia" w:hAnsiTheme="minorHAnsi" w:cstheme="minorBidi"/>
          <w:noProof/>
        </w:rPr>
      </w:pPr>
      <w:hyperlink w:anchor="_Toc418752357" w:history="1">
        <w:r w:rsidRPr="00A34111">
          <w:rPr>
            <w:rStyle w:val="Hyperlink"/>
            <w:noProof/>
          </w:rPr>
          <w:t>4.2.3</w:t>
        </w:r>
        <w:r>
          <w:rPr>
            <w:rFonts w:asciiTheme="minorHAnsi" w:eastAsiaTheme="minorEastAsia" w:hAnsiTheme="minorHAnsi" w:cstheme="minorBidi"/>
            <w:noProof/>
          </w:rPr>
          <w:tab/>
        </w:r>
        <w:r w:rsidRPr="00A34111">
          <w:rPr>
            <w:rStyle w:val="Hyperlink"/>
            <w:noProof/>
          </w:rPr>
          <w:t>Ajourføringsservices</w:t>
        </w:r>
        <w:r>
          <w:rPr>
            <w:noProof/>
            <w:webHidden/>
          </w:rPr>
          <w:tab/>
        </w:r>
        <w:r>
          <w:rPr>
            <w:noProof/>
            <w:webHidden/>
          </w:rPr>
          <w:fldChar w:fldCharType="begin"/>
        </w:r>
        <w:r>
          <w:rPr>
            <w:noProof/>
            <w:webHidden/>
          </w:rPr>
          <w:instrText xml:space="preserve"> PAGEREF _Toc418752357 \h </w:instrText>
        </w:r>
        <w:r>
          <w:rPr>
            <w:noProof/>
            <w:webHidden/>
          </w:rPr>
        </w:r>
        <w:r>
          <w:rPr>
            <w:noProof/>
            <w:webHidden/>
          </w:rPr>
          <w:fldChar w:fldCharType="separate"/>
        </w:r>
        <w:r>
          <w:rPr>
            <w:noProof/>
            <w:webHidden/>
          </w:rPr>
          <w:t>15</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58" w:history="1">
        <w:r w:rsidRPr="00A34111">
          <w:rPr>
            <w:rStyle w:val="Hyperlink"/>
            <w:noProof/>
          </w:rPr>
          <w:t>4.3</w:t>
        </w:r>
        <w:r>
          <w:rPr>
            <w:rFonts w:asciiTheme="minorHAnsi" w:eastAsiaTheme="minorEastAsia" w:hAnsiTheme="minorHAnsi" w:cstheme="minorBidi"/>
            <w:b w:val="0"/>
            <w:bCs w:val="0"/>
            <w:smallCaps w:val="0"/>
            <w:noProof/>
          </w:rPr>
          <w:tab/>
        </w:r>
        <w:r w:rsidRPr="00A34111">
          <w:rPr>
            <w:rStyle w:val="Hyperlink"/>
            <w:noProof/>
          </w:rPr>
          <w:t>Services i relation til CPR</w:t>
        </w:r>
        <w:r>
          <w:rPr>
            <w:noProof/>
            <w:webHidden/>
          </w:rPr>
          <w:tab/>
        </w:r>
        <w:r>
          <w:rPr>
            <w:noProof/>
            <w:webHidden/>
          </w:rPr>
          <w:fldChar w:fldCharType="begin"/>
        </w:r>
        <w:r>
          <w:rPr>
            <w:noProof/>
            <w:webHidden/>
          </w:rPr>
          <w:instrText xml:space="preserve"> PAGEREF _Toc418752358 \h </w:instrText>
        </w:r>
        <w:r>
          <w:rPr>
            <w:noProof/>
            <w:webHidden/>
          </w:rPr>
        </w:r>
        <w:r>
          <w:rPr>
            <w:noProof/>
            <w:webHidden/>
          </w:rPr>
          <w:fldChar w:fldCharType="separate"/>
        </w:r>
        <w:r>
          <w:rPr>
            <w:noProof/>
            <w:webHidden/>
          </w:rPr>
          <w:t>16</w:t>
        </w:r>
        <w:r>
          <w:rPr>
            <w:noProof/>
            <w:webHidden/>
          </w:rPr>
          <w:fldChar w:fldCharType="end"/>
        </w:r>
      </w:hyperlink>
    </w:p>
    <w:p w:rsidR="00414BB2" w:rsidRDefault="00414BB2">
      <w:pPr>
        <w:pStyle w:val="Indholdsfortegnelse3"/>
        <w:tabs>
          <w:tab w:val="left" w:pos="1200"/>
          <w:tab w:val="right" w:leader="dot" w:pos="8495"/>
        </w:tabs>
        <w:rPr>
          <w:rFonts w:asciiTheme="minorHAnsi" w:eastAsiaTheme="minorEastAsia" w:hAnsiTheme="minorHAnsi" w:cstheme="minorBidi"/>
          <w:noProof/>
        </w:rPr>
      </w:pPr>
      <w:hyperlink w:anchor="_Toc418752359" w:history="1">
        <w:r w:rsidRPr="00A34111">
          <w:rPr>
            <w:rStyle w:val="Hyperlink"/>
            <w:noProof/>
          </w:rPr>
          <w:t>4.3.1</w:t>
        </w:r>
        <w:r>
          <w:rPr>
            <w:rFonts w:asciiTheme="minorHAnsi" w:eastAsiaTheme="minorEastAsia" w:hAnsiTheme="minorHAnsi" w:cstheme="minorBidi"/>
            <w:noProof/>
          </w:rPr>
          <w:tab/>
        </w:r>
        <w:r w:rsidRPr="00A34111">
          <w:rPr>
            <w:rStyle w:val="Hyperlink"/>
            <w:noProof/>
          </w:rPr>
          <w:t>CPR Services</w:t>
        </w:r>
        <w:r>
          <w:rPr>
            <w:noProof/>
            <w:webHidden/>
          </w:rPr>
          <w:tab/>
        </w:r>
        <w:r>
          <w:rPr>
            <w:noProof/>
            <w:webHidden/>
          </w:rPr>
          <w:fldChar w:fldCharType="begin"/>
        </w:r>
        <w:r>
          <w:rPr>
            <w:noProof/>
            <w:webHidden/>
          </w:rPr>
          <w:instrText xml:space="preserve"> PAGEREF _Toc418752359 \h </w:instrText>
        </w:r>
        <w:r>
          <w:rPr>
            <w:noProof/>
            <w:webHidden/>
          </w:rPr>
        </w:r>
        <w:r>
          <w:rPr>
            <w:noProof/>
            <w:webHidden/>
          </w:rPr>
          <w:fldChar w:fldCharType="separate"/>
        </w:r>
        <w:r>
          <w:rPr>
            <w:noProof/>
            <w:webHidden/>
          </w:rPr>
          <w:t>16</w:t>
        </w:r>
        <w:r>
          <w:rPr>
            <w:noProof/>
            <w:webHidden/>
          </w:rPr>
          <w:fldChar w:fldCharType="end"/>
        </w:r>
      </w:hyperlink>
    </w:p>
    <w:p w:rsidR="00414BB2" w:rsidRDefault="00414BB2">
      <w:pPr>
        <w:pStyle w:val="Indholdsfortegnelse3"/>
        <w:tabs>
          <w:tab w:val="left" w:pos="1200"/>
          <w:tab w:val="right" w:leader="dot" w:pos="8495"/>
        </w:tabs>
        <w:rPr>
          <w:rFonts w:asciiTheme="minorHAnsi" w:eastAsiaTheme="minorEastAsia" w:hAnsiTheme="minorHAnsi" w:cstheme="minorBidi"/>
          <w:noProof/>
        </w:rPr>
      </w:pPr>
      <w:hyperlink w:anchor="_Toc418752360" w:history="1">
        <w:r w:rsidRPr="00A34111">
          <w:rPr>
            <w:rStyle w:val="Hyperlink"/>
            <w:noProof/>
          </w:rPr>
          <w:t>4.3.2</w:t>
        </w:r>
        <w:r>
          <w:rPr>
            <w:rFonts w:asciiTheme="minorHAnsi" w:eastAsiaTheme="minorEastAsia" w:hAnsiTheme="minorHAnsi" w:cstheme="minorBidi"/>
            <w:noProof/>
          </w:rPr>
          <w:tab/>
        </w:r>
        <w:r w:rsidRPr="00A34111">
          <w:rPr>
            <w:rStyle w:val="Hyperlink"/>
            <w:noProof/>
          </w:rPr>
          <w:t>CPR Ajourføringsservice</w:t>
        </w:r>
        <w:r>
          <w:rPr>
            <w:noProof/>
            <w:webHidden/>
          </w:rPr>
          <w:tab/>
        </w:r>
        <w:r>
          <w:rPr>
            <w:noProof/>
            <w:webHidden/>
          </w:rPr>
          <w:fldChar w:fldCharType="begin"/>
        </w:r>
        <w:r>
          <w:rPr>
            <w:noProof/>
            <w:webHidden/>
          </w:rPr>
          <w:instrText xml:space="preserve"> PAGEREF _Toc418752360 \h </w:instrText>
        </w:r>
        <w:r>
          <w:rPr>
            <w:noProof/>
            <w:webHidden/>
          </w:rPr>
        </w:r>
        <w:r>
          <w:rPr>
            <w:noProof/>
            <w:webHidden/>
          </w:rPr>
          <w:fldChar w:fldCharType="separate"/>
        </w:r>
        <w:r>
          <w:rPr>
            <w:noProof/>
            <w:webHidden/>
          </w:rPr>
          <w:t>16</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61" w:history="1">
        <w:r w:rsidRPr="00A34111">
          <w:rPr>
            <w:rStyle w:val="Hyperlink"/>
            <w:noProof/>
          </w:rPr>
          <w:t>4.4</w:t>
        </w:r>
        <w:r>
          <w:rPr>
            <w:rFonts w:asciiTheme="minorHAnsi" w:eastAsiaTheme="minorEastAsia" w:hAnsiTheme="minorHAnsi" w:cstheme="minorBidi"/>
            <w:b w:val="0"/>
            <w:bCs w:val="0"/>
            <w:smallCaps w:val="0"/>
            <w:noProof/>
          </w:rPr>
          <w:tab/>
        </w:r>
        <w:r w:rsidRPr="00A34111">
          <w:rPr>
            <w:rStyle w:val="Hyperlink"/>
            <w:noProof/>
          </w:rPr>
          <w:t>Services i relation til CVR</w:t>
        </w:r>
        <w:r>
          <w:rPr>
            <w:noProof/>
            <w:webHidden/>
          </w:rPr>
          <w:tab/>
        </w:r>
        <w:r>
          <w:rPr>
            <w:noProof/>
            <w:webHidden/>
          </w:rPr>
          <w:fldChar w:fldCharType="begin"/>
        </w:r>
        <w:r>
          <w:rPr>
            <w:noProof/>
            <w:webHidden/>
          </w:rPr>
          <w:instrText xml:space="preserve"> PAGEREF _Toc418752361 \h </w:instrText>
        </w:r>
        <w:r>
          <w:rPr>
            <w:noProof/>
            <w:webHidden/>
          </w:rPr>
        </w:r>
        <w:r>
          <w:rPr>
            <w:noProof/>
            <w:webHidden/>
          </w:rPr>
          <w:fldChar w:fldCharType="separate"/>
        </w:r>
        <w:r>
          <w:rPr>
            <w:noProof/>
            <w:webHidden/>
          </w:rPr>
          <w:t>16</w:t>
        </w:r>
        <w:r>
          <w:rPr>
            <w:noProof/>
            <w:webHidden/>
          </w:rPr>
          <w:fldChar w:fldCharType="end"/>
        </w:r>
      </w:hyperlink>
    </w:p>
    <w:p w:rsidR="00414BB2" w:rsidRDefault="00414BB2">
      <w:pPr>
        <w:pStyle w:val="Indholdsfortegnelse3"/>
        <w:tabs>
          <w:tab w:val="left" w:pos="1200"/>
          <w:tab w:val="right" w:leader="dot" w:pos="8495"/>
        </w:tabs>
        <w:rPr>
          <w:rFonts w:asciiTheme="minorHAnsi" w:eastAsiaTheme="minorEastAsia" w:hAnsiTheme="minorHAnsi" w:cstheme="minorBidi"/>
          <w:noProof/>
        </w:rPr>
      </w:pPr>
      <w:hyperlink w:anchor="_Toc418752362" w:history="1">
        <w:r w:rsidRPr="00A34111">
          <w:rPr>
            <w:rStyle w:val="Hyperlink"/>
            <w:noProof/>
          </w:rPr>
          <w:t>4.4.1</w:t>
        </w:r>
        <w:r>
          <w:rPr>
            <w:rFonts w:asciiTheme="minorHAnsi" w:eastAsiaTheme="minorEastAsia" w:hAnsiTheme="minorHAnsi" w:cstheme="minorBidi"/>
            <w:noProof/>
          </w:rPr>
          <w:tab/>
        </w:r>
        <w:r w:rsidRPr="00A34111">
          <w:rPr>
            <w:rStyle w:val="Hyperlink"/>
            <w:noProof/>
          </w:rPr>
          <w:t>CVR Services</w:t>
        </w:r>
        <w:r>
          <w:rPr>
            <w:noProof/>
            <w:webHidden/>
          </w:rPr>
          <w:tab/>
        </w:r>
        <w:r>
          <w:rPr>
            <w:noProof/>
            <w:webHidden/>
          </w:rPr>
          <w:fldChar w:fldCharType="begin"/>
        </w:r>
        <w:r>
          <w:rPr>
            <w:noProof/>
            <w:webHidden/>
          </w:rPr>
          <w:instrText xml:space="preserve"> PAGEREF _Toc418752362 \h </w:instrText>
        </w:r>
        <w:r>
          <w:rPr>
            <w:noProof/>
            <w:webHidden/>
          </w:rPr>
        </w:r>
        <w:r>
          <w:rPr>
            <w:noProof/>
            <w:webHidden/>
          </w:rPr>
          <w:fldChar w:fldCharType="separate"/>
        </w:r>
        <w:r>
          <w:rPr>
            <w:noProof/>
            <w:webHidden/>
          </w:rPr>
          <w:t>16</w:t>
        </w:r>
        <w:r>
          <w:rPr>
            <w:noProof/>
            <w:webHidden/>
          </w:rPr>
          <w:fldChar w:fldCharType="end"/>
        </w:r>
      </w:hyperlink>
    </w:p>
    <w:p w:rsidR="00414BB2" w:rsidRDefault="00414BB2">
      <w:pPr>
        <w:pStyle w:val="Indholdsfortegnelse3"/>
        <w:tabs>
          <w:tab w:val="left" w:pos="1200"/>
          <w:tab w:val="right" w:leader="dot" w:pos="8495"/>
        </w:tabs>
        <w:rPr>
          <w:rFonts w:asciiTheme="minorHAnsi" w:eastAsiaTheme="minorEastAsia" w:hAnsiTheme="minorHAnsi" w:cstheme="minorBidi"/>
          <w:noProof/>
        </w:rPr>
      </w:pPr>
      <w:hyperlink w:anchor="_Toc418752363" w:history="1">
        <w:r w:rsidRPr="00A34111">
          <w:rPr>
            <w:rStyle w:val="Hyperlink"/>
            <w:noProof/>
          </w:rPr>
          <w:t>4.4.2</w:t>
        </w:r>
        <w:r>
          <w:rPr>
            <w:rFonts w:asciiTheme="minorHAnsi" w:eastAsiaTheme="minorEastAsia" w:hAnsiTheme="minorHAnsi" w:cstheme="minorBidi"/>
            <w:noProof/>
          </w:rPr>
          <w:tab/>
        </w:r>
        <w:r w:rsidRPr="00A34111">
          <w:rPr>
            <w:rStyle w:val="Hyperlink"/>
            <w:noProof/>
          </w:rPr>
          <w:t>Ajourføringsservice</w:t>
        </w:r>
        <w:r>
          <w:rPr>
            <w:noProof/>
            <w:webHidden/>
          </w:rPr>
          <w:tab/>
        </w:r>
        <w:r>
          <w:rPr>
            <w:noProof/>
            <w:webHidden/>
          </w:rPr>
          <w:fldChar w:fldCharType="begin"/>
        </w:r>
        <w:r>
          <w:rPr>
            <w:noProof/>
            <w:webHidden/>
          </w:rPr>
          <w:instrText xml:space="preserve"> PAGEREF _Toc418752363 \h </w:instrText>
        </w:r>
        <w:r>
          <w:rPr>
            <w:noProof/>
            <w:webHidden/>
          </w:rPr>
        </w:r>
        <w:r>
          <w:rPr>
            <w:noProof/>
            <w:webHidden/>
          </w:rPr>
          <w:fldChar w:fldCharType="separate"/>
        </w:r>
        <w:r>
          <w:rPr>
            <w:noProof/>
            <w:webHidden/>
          </w:rPr>
          <w:t>16</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64" w:history="1">
        <w:r w:rsidRPr="00A34111">
          <w:rPr>
            <w:rStyle w:val="Hyperlink"/>
            <w:noProof/>
          </w:rPr>
          <w:t>4.5</w:t>
        </w:r>
        <w:r>
          <w:rPr>
            <w:rFonts w:asciiTheme="minorHAnsi" w:eastAsiaTheme="minorEastAsia" w:hAnsiTheme="minorHAnsi" w:cstheme="minorBidi"/>
            <w:b w:val="0"/>
            <w:bCs w:val="0"/>
            <w:smallCaps w:val="0"/>
            <w:noProof/>
          </w:rPr>
          <w:tab/>
        </w:r>
        <w:r w:rsidRPr="00A34111">
          <w:rPr>
            <w:rStyle w:val="Hyperlink"/>
            <w:noProof/>
          </w:rPr>
          <w:t>Tværgående services</w:t>
        </w:r>
        <w:r>
          <w:rPr>
            <w:noProof/>
            <w:webHidden/>
          </w:rPr>
          <w:tab/>
        </w:r>
        <w:r>
          <w:rPr>
            <w:noProof/>
            <w:webHidden/>
          </w:rPr>
          <w:fldChar w:fldCharType="begin"/>
        </w:r>
        <w:r>
          <w:rPr>
            <w:noProof/>
            <w:webHidden/>
          </w:rPr>
          <w:instrText xml:space="preserve"> PAGEREF _Toc418752364 \h </w:instrText>
        </w:r>
        <w:r>
          <w:rPr>
            <w:noProof/>
            <w:webHidden/>
          </w:rPr>
        </w:r>
        <w:r>
          <w:rPr>
            <w:noProof/>
            <w:webHidden/>
          </w:rPr>
          <w:fldChar w:fldCharType="separate"/>
        </w:r>
        <w:r>
          <w:rPr>
            <w:noProof/>
            <w:webHidden/>
          </w:rPr>
          <w:t>16</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65" w:history="1">
        <w:r w:rsidRPr="00A34111">
          <w:rPr>
            <w:rStyle w:val="Hyperlink"/>
            <w:noProof/>
          </w:rPr>
          <w:t>4.6</w:t>
        </w:r>
        <w:r>
          <w:rPr>
            <w:rFonts w:asciiTheme="minorHAnsi" w:eastAsiaTheme="minorEastAsia" w:hAnsiTheme="minorHAnsi" w:cstheme="minorBidi"/>
            <w:b w:val="0"/>
            <w:bCs w:val="0"/>
            <w:smallCaps w:val="0"/>
            <w:noProof/>
          </w:rPr>
          <w:tab/>
        </w:r>
        <w:r w:rsidRPr="00A34111">
          <w:rPr>
            <w:rStyle w:val="Hyperlink"/>
            <w:noProof/>
          </w:rPr>
          <w:t>Øvrige grunddata i Datafordeleren</w:t>
        </w:r>
        <w:r>
          <w:rPr>
            <w:noProof/>
            <w:webHidden/>
          </w:rPr>
          <w:tab/>
        </w:r>
        <w:r>
          <w:rPr>
            <w:noProof/>
            <w:webHidden/>
          </w:rPr>
          <w:fldChar w:fldCharType="begin"/>
        </w:r>
        <w:r>
          <w:rPr>
            <w:noProof/>
            <w:webHidden/>
          </w:rPr>
          <w:instrText xml:space="preserve"> PAGEREF _Toc418752365 \h </w:instrText>
        </w:r>
        <w:r>
          <w:rPr>
            <w:noProof/>
            <w:webHidden/>
          </w:rPr>
        </w:r>
        <w:r>
          <w:rPr>
            <w:noProof/>
            <w:webHidden/>
          </w:rPr>
          <w:fldChar w:fldCharType="separate"/>
        </w:r>
        <w:r>
          <w:rPr>
            <w:noProof/>
            <w:webHidden/>
          </w:rPr>
          <w:t>16</w:t>
        </w:r>
        <w:r>
          <w:rPr>
            <w:noProof/>
            <w:webHidden/>
          </w:rPr>
          <w:fldChar w:fldCharType="end"/>
        </w:r>
      </w:hyperlink>
    </w:p>
    <w:p w:rsidR="00414BB2" w:rsidRDefault="00414BB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367" w:history="1">
        <w:r w:rsidRPr="00A34111">
          <w:rPr>
            <w:rStyle w:val="Hyperlink"/>
            <w:noProof/>
          </w:rPr>
          <w:t>5.</w:t>
        </w:r>
        <w:r>
          <w:rPr>
            <w:rFonts w:asciiTheme="minorHAnsi" w:eastAsiaTheme="minorEastAsia" w:hAnsiTheme="minorHAnsi" w:cstheme="minorBidi"/>
            <w:b w:val="0"/>
            <w:bCs w:val="0"/>
            <w:caps w:val="0"/>
            <w:noProof/>
            <w:sz w:val="22"/>
            <w:szCs w:val="22"/>
          </w:rPr>
          <w:tab/>
        </w:r>
        <w:r w:rsidRPr="00A34111">
          <w:rPr>
            <w:rStyle w:val="Hyperlink"/>
            <w:noProof/>
          </w:rPr>
          <w:t>Nuværende systemer</w:t>
        </w:r>
        <w:r>
          <w:rPr>
            <w:noProof/>
            <w:webHidden/>
          </w:rPr>
          <w:tab/>
        </w:r>
        <w:r>
          <w:rPr>
            <w:noProof/>
            <w:webHidden/>
          </w:rPr>
          <w:fldChar w:fldCharType="begin"/>
        </w:r>
        <w:r>
          <w:rPr>
            <w:noProof/>
            <w:webHidden/>
          </w:rPr>
          <w:instrText xml:space="preserve"> PAGEREF _Toc418752367 \h </w:instrText>
        </w:r>
        <w:r>
          <w:rPr>
            <w:noProof/>
            <w:webHidden/>
          </w:rPr>
        </w:r>
        <w:r>
          <w:rPr>
            <w:noProof/>
            <w:webHidden/>
          </w:rPr>
          <w:fldChar w:fldCharType="separate"/>
        </w:r>
        <w:r>
          <w:rPr>
            <w:noProof/>
            <w:webHidden/>
          </w:rPr>
          <w:t>17</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68" w:history="1">
        <w:r w:rsidRPr="00A34111">
          <w:rPr>
            <w:rStyle w:val="Hyperlink"/>
            <w:noProof/>
          </w:rPr>
          <w:t>5.1</w:t>
        </w:r>
        <w:r>
          <w:rPr>
            <w:rFonts w:asciiTheme="minorHAnsi" w:eastAsiaTheme="minorEastAsia" w:hAnsiTheme="minorHAnsi" w:cstheme="minorBidi"/>
            <w:b w:val="0"/>
            <w:bCs w:val="0"/>
            <w:smallCaps w:val="0"/>
            <w:noProof/>
          </w:rPr>
          <w:tab/>
        </w:r>
        <w:r w:rsidRPr="00A34111">
          <w:rPr>
            <w:rStyle w:val="Hyperlink"/>
            <w:noProof/>
          </w:rPr>
          <w:t>Systemsammenhænge</w:t>
        </w:r>
        <w:r>
          <w:rPr>
            <w:noProof/>
            <w:webHidden/>
          </w:rPr>
          <w:tab/>
        </w:r>
        <w:r>
          <w:rPr>
            <w:noProof/>
            <w:webHidden/>
          </w:rPr>
          <w:fldChar w:fldCharType="begin"/>
        </w:r>
        <w:r>
          <w:rPr>
            <w:noProof/>
            <w:webHidden/>
          </w:rPr>
          <w:instrText xml:space="preserve"> PAGEREF _Toc418752368 \h </w:instrText>
        </w:r>
        <w:r>
          <w:rPr>
            <w:noProof/>
            <w:webHidden/>
          </w:rPr>
        </w:r>
        <w:r>
          <w:rPr>
            <w:noProof/>
            <w:webHidden/>
          </w:rPr>
          <w:fldChar w:fldCharType="separate"/>
        </w:r>
        <w:r>
          <w:rPr>
            <w:noProof/>
            <w:webHidden/>
          </w:rPr>
          <w:t>17</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69" w:history="1">
        <w:r w:rsidRPr="00A34111">
          <w:rPr>
            <w:rStyle w:val="Hyperlink"/>
            <w:noProof/>
          </w:rPr>
          <w:t>5.2</w:t>
        </w:r>
        <w:r>
          <w:rPr>
            <w:rFonts w:asciiTheme="minorHAnsi" w:eastAsiaTheme="minorEastAsia" w:hAnsiTheme="minorHAnsi" w:cstheme="minorBidi"/>
            <w:b w:val="0"/>
            <w:bCs w:val="0"/>
            <w:smallCaps w:val="0"/>
            <w:noProof/>
          </w:rPr>
          <w:tab/>
        </w:r>
        <w:r w:rsidRPr="00A34111">
          <w:rPr>
            <w:rStyle w:val="Hyperlink"/>
            <w:noProof/>
          </w:rPr>
          <w:t>Systemer</w:t>
        </w:r>
        <w:r>
          <w:rPr>
            <w:noProof/>
            <w:webHidden/>
          </w:rPr>
          <w:tab/>
        </w:r>
        <w:r>
          <w:rPr>
            <w:noProof/>
            <w:webHidden/>
          </w:rPr>
          <w:fldChar w:fldCharType="begin"/>
        </w:r>
        <w:r>
          <w:rPr>
            <w:noProof/>
            <w:webHidden/>
          </w:rPr>
          <w:instrText xml:space="preserve"> PAGEREF _Toc418752369 \h </w:instrText>
        </w:r>
        <w:r>
          <w:rPr>
            <w:noProof/>
            <w:webHidden/>
          </w:rPr>
        </w:r>
        <w:r>
          <w:rPr>
            <w:noProof/>
            <w:webHidden/>
          </w:rPr>
          <w:fldChar w:fldCharType="separate"/>
        </w:r>
        <w:r>
          <w:rPr>
            <w:noProof/>
            <w:webHidden/>
          </w:rPr>
          <w:t>17</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70" w:history="1">
        <w:r w:rsidRPr="00A34111">
          <w:rPr>
            <w:rStyle w:val="Hyperlink"/>
            <w:noProof/>
          </w:rPr>
          <w:t>5.3</w:t>
        </w:r>
        <w:r>
          <w:rPr>
            <w:rFonts w:asciiTheme="minorHAnsi" w:eastAsiaTheme="minorEastAsia" w:hAnsiTheme="minorHAnsi" w:cstheme="minorBidi"/>
            <w:b w:val="0"/>
            <w:bCs w:val="0"/>
            <w:smallCaps w:val="0"/>
            <w:noProof/>
          </w:rPr>
          <w:tab/>
        </w:r>
        <w:r w:rsidRPr="00A34111">
          <w:rPr>
            <w:rStyle w:val="Hyperlink"/>
            <w:noProof/>
          </w:rPr>
          <w:t>Integrationer/kopieringer</w:t>
        </w:r>
        <w:r>
          <w:rPr>
            <w:noProof/>
            <w:webHidden/>
          </w:rPr>
          <w:tab/>
        </w:r>
        <w:r>
          <w:rPr>
            <w:noProof/>
            <w:webHidden/>
          </w:rPr>
          <w:fldChar w:fldCharType="begin"/>
        </w:r>
        <w:r>
          <w:rPr>
            <w:noProof/>
            <w:webHidden/>
          </w:rPr>
          <w:instrText xml:space="preserve"> PAGEREF _Toc418752370 \h </w:instrText>
        </w:r>
        <w:r>
          <w:rPr>
            <w:noProof/>
            <w:webHidden/>
          </w:rPr>
        </w:r>
        <w:r>
          <w:rPr>
            <w:noProof/>
            <w:webHidden/>
          </w:rPr>
          <w:fldChar w:fldCharType="separate"/>
        </w:r>
        <w:r>
          <w:rPr>
            <w:noProof/>
            <w:webHidden/>
          </w:rPr>
          <w:t>20</w:t>
        </w:r>
        <w:r>
          <w:rPr>
            <w:noProof/>
            <w:webHidden/>
          </w:rPr>
          <w:fldChar w:fldCharType="end"/>
        </w:r>
      </w:hyperlink>
    </w:p>
    <w:p w:rsidR="00414BB2" w:rsidRDefault="00414BB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371" w:history="1">
        <w:r w:rsidRPr="00A34111">
          <w:rPr>
            <w:rStyle w:val="Hyperlink"/>
            <w:noProof/>
          </w:rPr>
          <w:t>6.</w:t>
        </w:r>
        <w:r>
          <w:rPr>
            <w:rFonts w:asciiTheme="minorHAnsi" w:eastAsiaTheme="minorEastAsia" w:hAnsiTheme="minorHAnsi" w:cstheme="minorBidi"/>
            <w:b w:val="0"/>
            <w:bCs w:val="0"/>
            <w:caps w:val="0"/>
            <w:noProof/>
            <w:sz w:val="22"/>
            <w:szCs w:val="22"/>
          </w:rPr>
          <w:tab/>
        </w:r>
        <w:r w:rsidRPr="00A34111">
          <w:rPr>
            <w:rStyle w:val="Hyperlink"/>
            <w:noProof/>
          </w:rPr>
          <w:t>Løsninger frem mod målarkitekturen</w:t>
        </w:r>
        <w:r>
          <w:rPr>
            <w:noProof/>
            <w:webHidden/>
          </w:rPr>
          <w:tab/>
        </w:r>
        <w:r>
          <w:rPr>
            <w:noProof/>
            <w:webHidden/>
          </w:rPr>
          <w:fldChar w:fldCharType="begin"/>
        </w:r>
        <w:r>
          <w:rPr>
            <w:noProof/>
            <w:webHidden/>
          </w:rPr>
          <w:instrText xml:space="preserve"> PAGEREF _Toc418752371 \h </w:instrText>
        </w:r>
        <w:r>
          <w:rPr>
            <w:noProof/>
            <w:webHidden/>
          </w:rPr>
        </w:r>
        <w:r>
          <w:rPr>
            <w:noProof/>
            <w:webHidden/>
          </w:rPr>
          <w:fldChar w:fldCharType="separate"/>
        </w:r>
        <w:r>
          <w:rPr>
            <w:noProof/>
            <w:webHidden/>
          </w:rPr>
          <w:t>22</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72" w:history="1">
        <w:r w:rsidRPr="00A34111">
          <w:rPr>
            <w:rStyle w:val="Hyperlink"/>
            <w:noProof/>
          </w:rPr>
          <w:t>6.1</w:t>
        </w:r>
        <w:r>
          <w:rPr>
            <w:rFonts w:asciiTheme="minorHAnsi" w:eastAsiaTheme="minorEastAsia" w:hAnsiTheme="minorHAnsi" w:cstheme="minorBidi"/>
            <w:b w:val="0"/>
            <w:bCs w:val="0"/>
            <w:smallCaps w:val="0"/>
            <w:noProof/>
          </w:rPr>
          <w:tab/>
        </w:r>
        <w:r w:rsidRPr="00A34111">
          <w:rPr>
            <w:rStyle w:val="Hyperlink"/>
            <w:noProof/>
          </w:rPr>
          <w:t>Interimsløsning – Adresse</w:t>
        </w:r>
        <w:r>
          <w:rPr>
            <w:noProof/>
            <w:webHidden/>
          </w:rPr>
          <w:tab/>
        </w:r>
        <w:r>
          <w:rPr>
            <w:noProof/>
            <w:webHidden/>
          </w:rPr>
          <w:fldChar w:fldCharType="begin"/>
        </w:r>
        <w:r>
          <w:rPr>
            <w:noProof/>
            <w:webHidden/>
          </w:rPr>
          <w:instrText xml:space="preserve"> PAGEREF _Toc418752372 \h </w:instrText>
        </w:r>
        <w:r>
          <w:rPr>
            <w:noProof/>
            <w:webHidden/>
          </w:rPr>
        </w:r>
        <w:r>
          <w:rPr>
            <w:noProof/>
            <w:webHidden/>
          </w:rPr>
          <w:fldChar w:fldCharType="separate"/>
        </w:r>
        <w:r>
          <w:rPr>
            <w:noProof/>
            <w:webHidden/>
          </w:rPr>
          <w:t>22</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73" w:history="1">
        <w:r w:rsidRPr="00A34111">
          <w:rPr>
            <w:rStyle w:val="Hyperlink"/>
            <w:noProof/>
          </w:rPr>
          <w:t>6.2</w:t>
        </w:r>
        <w:r>
          <w:rPr>
            <w:rFonts w:asciiTheme="minorHAnsi" w:eastAsiaTheme="minorEastAsia" w:hAnsiTheme="minorHAnsi" w:cstheme="minorBidi"/>
            <w:b w:val="0"/>
            <w:bCs w:val="0"/>
            <w:smallCaps w:val="0"/>
            <w:noProof/>
          </w:rPr>
          <w:tab/>
        </w:r>
        <w:r w:rsidRPr="00A34111">
          <w:rPr>
            <w:rStyle w:val="Hyperlink"/>
            <w:noProof/>
          </w:rPr>
          <w:t>CPR overgangsløsning</w:t>
        </w:r>
        <w:r>
          <w:rPr>
            <w:noProof/>
            <w:webHidden/>
          </w:rPr>
          <w:tab/>
        </w:r>
        <w:r>
          <w:rPr>
            <w:noProof/>
            <w:webHidden/>
          </w:rPr>
          <w:fldChar w:fldCharType="begin"/>
        </w:r>
        <w:r>
          <w:rPr>
            <w:noProof/>
            <w:webHidden/>
          </w:rPr>
          <w:instrText xml:space="preserve"> PAGEREF _Toc418752373 \h </w:instrText>
        </w:r>
        <w:r>
          <w:rPr>
            <w:noProof/>
            <w:webHidden/>
          </w:rPr>
        </w:r>
        <w:r>
          <w:rPr>
            <w:noProof/>
            <w:webHidden/>
          </w:rPr>
          <w:fldChar w:fldCharType="separate"/>
        </w:r>
        <w:r>
          <w:rPr>
            <w:noProof/>
            <w:webHidden/>
          </w:rPr>
          <w:t>22</w:t>
        </w:r>
        <w:r>
          <w:rPr>
            <w:noProof/>
            <w:webHidden/>
          </w:rPr>
          <w:fldChar w:fldCharType="end"/>
        </w:r>
      </w:hyperlink>
    </w:p>
    <w:p w:rsidR="00414BB2" w:rsidRDefault="00414BB2">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2374" w:history="1">
        <w:r w:rsidRPr="00A34111">
          <w:rPr>
            <w:rStyle w:val="Hyperlink"/>
            <w:noProof/>
          </w:rPr>
          <w:t>7.</w:t>
        </w:r>
        <w:r>
          <w:rPr>
            <w:rFonts w:asciiTheme="minorHAnsi" w:eastAsiaTheme="minorEastAsia" w:hAnsiTheme="minorHAnsi" w:cstheme="minorBidi"/>
            <w:b w:val="0"/>
            <w:bCs w:val="0"/>
            <w:caps w:val="0"/>
            <w:noProof/>
            <w:sz w:val="22"/>
            <w:szCs w:val="22"/>
          </w:rPr>
          <w:tab/>
        </w:r>
        <w:r w:rsidRPr="00A34111">
          <w:rPr>
            <w:rStyle w:val="Hyperlink"/>
            <w:noProof/>
          </w:rPr>
          <w:t>Forandringen</w:t>
        </w:r>
        <w:r>
          <w:rPr>
            <w:noProof/>
            <w:webHidden/>
          </w:rPr>
          <w:tab/>
        </w:r>
        <w:r>
          <w:rPr>
            <w:noProof/>
            <w:webHidden/>
          </w:rPr>
          <w:fldChar w:fldCharType="begin"/>
        </w:r>
        <w:r>
          <w:rPr>
            <w:noProof/>
            <w:webHidden/>
          </w:rPr>
          <w:instrText xml:space="preserve"> PAGEREF _Toc418752374 \h </w:instrText>
        </w:r>
        <w:r>
          <w:rPr>
            <w:noProof/>
            <w:webHidden/>
          </w:rPr>
        </w:r>
        <w:r>
          <w:rPr>
            <w:noProof/>
            <w:webHidden/>
          </w:rPr>
          <w:fldChar w:fldCharType="separate"/>
        </w:r>
        <w:r>
          <w:rPr>
            <w:noProof/>
            <w:webHidden/>
          </w:rPr>
          <w:t>23</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75" w:history="1">
        <w:r w:rsidRPr="00A34111">
          <w:rPr>
            <w:rStyle w:val="Hyperlink"/>
            <w:noProof/>
          </w:rPr>
          <w:t>7.1</w:t>
        </w:r>
        <w:r>
          <w:rPr>
            <w:rFonts w:asciiTheme="minorHAnsi" w:eastAsiaTheme="minorEastAsia" w:hAnsiTheme="minorHAnsi" w:cstheme="minorBidi"/>
            <w:b w:val="0"/>
            <w:bCs w:val="0"/>
            <w:smallCaps w:val="0"/>
            <w:noProof/>
          </w:rPr>
          <w:tab/>
        </w:r>
        <w:r w:rsidRPr="00A34111">
          <w:rPr>
            <w:rStyle w:val="Hyperlink"/>
            <w:noProof/>
          </w:rPr>
          <w:t>Forandringen markeret på nuværende systemsammenhænge</w:t>
        </w:r>
        <w:r>
          <w:rPr>
            <w:noProof/>
            <w:webHidden/>
          </w:rPr>
          <w:tab/>
        </w:r>
        <w:r>
          <w:rPr>
            <w:noProof/>
            <w:webHidden/>
          </w:rPr>
          <w:fldChar w:fldCharType="begin"/>
        </w:r>
        <w:r>
          <w:rPr>
            <w:noProof/>
            <w:webHidden/>
          </w:rPr>
          <w:instrText xml:space="preserve"> PAGEREF _Toc418752375 \h </w:instrText>
        </w:r>
        <w:r>
          <w:rPr>
            <w:noProof/>
            <w:webHidden/>
          </w:rPr>
        </w:r>
        <w:r>
          <w:rPr>
            <w:noProof/>
            <w:webHidden/>
          </w:rPr>
          <w:fldChar w:fldCharType="separate"/>
        </w:r>
        <w:r>
          <w:rPr>
            <w:noProof/>
            <w:webHidden/>
          </w:rPr>
          <w:t>23</w:t>
        </w:r>
        <w:r>
          <w:rPr>
            <w:noProof/>
            <w:webHidden/>
          </w:rPr>
          <w:fldChar w:fldCharType="end"/>
        </w:r>
      </w:hyperlink>
    </w:p>
    <w:p w:rsidR="00414BB2" w:rsidRDefault="00414BB2">
      <w:pPr>
        <w:pStyle w:val="Indholdsfortegnelse2"/>
        <w:tabs>
          <w:tab w:val="right" w:leader="dot" w:pos="8495"/>
        </w:tabs>
        <w:rPr>
          <w:rFonts w:asciiTheme="minorHAnsi" w:eastAsiaTheme="minorEastAsia" w:hAnsiTheme="minorHAnsi" w:cstheme="minorBidi"/>
          <w:b w:val="0"/>
          <w:bCs w:val="0"/>
          <w:smallCaps w:val="0"/>
          <w:noProof/>
        </w:rPr>
      </w:pPr>
      <w:hyperlink w:anchor="_Toc418752376" w:history="1">
        <w:r w:rsidRPr="00A34111">
          <w:rPr>
            <w:rStyle w:val="Hyperlink"/>
            <w:noProof/>
          </w:rPr>
          <w:t>7.2</w:t>
        </w:r>
        <w:r>
          <w:rPr>
            <w:rFonts w:asciiTheme="minorHAnsi" w:eastAsiaTheme="minorEastAsia" w:hAnsiTheme="minorHAnsi" w:cstheme="minorBidi"/>
            <w:b w:val="0"/>
            <w:bCs w:val="0"/>
            <w:smallCaps w:val="0"/>
            <w:noProof/>
          </w:rPr>
          <w:tab/>
        </w:r>
        <w:r w:rsidRPr="00A34111">
          <w:rPr>
            <w:rStyle w:val="Hyperlink"/>
            <w:noProof/>
          </w:rPr>
          <w:t>Forandring markeret på fremtidige systemsammenhænge</w:t>
        </w:r>
        <w:r>
          <w:rPr>
            <w:noProof/>
            <w:webHidden/>
          </w:rPr>
          <w:tab/>
        </w:r>
        <w:r>
          <w:rPr>
            <w:noProof/>
            <w:webHidden/>
          </w:rPr>
          <w:fldChar w:fldCharType="begin"/>
        </w:r>
        <w:r>
          <w:rPr>
            <w:noProof/>
            <w:webHidden/>
          </w:rPr>
          <w:instrText xml:space="preserve"> PAGEREF _Toc418752376 \h </w:instrText>
        </w:r>
        <w:r>
          <w:rPr>
            <w:noProof/>
            <w:webHidden/>
          </w:rPr>
        </w:r>
        <w:r>
          <w:rPr>
            <w:noProof/>
            <w:webHidden/>
          </w:rPr>
          <w:fldChar w:fldCharType="separate"/>
        </w:r>
        <w:r>
          <w:rPr>
            <w:noProof/>
            <w:webHidden/>
          </w:rPr>
          <w:t>24</w:t>
        </w:r>
        <w:r>
          <w:rPr>
            <w:noProof/>
            <w:webHidden/>
          </w:rPr>
          <w:fldChar w:fldCharType="end"/>
        </w:r>
      </w:hyperlink>
    </w:p>
    <w:p w:rsidR="00700212" w:rsidRPr="00F350FB" w:rsidRDefault="00700212" w:rsidP="006F1C2E">
      <w:pPr>
        <w:pStyle w:val="Brdtekst"/>
      </w:pPr>
      <w:r w:rsidRPr="00F350FB">
        <w:fldChar w:fldCharType="end"/>
      </w:r>
    </w:p>
    <w:p w:rsidR="00700212" w:rsidRPr="00F350FB" w:rsidRDefault="00700212" w:rsidP="006F1C2E">
      <w:pPr>
        <w:pStyle w:val="Overskrift1"/>
      </w:pPr>
      <w:bookmarkStart w:id="15" w:name="_Toc331337663"/>
      <w:bookmarkStart w:id="16" w:name="_Toc317076671"/>
      <w:bookmarkStart w:id="17" w:name="_Toc317091227"/>
      <w:bookmarkStart w:id="18" w:name="_Toc418752339"/>
      <w:bookmarkEnd w:id="14"/>
      <w:bookmarkEnd w:id="15"/>
      <w:r w:rsidRPr="00F350FB">
        <w:lastRenderedPageBreak/>
        <w:t>Indledning</w:t>
      </w:r>
      <w:bookmarkEnd w:id="16"/>
      <w:bookmarkEnd w:id="17"/>
      <w:bookmarkEnd w:id="18"/>
    </w:p>
    <w:p w:rsidR="00700212" w:rsidRPr="00F350FB" w:rsidRDefault="00700212" w:rsidP="006F1C2E">
      <w:pPr>
        <w:pStyle w:val="Overskrift2"/>
        <w:tabs>
          <w:tab w:val="clear" w:pos="643"/>
        </w:tabs>
        <w:ind w:left="794" w:hanging="794"/>
        <w:rPr>
          <w:lang w:val="da-DK"/>
        </w:rPr>
      </w:pPr>
      <w:bookmarkStart w:id="19" w:name="_Toc418752340"/>
      <w:r w:rsidRPr="00F350FB">
        <w:rPr>
          <w:lang w:val="da-DK"/>
        </w:rPr>
        <w:t>Dokumentets formål</w:t>
      </w:r>
      <w:bookmarkEnd w:id="19"/>
    </w:p>
    <w:p w:rsidR="00700212" w:rsidRPr="00F350FB" w:rsidRDefault="00700212" w:rsidP="006F1C2E">
      <w:r w:rsidRPr="00F350FB">
        <w:t>Dokumentets formål er at give et overblik over de systemer, der indgår i delprogrammet med en kort beskrivelse af deres rolle i den nuværende situation (As-Is) hhv. i målbilledet (To-Be). Overblikket omfatter både de systemer, som direkte er en del af grunddataprogrammet, og de systemer der er tæt relateret hertil – eksempelvis ved at de vedligeholder en kopi af de nuværende grunddata.</w:t>
      </w:r>
    </w:p>
    <w:p w:rsidR="00700212" w:rsidRPr="00F350FB" w:rsidRDefault="00700212" w:rsidP="006F1C2E">
      <w:pPr>
        <w:pStyle w:val="Overskrift2"/>
        <w:tabs>
          <w:tab w:val="clear" w:pos="643"/>
        </w:tabs>
        <w:ind w:left="794" w:hanging="794"/>
        <w:rPr>
          <w:lang w:val="da-DK"/>
        </w:rPr>
      </w:pPr>
      <w:bookmarkStart w:id="20" w:name="_Toc418752341"/>
      <w:r w:rsidRPr="00F350FB">
        <w:rPr>
          <w:lang w:val="da-DK"/>
        </w:rPr>
        <w:t>Metode</w:t>
      </w:r>
      <w:bookmarkEnd w:id="20"/>
    </w:p>
    <w:p w:rsidR="00700212" w:rsidRPr="00F350FB" w:rsidRDefault="00700212" w:rsidP="004B58CA">
      <w:r w:rsidRPr="00F350FB">
        <w:t>Metodemæssigt arbejdes der omkring systemer med forskellige beskrivelser:</w:t>
      </w:r>
    </w:p>
    <w:p w:rsidR="00700212" w:rsidRPr="00F350FB" w:rsidRDefault="00700212" w:rsidP="004B58CA">
      <w:pPr>
        <w:spacing w:before="120"/>
        <w:rPr>
          <w:b/>
          <w:bCs/>
          <w:sz w:val="24"/>
          <w:szCs w:val="24"/>
        </w:rPr>
      </w:pPr>
      <w:r w:rsidRPr="00F350FB">
        <w:rPr>
          <w:b/>
          <w:bCs/>
          <w:sz w:val="24"/>
          <w:szCs w:val="24"/>
        </w:rPr>
        <w:t>Systemoverblik</w:t>
      </w:r>
    </w:p>
    <w:p w:rsidR="00700212" w:rsidRPr="00F350FB" w:rsidRDefault="00700212" w:rsidP="004B58CA">
      <w:r w:rsidRPr="00F350FB">
        <w:t>Systemoverblikket indeholder et grafisk overblik over de systemer, som indgår i delprogram 2 med en kort beskrivelse af deres rolle i den nuværende situation hhv. i målbilledet.</w:t>
      </w:r>
    </w:p>
    <w:p w:rsidR="00700212" w:rsidRPr="00F350FB" w:rsidRDefault="00700212" w:rsidP="004B58CA">
      <w:r w:rsidRPr="00F350FB">
        <w:t>Overblikket omfatter både de systemer, som direkte er en del af grunddataprogrammet, og af de systemer der er tæt relateret hertil – eksempelvis ved at de vedligeholder en kopi af de nu</w:t>
      </w:r>
      <w:r>
        <w:softHyphen/>
      </w:r>
      <w:r w:rsidRPr="00F350FB">
        <w:t>væ</w:t>
      </w:r>
      <w:r>
        <w:softHyphen/>
      </w:r>
      <w:r w:rsidRPr="00F350FB">
        <w:t>rende grunddata.</w:t>
      </w:r>
    </w:p>
    <w:p w:rsidR="00700212" w:rsidRPr="00F350FB" w:rsidRDefault="00700212" w:rsidP="004B58CA">
      <w:pPr>
        <w:spacing w:before="120"/>
        <w:rPr>
          <w:b/>
          <w:bCs/>
          <w:sz w:val="24"/>
          <w:szCs w:val="24"/>
        </w:rPr>
      </w:pPr>
      <w:r w:rsidRPr="00F350FB">
        <w:rPr>
          <w:b/>
          <w:bCs/>
          <w:sz w:val="24"/>
          <w:szCs w:val="24"/>
        </w:rPr>
        <w:t>Systemsammenhænge</w:t>
      </w:r>
    </w:p>
    <w:p w:rsidR="00700212" w:rsidRPr="00F350FB" w:rsidRDefault="00700212" w:rsidP="004B58CA">
      <w:r w:rsidRPr="00F350FB">
        <w:t>En grafisk fremstilling af sammenhænge mellem de forskellige systemer, som indgår i del</w:t>
      </w:r>
      <w:r>
        <w:softHyphen/>
      </w:r>
      <w:r w:rsidRPr="00F350FB">
        <w:t>pro</w:t>
      </w:r>
      <w:r>
        <w:softHyphen/>
      </w:r>
      <w:r w:rsidRPr="00F350FB">
        <w:t>gram</w:t>
      </w:r>
      <w:r>
        <w:softHyphen/>
      </w:r>
      <w:r w:rsidRPr="00F350FB">
        <w:t xml:space="preserve">mets scope med en beskrivelse af de forskellige snitflader. </w:t>
      </w:r>
    </w:p>
    <w:p w:rsidR="00700212" w:rsidRPr="00F350FB" w:rsidRDefault="00700212" w:rsidP="004B58CA">
      <w:pPr>
        <w:spacing w:before="120"/>
        <w:rPr>
          <w:b/>
          <w:bCs/>
          <w:sz w:val="24"/>
          <w:szCs w:val="24"/>
        </w:rPr>
      </w:pPr>
      <w:r w:rsidRPr="00F350FB">
        <w:rPr>
          <w:b/>
          <w:bCs/>
          <w:sz w:val="24"/>
          <w:szCs w:val="24"/>
        </w:rPr>
        <w:t>Målarkitekturens systemer</w:t>
      </w:r>
    </w:p>
    <w:p w:rsidR="00700212" w:rsidRPr="00F350FB" w:rsidRDefault="00700212" w:rsidP="004B58CA">
      <w:r w:rsidRPr="00F350FB">
        <w:t>En grafisk fremstilling af de væsentligste systemer i målarkitekturen med dertil hørende beskri</w:t>
      </w:r>
      <w:r>
        <w:softHyphen/>
      </w:r>
      <w:r w:rsidRPr="00F350FB">
        <w:t xml:space="preserve">velse. </w:t>
      </w:r>
    </w:p>
    <w:p w:rsidR="00700212" w:rsidRPr="00F350FB" w:rsidRDefault="00700212" w:rsidP="006F1C2E">
      <w:pPr>
        <w:pStyle w:val="Overskrift2"/>
        <w:tabs>
          <w:tab w:val="clear" w:pos="643"/>
        </w:tabs>
        <w:ind w:left="794" w:hanging="794"/>
        <w:rPr>
          <w:lang w:val="da-DK"/>
        </w:rPr>
      </w:pPr>
      <w:bookmarkStart w:id="21" w:name="_Toc418752342"/>
      <w:r w:rsidRPr="00F350FB">
        <w:rPr>
          <w:lang w:val="da-DK"/>
        </w:rPr>
        <w:t>Proces</w:t>
      </w:r>
      <w:bookmarkStart w:id="22" w:name="_Toc278529872"/>
      <w:bookmarkEnd w:id="21"/>
    </w:p>
    <w:p w:rsidR="00700212" w:rsidRPr="00F350FB" w:rsidRDefault="00700212" w:rsidP="004B58CA">
      <w:r w:rsidRPr="00F350FB">
        <w:t xml:space="preserve">Etablering af </w:t>
      </w:r>
      <w:r>
        <w:t>system</w:t>
      </w:r>
      <w:r w:rsidRPr="00F350FB">
        <w:t xml:space="preserve">overblik og </w:t>
      </w:r>
      <w:r>
        <w:t xml:space="preserve">systemsammenhænge </w:t>
      </w:r>
      <w:r w:rsidRPr="00F350FB">
        <w:t>er gennemført i følgende trin i perioden fra d. 7/1 til d. 11/4 2013:</w:t>
      </w:r>
    </w:p>
    <w:p w:rsidR="00700212" w:rsidRPr="00F350FB" w:rsidRDefault="00700212" w:rsidP="004773F9">
      <w:pPr>
        <w:pStyle w:val="Listeafsnit"/>
        <w:numPr>
          <w:ilvl w:val="0"/>
          <w:numId w:val="20"/>
        </w:numPr>
      </w:pPr>
      <w:r w:rsidRPr="00F350FB">
        <w:rPr>
          <w:b/>
          <w:bCs/>
        </w:rPr>
        <w:t>Bilaterale møder med aftaleparterne</w:t>
      </w:r>
      <w:r w:rsidRPr="00F350FB">
        <w:br/>
        <w:t>Med udgangspunkt i arbejdet i for-analyseprojekterne etableres et først bud på systemoverblik for områderne: Navngiven vej og adresse, Stednavne, Administrative inddelinger og Adresseanvendelse.</w:t>
      </w:r>
    </w:p>
    <w:p w:rsidR="00700212" w:rsidRPr="00F350FB" w:rsidRDefault="00700212" w:rsidP="004773F9">
      <w:pPr>
        <w:pStyle w:val="Listeafsnit"/>
        <w:numPr>
          <w:ilvl w:val="0"/>
          <w:numId w:val="20"/>
        </w:numPr>
      </w:pPr>
      <w:r w:rsidRPr="00F350FB">
        <w:rPr>
          <w:b/>
          <w:bCs/>
        </w:rPr>
        <w:t>1. workshop afholdt onsdag d. 6. feb</w:t>
      </w:r>
      <w:r w:rsidR="00B6215C">
        <w:rPr>
          <w:b/>
          <w:bCs/>
        </w:rPr>
        <w:t xml:space="preserve">ruar 2013 </w:t>
      </w:r>
      <w:r w:rsidRPr="00F350FB">
        <w:rPr>
          <w:b/>
          <w:bCs/>
        </w:rPr>
        <w:t>– Adresseprogram: Processer, begreber og systemer.</w:t>
      </w:r>
      <w:r w:rsidRPr="00F350FB">
        <w:rPr>
          <w:b/>
          <w:bCs/>
        </w:rPr>
        <w:br/>
      </w:r>
      <w:r w:rsidRPr="00F350FB">
        <w:t>Systemoverblikket blev verificeret.</w:t>
      </w:r>
      <w:r w:rsidRPr="00F350FB">
        <w:br/>
        <w:t>Delprogrammets sekretariat præsenterede udkast til systemoverblik og systemsammenhænge, og der gennemførtes en dialog om disse med præcisering af forskellige detaljer. I grupper blev der arbejdet med beskrivelse af systemsammenhænge.</w:t>
      </w:r>
      <w:r w:rsidRPr="00F350FB">
        <w:rPr>
          <w:i/>
          <w:iCs/>
        </w:rPr>
        <w:br/>
        <w:t>Deltagere: MBBL, GST, CPR/CVR/SKAT</w:t>
      </w:r>
    </w:p>
    <w:p w:rsidR="00700212" w:rsidRPr="00F350FB" w:rsidRDefault="00700212" w:rsidP="004773F9">
      <w:pPr>
        <w:pStyle w:val="Listeafsnit"/>
        <w:numPr>
          <w:ilvl w:val="0"/>
          <w:numId w:val="20"/>
        </w:numPr>
      </w:pPr>
      <w:r w:rsidRPr="00F350FB">
        <w:rPr>
          <w:b/>
          <w:bCs/>
        </w:rPr>
        <w:t>Dokumentation og bearbejdning af 1. workshops resultater.</w:t>
      </w:r>
      <w:r w:rsidRPr="00F350FB">
        <w:rPr>
          <w:b/>
          <w:bCs/>
        </w:rPr>
        <w:br/>
      </w:r>
      <w:r w:rsidRPr="00F350FB">
        <w:t xml:space="preserve">Resultaterne fra 1. workshop blev dokumenteret og bearbejdet af delprogrammets sekretariat. </w:t>
      </w:r>
    </w:p>
    <w:p w:rsidR="00700212" w:rsidRPr="00F350FB" w:rsidRDefault="00700212" w:rsidP="004773F9">
      <w:pPr>
        <w:pStyle w:val="Listeafsnit"/>
        <w:numPr>
          <w:ilvl w:val="0"/>
          <w:numId w:val="20"/>
        </w:numPr>
      </w:pPr>
      <w:r w:rsidRPr="00F350FB">
        <w:rPr>
          <w:b/>
          <w:bCs/>
        </w:rPr>
        <w:t>2. worksh</w:t>
      </w:r>
      <w:r w:rsidR="007A72F5">
        <w:rPr>
          <w:b/>
          <w:bCs/>
        </w:rPr>
        <w:t xml:space="preserve">op afholdt onsdag d. 20. marts </w:t>
      </w:r>
      <w:r w:rsidRPr="00F350FB">
        <w:rPr>
          <w:b/>
          <w:bCs/>
        </w:rPr>
        <w:t>2013– Godkendelse af Systemdokument.</w:t>
      </w:r>
      <w:r w:rsidRPr="00F350FB">
        <w:rPr>
          <w:b/>
          <w:bCs/>
        </w:rPr>
        <w:br/>
      </w:r>
      <w:r w:rsidRPr="00F350FB">
        <w:t xml:space="preserve">Det udsendte systemdokument med tilhørende review kommentarer blev behandlet, </w:t>
      </w:r>
      <w:r w:rsidRPr="00F350FB">
        <w:lastRenderedPageBreak/>
        <w:t>med det formål at opnå enighed om disse mellem delprogrammet og de forskellige aftalepartnere.</w:t>
      </w:r>
      <w:r w:rsidRPr="00F350FB">
        <w:br/>
      </w:r>
      <w:r w:rsidRPr="00F350FB">
        <w:rPr>
          <w:i/>
          <w:iCs/>
        </w:rPr>
        <w:t>Deltagere: MBBL, GST, CPR/CVR/SKAT</w:t>
      </w:r>
    </w:p>
    <w:p w:rsidR="00700212" w:rsidRDefault="00700212" w:rsidP="006F1C2E">
      <w:pPr>
        <w:pStyle w:val="Listeafsnit"/>
        <w:numPr>
          <w:ilvl w:val="0"/>
          <w:numId w:val="20"/>
        </w:numPr>
      </w:pPr>
      <w:r w:rsidRPr="00F350FB">
        <w:rPr>
          <w:b/>
          <w:bCs/>
        </w:rPr>
        <w:t>Indarbejdelse i målarkitektur.</w:t>
      </w:r>
      <w:r w:rsidRPr="00F350FB">
        <w:br/>
        <w:t>De nu godkendte systemdiagrammer blev indarbejdet i målarkitektur dokumentet af delprogrammets sekretariat.</w:t>
      </w:r>
    </w:p>
    <w:p w:rsidR="00700212" w:rsidRPr="00F350FB" w:rsidRDefault="007A72F5" w:rsidP="006F1C2E">
      <w:pPr>
        <w:pStyle w:val="Overskrift2"/>
        <w:tabs>
          <w:tab w:val="clear" w:pos="643"/>
        </w:tabs>
        <w:ind w:left="794" w:hanging="794"/>
        <w:rPr>
          <w:lang w:val="da-DK"/>
        </w:rPr>
      </w:pPr>
      <w:bookmarkStart w:id="23" w:name="_Toc418752343"/>
      <w:r>
        <w:rPr>
          <w:lang w:val="da-DK"/>
        </w:rPr>
        <w:t>L</w:t>
      </w:r>
      <w:r w:rsidR="00700212" w:rsidRPr="00F350FB">
        <w:rPr>
          <w:lang w:val="da-DK"/>
        </w:rPr>
        <w:t>æsevejledning</w:t>
      </w:r>
      <w:bookmarkEnd w:id="22"/>
      <w:bookmarkEnd w:id="23"/>
      <w:r w:rsidR="00700212" w:rsidRPr="00F350FB">
        <w:rPr>
          <w:lang w:val="da-DK"/>
        </w:rPr>
        <w:t xml:space="preserve"> </w:t>
      </w:r>
    </w:p>
    <w:p w:rsidR="00700212" w:rsidRPr="00F350FB" w:rsidRDefault="00700212" w:rsidP="006F1C2E">
      <w:proofErr w:type="gramStart"/>
      <w:r w:rsidRPr="00F350FB">
        <w:t>Udover</w:t>
      </w:r>
      <w:proofErr w:type="gramEnd"/>
      <w:r w:rsidRPr="00F350FB">
        <w:t xml:space="preserve"> dette indledende kapitel indeholder dokumentet følgende kapitler:</w:t>
      </w:r>
    </w:p>
    <w:p w:rsidR="00700212" w:rsidRPr="00F350FB" w:rsidRDefault="00700212" w:rsidP="007A72F5">
      <w:pPr>
        <w:pStyle w:val="Listeafsnit"/>
        <w:numPr>
          <w:ilvl w:val="0"/>
          <w:numId w:val="8"/>
        </w:numPr>
        <w:spacing w:before="120"/>
        <w:ind w:left="714" w:hanging="357"/>
        <w:contextualSpacing w:val="0"/>
      </w:pPr>
      <w:r w:rsidRPr="007A72F5">
        <w:rPr>
          <w:b/>
        </w:rPr>
        <w:t>Kapitel 2 – Systemoverblik</w:t>
      </w:r>
      <w:r w:rsidRPr="007A72F5">
        <w:rPr>
          <w:b/>
        </w:rPr>
        <w:br/>
      </w:r>
      <w:r w:rsidRPr="00F350FB">
        <w:t>Indeholder et overbliksbillede af forandringen set i helikopterperspektiv. Kapitlet opridser de involverede systemer og beskriver forandringen i hovedtræk.</w:t>
      </w:r>
    </w:p>
    <w:p w:rsidR="00700212" w:rsidRPr="00F350FB" w:rsidRDefault="00700212" w:rsidP="007A72F5">
      <w:pPr>
        <w:pStyle w:val="Listeafsnit"/>
        <w:numPr>
          <w:ilvl w:val="0"/>
          <w:numId w:val="8"/>
        </w:numPr>
        <w:spacing w:before="120"/>
        <w:ind w:left="714" w:hanging="357"/>
        <w:contextualSpacing w:val="0"/>
      </w:pPr>
      <w:r w:rsidRPr="007A72F5">
        <w:rPr>
          <w:b/>
        </w:rPr>
        <w:t>Kapitel 3 – Målarkitekturens systemer</w:t>
      </w:r>
      <w:r w:rsidRPr="007A72F5">
        <w:rPr>
          <w:b/>
        </w:rPr>
        <w:br/>
      </w:r>
      <w:r w:rsidRPr="00F350FB">
        <w:t>Indeholder en beskrivelse af de enkelte systemer og sammenhænge i målarkitekturen.</w:t>
      </w:r>
    </w:p>
    <w:p w:rsidR="00700212" w:rsidRPr="00F350FB" w:rsidRDefault="00700212" w:rsidP="007A72F5">
      <w:pPr>
        <w:pStyle w:val="Listeafsnit"/>
        <w:numPr>
          <w:ilvl w:val="0"/>
          <w:numId w:val="8"/>
        </w:numPr>
        <w:spacing w:before="120"/>
        <w:ind w:left="714" w:hanging="357"/>
        <w:contextualSpacing w:val="0"/>
      </w:pPr>
      <w:r w:rsidRPr="007A72F5">
        <w:rPr>
          <w:b/>
        </w:rPr>
        <w:t>Kapitel 4 – Målarkitekturens services</w:t>
      </w:r>
      <w:r w:rsidRPr="007A72F5">
        <w:rPr>
          <w:b/>
        </w:rPr>
        <w:br/>
      </w:r>
      <w:r w:rsidRPr="00F350FB">
        <w:t>Indeholder en beskrivelse af de services som forventes udstillet i målarkitekturen.</w:t>
      </w:r>
    </w:p>
    <w:p w:rsidR="00700212" w:rsidRPr="00F350FB" w:rsidRDefault="00700212" w:rsidP="007A72F5">
      <w:pPr>
        <w:pStyle w:val="Listeafsnit"/>
        <w:numPr>
          <w:ilvl w:val="0"/>
          <w:numId w:val="8"/>
        </w:numPr>
        <w:spacing w:before="120"/>
        <w:ind w:left="714" w:hanging="357"/>
        <w:contextualSpacing w:val="0"/>
      </w:pPr>
      <w:r w:rsidRPr="007A72F5">
        <w:rPr>
          <w:b/>
        </w:rPr>
        <w:t>Kapitel 5 – Nuværende systemer</w:t>
      </w:r>
      <w:r w:rsidRPr="007A72F5">
        <w:rPr>
          <w:b/>
        </w:rPr>
        <w:br/>
      </w:r>
      <w:r w:rsidRPr="00F350FB">
        <w:t>Indeholder en beskrivelse af det nuværende systemlandskab og sammenhænge mellem systemerne.</w:t>
      </w:r>
    </w:p>
    <w:p w:rsidR="00700212" w:rsidRPr="00F350FB" w:rsidRDefault="00700212" w:rsidP="007A72F5">
      <w:pPr>
        <w:pStyle w:val="Listeafsnit"/>
        <w:numPr>
          <w:ilvl w:val="0"/>
          <w:numId w:val="8"/>
        </w:numPr>
        <w:spacing w:before="120"/>
        <w:ind w:left="714" w:hanging="357"/>
        <w:contextualSpacing w:val="0"/>
      </w:pPr>
      <w:r w:rsidRPr="007A72F5">
        <w:rPr>
          <w:b/>
        </w:rPr>
        <w:t>Kapitel 6 – Løsninger frem mod målarkitekturen</w:t>
      </w:r>
      <w:r w:rsidRPr="007A72F5">
        <w:rPr>
          <w:b/>
        </w:rPr>
        <w:br/>
      </w:r>
      <w:r w:rsidRPr="00F350FB">
        <w:t>Indeholder en beskrivelse af de midlertidige løsninger der skal anvendes på vej frem mod målarkitekturen.</w:t>
      </w:r>
    </w:p>
    <w:p w:rsidR="00700212" w:rsidRPr="00F350FB" w:rsidRDefault="00700212" w:rsidP="006F1C2E">
      <w:pPr>
        <w:pStyle w:val="Overskrift1"/>
      </w:pPr>
      <w:bookmarkStart w:id="24" w:name="_Toc418752344"/>
      <w:r w:rsidRPr="00F350FB">
        <w:lastRenderedPageBreak/>
        <w:t>Systemoverblik</w:t>
      </w:r>
      <w:bookmarkEnd w:id="24"/>
    </w:p>
    <w:p w:rsidR="00700212" w:rsidRPr="00F350FB" w:rsidRDefault="00700212" w:rsidP="006F1C2E">
      <w:pPr>
        <w:pStyle w:val="Overskrift2"/>
        <w:tabs>
          <w:tab w:val="clear" w:pos="643"/>
        </w:tabs>
        <w:ind w:left="794" w:hanging="794"/>
        <w:rPr>
          <w:lang w:val="da-DK"/>
        </w:rPr>
      </w:pPr>
      <w:bookmarkStart w:id="25" w:name="_Toc418752345"/>
      <w:r w:rsidRPr="00F350FB">
        <w:rPr>
          <w:lang w:val="da-DK"/>
        </w:rPr>
        <w:t>Systemoverblik</w:t>
      </w:r>
      <w:bookmarkEnd w:id="25"/>
    </w:p>
    <w:p w:rsidR="00700212" w:rsidRPr="00F350FB" w:rsidRDefault="00700212" w:rsidP="005E1BDA">
      <w:r w:rsidRPr="00F350FB">
        <w:t>Nedenstående figur giver et overblik over de væsentligste systemer i målarkitekturen</w:t>
      </w:r>
      <w:r>
        <w:t>.</w:t>
      </w:r>
    </w:p>
    <w:p w:rsidR="00ED4B03" w:rsidRPr="008B08BC" w:rsidRDefault="00314D39" w:rsidP="007A72F5">
      <w:pPr>
        <w:keepNext/>
        <w:spacing w:before="240"/>
      </w:pPr>
      <w:r>
        <w:rPr>
          <w:noProof/>
        </w:rPr>
        <w:drawing>
          <wp:inline distT="0" distB="0" distL="0" distR="0">
            <wp:extent cx="5400675" cy="4095750"/>
            <wp:effectExtent l="0" t="0" r="9525" b="0"/>
            <wp:docPr id="1"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rsidR="00ED4B03" w:rsidRPr="008B08BC" w:rsidRDefault="00314D39" w:rsidP="00ED4B03">
      <w:pPr>
        <w:keepNext/>
        <w:spacing w:before="120"/>
      </w:pPr>
      <w:r>
        <w:rPr>
          <w:noProof/>
        </w:rPr>
        <w:drawing>
          <wp:inline distT="0" distB="0" distL="0" distR="0">
            <wp:extent cx="3324225" cy="1581150"/>
            <wp:effectExtent l="0" t="0" r="0" b="0"/>
            <wp:docPr id="2"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1581150"/>
                    </a:xfrm>
                    <a:prstGeom prst="rect">
                      <a:avLst/>
                    </a:prstGeom>
                    <a:noFill/>
                    <a:ln>
                      <a:noFill/>
                    </a:ln>
                  </pic:spPr>
                </pic:pic>
              </a:graphicData>
            </a:graphic>
          </wp:inline>
        </w:drawing>
      </w:r>
    </w:p>
    <w:p w:rsidR="00ED4B03" w:rsidRPr="00CB3000" w:rsidRDefault="00ED4B03" w:rsidP="00ED4B03">
      <w:pPr>
        <w:pStyle w:val="Billedtekst"/>
        <w:spacing w:after="240"/>
        <w:jc w:val="center"/>
        <w:rPr>
          <w:b w:val="0"/>
          <w:bCs w:val="0"/>
        </w:rPr>
      </w:pPr>
      <w:ins w:id="26" w:author="Klaus Hansen" w:date="2015-04-29T19:27: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414BB2">
        <w:rPr>
          <w:b w:val="0"/>
          <w:bCs w:val="0"/>
          <w:noProof/>
        </w:rPr>
        <w:t>1</w:t>
      </w:r>
      <w:ins w:id="27" w:author="Klaus Hansen" w:date="2015-04-29T19:27:00Z">
        <w:r w:rsidRPr="007B3795">
          <w:rPr>
            <w:b w:val="0"/>
            <w:bCs w:val="0"/>
          </w:rPr>
          <w:fldChar w:fldCharType="end"/>
        </w:r>
        <w:r w:rsidRPr="007B3795">
          <w:rPr>
            <w:b w:val="0"/>
            <w:bCs w:val="0"/>
          </w:rPr>
          <w:t xml:space="preserve">. </w:t>
        </w:r>
      </w:ins>
      <w:ins w:id="28" w:author="Klaus Hansen" w:date="2015-04-29T19:28:00Z">
        <w:r>
          <w:rPr>
            <w:b w:val="0"/>
            <w:bCs w:val="0"/>
          </w:rPr>
          <w:t>Systemoverblik</w:t>
        </w:r>
      </w:ins>
      <w:ins w:id="29" w:author="Klaus Hansen" w:date="2015-04-29T19:27:00Z">
        <w:r w:rsidRPr="007B3795">
          <w:rPr>
            <w:b w:val="0"/>
            <w:bCs w:val="0"/>
          </w:rPr>
          <w:t>.</w:t>
        </w:r>
      </w:ins>
    </w:p>
    <w:p w:rsidR="00700212" w:rsidRPr="00F350FB" w:rsidRDefault="00700212" w:rsidP="007A72F5">
      <w:pPr>
        <w:keepNext/>
      </w:pPr>
      <w:r w:rsidRPr="00F350FB">
        <w:t>Hovedtrækkene i forandringen som afspejles i målarkitekturen er:</w:t>
      </w:r>
    </w:p>
    <w:p w:rsidR="00700212" w:rsidRPr="00F350FB" w:rsidRDefault="00700212" w:rsidP="007A72F5">
      <w:pPr>
        <w:keepNext/>
        <w:spacing w:before="120"/>
        <w:rPr>
          <w:i/>
          <w:iCs/>
        </w:rPr>
      </w:pPr>
      <w:r w:rsidRPr="00F350FB">
        <w:rPr>
          <w:i/>
          <w:iCs/>
        </w:rPr>
        <w:t>Adresser</w:t>
      </w:r>
    </w:p>
    <w:p w:rsidR="00700212" w:rsidRPr="00F350FB" w:rsidRDefault="00700212" w:rsidP="004773F9">
      <w:pPr>
        <w:pStyle w:val="Listeafsnit"/>
        <w:numPr>
          <w:ilvl w:val="0"/>
          <w:numId w:val="15"/>
        </w:numPr>
      </w:pPr>
      <w:r w:rsidRPr="00F350FB">
        <w:t>Der etableres et adresseregister med autoritative grunddata på adresseområdet der skal genbruges i offentlige it-løsninger og processer.</w:t>
      </w:r>
    </w:p>
    <w:p w:rsidR="00700212" w:rsidRPr="00F350FB" w:rsidRDefault="00700212" w:rsidP="004773F9">
      <w:pPr>
        <w:pStyle w:val="Listeafsnit"/>
        <w:numPr>
          <w:ilvl w:val="0"/>
          <w:numId w:val="15"/>
        </w:numPr>
      </w:pPr>
      <w:r w:rsidRPr="00F350FB">
        <w:lastRenderedPageBreak/>
        <w:t>CPR tager de autoritative adresser i brug som grundlag for folkeregistreringen.</w:t>
      </w:r>
    </w:p>
    <w:p w:rsidR="00700212" w:rsidRPr="00F350FB" w:rsidRDefault="00700212" w:rsidP="004773F9">
      <w:pPr>
        <w:pStyle w:val="Listeafsnit"/>
        <w:numPr>
          <w:ilvl w:val="0"/>
          <w:numId w:val="15"/>
        </w:numPr>
      </w:pPr>
      <w:r w:rsidRPr="00F350FB">
        <w:t>CVR, SKAT og Danmarks Statistik tager de autoritative adresser i brug som grundlag for virksomhedsregistreringen.</w:t>
      </w:r>
    </w:p>
    <w:p w:rsidR="00700212" w:rsidRPr="00F350FB" w:rsidRDefault="00700212" w:rsidP="004773F9">
      <w:pPr>
        <w:pStyle w:val="Listeafsnit"/>
        <w:numPr>
          <w:ilvl w:val="0"/>
          <w:numId w:val="15"/>
        </w:numPr>
      </w:pPr>
      <w:r w:rsidRPr="00F350FB">
        <w:t>Registreringen af vejnavne og oplysninger om vejnavnes og adressers beliggenhed i administrative enheder overføres til det nye Adresseregister fra CPR-VEJ (som udfases efter en overgangsperiode).</w:t>
      </w:r>
    </w:p>
    <w:p w:rsidR="00700212" w:rsidRPr="00F350FB" w:rsidRDefault="00700212" w:rsidP="008F3F83">
      <w:pPr>
        <w:spacing w:before="240"/>
        <w:rPr>
          <w:i/>
          <w:iCs/>
        </w:rPr>
      </w:pPr>
      <w:del w:id="30" w:author="Klaus Hansen" w:date="2015-04-29T21:52:00Z">
        <w:r w:rsidRPr="00F350FB" w:rsidDel="00ED4B03">
          <w:rPr>
            <w:i/>
            <w:iCs/>
          </w:rPr>
          <w:delText xml:space="preserve">Stednavne &amp; </w:delText>
        </w:r>
      </w:del>
      <w:r w:rsidRPr="00F350FB">
        <w:rPr>
          <w:i/>
          <w:iCs/>
        </w:rPr>
        <w:t>Administrative geografiske inddelinger</w:t>
      </w:r>
    </w:p>
    <w:p w:rsidR="00700212" w:rsidRPr="00F350FB" w:rsidRDefault="00700212" w:rsidP="004773F9">
      <w:pPr>
        <w:pStyle w:val="Listeafsnit"/>
        <w:numPr>
          <w:ilvl w:val="0"/>
          <w:numId w:val="16"/>
        </w:numPr>
      </w:pPr>
      <w:r w:rsidRPr="00F350FB">
        <w:t xml:space="preserve">Der etableres et nyt </w:t>
      </w:r>
      <w:del w:id="31" w:author="Klaus Hansen" w:date="2015-04-29T21:52:00Z">
        <w:r w:rsidRPr="00F350FB" w:rsidDel="00ED4B03">
          <w:delText xml:space="preserve">stednavne- og </w:delText>
        </w:r>
      </w:del>
      <w:r w:rsidRPr="00F350FB">
        <w:t>DAGI-system (</w:t>
      </w:r>
      <w:del w:id="32" w:author="Klaus Hansen" w:date="2015-04-29T21:52:00Z">
        <w:r w:rsidRPr="00F350FB" w:rsidDel="00ED4B03">
          <w:delText>S</w:delText>
        </w:r>
      </w:del>
      <w:r w:rsidRPr="00F350FB">
        <w:t>D</w:t>
      </w:r>
      <w:ins w:id="33" w:author="Klaus Hansen" w:date="2015-04-29T21:52:00Z">
        <w:r w:rsidR="00ED4B03">
          <w:t>AGI</w:t>
        </w:r>
      </w:ins>
      <w:r w:rsidRPr="00F350FB">
        <w:t xml:space="preserve">SYS) til at håndtere </w:t>
      </w:r>
      <w:del w:id="34" w:author="Klaus Hansen" w:date="2015-04-29T21:52:00Z">
        <w:r w:rsidRPr="00F350FB" w:rsidDel="00ED4B03">
          <w:delText xml:space="preserve">stednavne og </w:delText>
        </w:r>
      </w:del>
      <w:r w:rsidRPr="00F350FB">
        <w:t>administrative inddelinger som autoritative grunddata.</w:t>
      </w:r>
    </w:p>
    <w:p w:rsidR="00700212" w:rsidRPr="00F350FB" w:rsidRDefault="00700212" w:rsidP="004773F9">
      <w:pPr>
        <w:pStyle w:val="Listeafsnit"/>
        <w:numPr>
          <w:ilvl w:val="0"/>
          <w:numId w:val="16"/>
        </w:numPr>
      </w:pPr>
      <w:del w:id="35" w:author="Klaus Hansen" w:date="2015-04-29T21:52:00Z">
        <w:r w:rsidRPr="00F350FB" w:rsidDel="00ED4B03">
          <w:delText>S</w:delText>
        </w:r>
      </w:del>
      <w:r w:rsidRPr="00F350FB">
        <w:t>D</w:t>
      </w:r>
      <w:ins w:id="36" w:author="Klaus Hansen" w:date="2015-04-29T21:52:00Z">
        <w:r w:rsidR="00ED4B03">
          <w:t>A</w:t>
        </w:r>
      </w:ins>
      <w:ins w:id="37" w:author="Klaus Hansen" w:date="2015-04-29T21:53:00Z">
        <w:r w:rsidR="00ED4B03">
          <w:t>GI</w:t>
        </w:r>
      </w:ins>
      <w:r w:rsidRPr="00F350FB">
        <w:t>SYS skal gøre det muligt for andre parter at etablere integration til egne systemer og indmelde nye navne.</w:t>
      </w:r>
    </w:p>
    <w:p w:rsidR="00ED4B03" w:rsidRPr="00F350FB" w:rsidRDefault="00ED4B03" w:rsidP="008F3F83">
      <w:pPr>
        <w:spacing w:before="240"/>
        <w:rPr>
          <w:ins w:id="38" w:author="Klaus Hansen" w:date="2015-04-29T21:51:00Z"/>
          <w:i/>
          <w:iCs/>
        </w:rPr>
      </w:pPr>
      <w:ins w:id="39" w:author="Klaus Hansen" w:date="2015-04-29T21:51:00Z">
        <w:r>
          <w:rPr>
            <w:i/>
            <w:iCs/>
          </w:rPr>
          <w:t>Stednavne</w:t>
        </w:r>
      </w:ins>
    </w:p>
    <w:p w:rsidR="00ED4B03" w:rsidRPr="00F350FB" w:rsidRDefault="00ED4B03" w:rsidP="00ED4B03">
      <w:pPr>
        <w:pStyle w:val="Listeafsnit"/>
        <w:numPr>
          <w:ilvl w:val="0"/>
          <w:numId w:val="16"/>
        </w:numPr>
        <w:rPr>
          <w:ins w:id="40" w:author="Klaus Hansen" w:date="2015-04-29T21:51:00Z"/>
        </w:rPr>
      </w:pPr>
      <w:ins w:id="41" w:author="Klaus Hansen" w:date="2015-04-29T21:51:00Z">
        <w:r w:rsidRPr="00F350FB">
          <w:t>Der eta</w:t>
        </w:r>
        <w:r>
          <w:t>bleres et nyt Stednavne</w:t>
        </w:r>
        <w:r w:rsidRPr="00F350FB">
          <w:t>-system (SDSYS) til at håndtere stednavne som autoritative grunddata.</w:t>
        </w:r>
      </w:ins>
    </w:p>
    <w:p w:rsidR="00ED4B03" w:rsidRPr="00F350FB" w:rsidRDefault="00ED4B03" w:rsidP="00ED4B03">
      <w:pPr>
        <w:pStyle w:val="Listeafsnit"/>
        <w:numPr>
          <w:ilvl w:val="0"/>
          <w:numId w:val="16"/>
        </w:numPr>
        <w:rPr>
          <w:ins w:id="42" w:author="Klaus Hansen" w:date="2015-04-29T21:51:00Z"/>
        </w:rPr>
      </w:pPr>
      <w:ins w:id="43" w:author="Klaus Hansen" w:date="2015-04-29T21:51:00Z">
        <w:r w:rsidRPr="00F350FB">
          <w:t>D</w:t>
        </w:r>
      </w:ins>
      <w:ins w:id="44" w:author="Klaus Hansen" w:date="2015-04-29T21:53:00Z">
        <w:r>
          <w:t>S</w:t>
        </w:r>
      </w:ins>
      <w:ins w:id="45" w:author="Klaus Hansen" w:date="2015-04-29T21:51:00Z">
        <w:r w:rsidRPr="00F350FB">
          <w:t>SYS skal gøre det muligt for andre parter at etablere integration til egne systemer og indmelde nye navne.</w:t>
        </w:r>
      </w:ins>
    </w:p>
    <w:p w:rsidR="00700212" w:rsidRPr="00F350FB" w:rsidRDefault="00700212" w:rsidP="008F3F83">
      <w:pPr>
        <w:spacing w:before="240"/>
      </w:pPr>
      <w:r w:rsidRPr="00F350FB">
        <w:t xml:space="preserve"> Adgang til grunddata</w:t>
      </w:r>
    </w:p>
    <w:p w:rsidR="00700212" w:rsidRPr="00F350FB" w:rsidRDefault="00700212" w:rsidP="004773F9">
      <w:pPr>
        <w:pStyle w:val="Listeafsnit"/>
        <w:numPr>
          <w:ilvl w:val="0"/>
          <w:numId w:val="16"/>
        </w:numPr>
      </w:pPr>
      <w:r w:rsidRPr="00F350FB">
        <w:t>Grunddata om adresser, administrative geografiske inddelinger og stednavne distri</w:t>
      </w:r>
      <w:r>
        <w:softHyphen/>
      </w:r>
      <w:r w:rsidRPr="00F350FB">
        <w:t>bu</w:t>
      </w:r>
      <w:r>
        <w:softHyphen/>
      </w:r>
      <w:r w:rsidRPr="00F350FB">
        <w:t>eres via Datafordeleren og kan frit anvendes af myndigheder og private til kommer</w:t>
      </w:r>
      <w:r>
        <w:softHyphen/>
      </w:r>
      <w:r w:rsidRPr="00F350FB">
        <w:t>ci</w:t>
      </w:r>
      <w:r>
        <w:softHyphen/>
      </w:r>
      <w:r w:rsidRPr="00F350FB">
        <w:t>elle og ikke-kommercielle formål.</w:t>
      </w:r>
    </w:p>
    <w:p w:rsidR="00700212" w:rsidRPr="00F350FB" w:rsidRDefault="00700212" w:rsidP="00B31B8B"/>
    <w:p w:rsidR="00700212" w:rsidRPr="00F350FB" w:rsidRDefault="00700212" w:rsidP="00B31B8B">
      <w:r w:rsidRPr="00F350FB">
        <w:t xml:space="preserve">I afsnit </w:t>
      </w:r>
      <w:r w:rsidRPr="00F350FB">
        <w:fldChar w:fldCharType="begin"/>
      </w:r>
      <w:r w:rsidRPr="00F350FB">
        <w:instrText xml:space="preserve"> REF _Ref351643676 \r \h </w:instrText>
      </w:r>
      <w:r w:rsidRPr="00F350FB">
        <w:fldChar w:fldCharType="separate"/>
      </w:r>
      <w:r w:rsidR="00414BB2">
        <w:t>7</w:t>
      </w:r>
      <w:r w:rsidRPr="00F350FB">
        <w:fldChar w:fldCharType="end"/>
      </w:r>
      <w:r w:rsidRPr="00F350FB">
        <w:t xml:space="preserve"> er forandringen illustreret på de detaljerede systemsammenhængsdiagrammer fra afsnit </w:t>
      </w:r>
      <w:fldSimple w:instr=" REF _Ref351643810 \r ">
        <w:r w:rsidR="00414BB2">
          <w:t>3</w:t>
        </w:r>
      </w:fldSimple>
      <w:r w:rsidRPr="00F350FB">
        <w:t xml:space="preserve"> og </w:t>
      </w:r>
      <w:fldSimple w:instr=" REF _Ref351643820 \r ">
        <w:r w:rsidR="00414BB2">
          <w:t>5</w:t>
        </w:r>
      </w:fldSimple>
      <w:r w:rsidRPr="00F350FB">
        <w:t>.</w:t>
      </w:r>
      <w:r>
        <w:t xml:space="preserve"> </w:t>
      </w:r>
    </w:p>
    <w:p w:rsidR="00700212" w:rsidRPr="00F350FB" w:rsidRDefault="00700212" w:rsidP="006F1C2E">
      <w:pPr>
        <w:pStyle w:val="Overskrift2"/>
        <w:tabs>
          <w:tab w:val="clear" w:pos="643"/>
        </w:tabs>
        <w:ind w:left="794" w:hanging="794"/>
        <w:rPr>
          <w:lang w:val="da-DK"/>
        </w:rPr>
      </w:pPr>
      <w:bookmarkStart w:id="46" w:name="_Toc418752346"/>
      <w:r w:rsidRPr="00F350FB">
        <w:rPr>
          <w:lang w:val="da-DK"/>
        </w:rPr>
        <w:t>Grunddata systemer</w:t>
      </w:r>
      <w:bookmarkEnd w:id="46"/>
    </w:p>
    <w:p w:rsidR="00700212" w:rsidRPr="00F350FB" w:rsidRDefault="00700212" w:rsidP="006F1C2E">
      <w:r w:rsidRPr="00F350FB">
        <w:rPr>
          <w:b/>
          <w:bCs/>
        </w:rPr>
        <w:t>Adresseregister</w:t>
      </w:r>
      <w:r w:rsidRPr="00F350FB">
        <w:t xml:space="preserve"> </w:t>
      </w:r>
      <w:ins w:id="47" w:author="Morten Lind" w:date="2015-04-30T15:59:00Z">
        <w:r w:rsidR="00FD6404">
          <w:t xml:space="preserve">er grunddataregister for </w:t>
        </w:r>
      </w:ins>
      <w:ins w:id="48" w:author="Morten Lind" w:date="2015-04-30T16:00:00Z">
        <w:r w:rsidR="00FD6404">
          <w:t>samtlige</w:t>
        </w:r>
      </w:ins>
      <w:ins w:id="49" w:author="Morten Lind" w:date="2015-04-30T15:59:00Z">
        <w:r w:rsidR="00FD6404">
          <w:t xml:space="preserve"> </w:t>
        </w:r>
      </w:ins>
      <w:del w:id="50" w:author="Morten Lind" w:date="2015-04-30T15:59:00Z">
        <w:r w:rsidRPr="00F350FB" w:rsidDel="00FD6404">
          <w:delText>indeholder alle valide</w:delText>
        </w:r>
      </w:del>
      <w:ins w:id="51" w:author="Morten Lind" w:date="2015-04-30T15:59:00Z">
        <w:r w:rsidR="00FD6404">
          <w:t>autoritative</w:t>
        </w:r>
      </w:ins>
      <w:r w:rsidRPr="00F350FB">
        <w:t xml:space="preserve"> </w:t>
      </w:r>
      <w:r>
        <w:t xml:space="preserve">vejnavne og </w:t>
      </w:r>
      <w:r w:rsidRPr="00F350FB">
        <w:t>adresser</w:t>
      </w:r>
      <w:del w:id="52" w:author="Morten Lind" w:date="2015-04-30T15:59:00Z">
        <w:r w:rsidDel="00FD6404">
          <w:delText xml:space="preserve"> i N5 kvalitet</w:delText>
        </w:r>
      </w:del>
      <w:r>
        <w:t>, som kan bruges af myndig</w:t>
      </w:r>
      <w:r>
        <w:softHyphen/>
        <w:t>heder, borgere og virksomheder</w:t>
      </w:r>
      <w:r w:rsidRPr="00F350FB">
        <w:t>. Ajourføring af adresserne sker via åbne snitflader. Videregivelse af adresser sker via datafordeleren. Der udvikles også en klient til opdatering af adresser og endvidere etableres der løsninger til dialog og fejlhåndtering. Grunddata udstilles som Adresseservice gennem Datafordeleren</w:t>
      </w:r>
      <w:r>
        <w:t>, som en videreudvikling af den nuværende Adresse Web Service (AWS)</w:t>
      </w:r>
      <w:del w:id="53" w:author="Morten Lind" w:date="2015-04-30T16:00:00Z">
        <w:r w:rsidRPr="00F350FB" w:rsidDel="00FD6404">
          <w:delText>.</w:delText>
        </w:r>
        <w:r w:rsidDel="00FD6404">
          <w:delText xml:space="preserve"> Registeret indeholder navngivne veje og adresser</w:delText>
        </w:r>
      </w:del>
      <w:r>
        <w:t>.</w:t>
      </w:r>
    </w:p>
    <w:p w:rsidR="00700212" w:rsidRPr="00F350FB" w:rsidRDefault="00700212" w:rsidP="006F1C2E"/>
    <w:p w:rsidR="00700212" w:rsidRPr="00F350FB" w:rsidRDefault="00700212" w:rsidP="005144B4">
      <w:r w:rsidRPr="00F350FB">
        <w:rPr>
          <w:b/>
          <w:bCs/>
        </w:rPr>
        <w:t>SDSYS</w:t>
      </w:r>
      <w:r w:rsidRPr="00F350FB">
        <w:t xml:space="preserve"> udvikles til at kunne administrere, transformere og lagre stednavne og administrative inddelinger. Systemet vil integrere andre grunddata, på den måde at der i visse tilfælde skabes objektrelation til stednavne, således at de arver den geografiske placering fra andre grund</w:t>
      </w:r>
      <w:r>
        <w:softHyphen/>
      </w:r>
      <w:r w:rsidRPr="00F350FB">
        <w:t>dataregistre. Udstiller Stednavne og Administrative geografiske inddelinger gennem data</w:t>
      </w:r>
      <w:r>
        <w:softHyphen/>
      </w:r>
      <w:r w:rsidRPr="00F350FB">
        <w:t>for</w:t>
      </w:r>
      <w:r>
        <w:softHyphen/>
      </w:r>
      <w:r w:rsidRPr="00F350FB">
        <w:t>deleren. Der udvikles også en klient til opdatering af stednavne og administrative inddelinger og endvidere etableres der løsninger til import, indberetning og fejlhåndtering. Grunddata udstilles som services for Navngivne steder og Administrative geografiske inddelinger gennem Datafordeleren.</w:t>
      </w:r>
    </w:p>
    <w:p w:rsidR="00700212" w:rsidRPr="00F350FB" w:rsidRDefault="00700212" w:rsidP="005144B4"/>
    <w:p w:rsidR="00700212" w:rsidRPr="00F350FB" w:rsidRDefault="00700212" w:rsidP="00E263EE">
      <w:r w:rsidRPr="00F350FB">
        <w:rPr>
          <w:b/>
          <w:bCs/>
        </w:rPr>
        <w:t>Matriklen</w:t>
      </w:r>
      <w:r w:rsidRPr="00F350FB">
        <w:t xml:space="preserve"> består af hhv. Matrikelregisteret og Matrikelkortet, der indeholder oplysninger om Danmarks ca. 2,5 mio. jordstykker og deres arealstørrelser mv. Hvert jordstykke er identificeret ved et matrikelnummer og er stedfæstet på matrikelkortet.</w:t>
      </w:r>
    </w:p>
    <w:p w:rsidR="00700212" w:rsidRPr="00F350FB" w:rsidRDefault="00700212" w:rsidP="00E263EE"/>
    <w:p w:rsidR="00700212" w:rsidRPr="00F350FB" w:rsidRDefault="00700212" w:rsidP="00E263EE">
      <w:r w:rsidRPr="00F350FB">
        <w:rPr>
          <w:b/>
          <w:bCs/>
        </w:rPr>
        <w:t>BBR 2.0</w:t>
      </w:r>
      <w:r w:rsidRPr="00F350FB">
        <w:t xml:space="preserve"> indeholder udelukkende oplysninger om Bygninger og Boliger og ikke adresser. Ejendomsbegrebet Bestemt Fast Ejendom er implementeret i BBR 2.0. Ajourføring af oplys</w:t>
      </w:r>
      <w:r>
        <w:softHyphen/>
      </w:r>
      <w:r w:rsidRPr="00F350FB">
        <w:t>ninger om bygninger og boliger sker via åbne snitflade, og videregivelse af data sker via Datafordeleren.</w:t>
      </w:r>
    </w:p>
    <w:p w:rsidR="00700212" w:rsidRPr="00F350FB" w:rsidRDefault="00700212" w:rsidP="00E263EE"/>
    <w:p w:rsidR="00700212" w:rsidRPr="00F350FB" w:rsidRDefault="00700212" w:rsidP="00E263EE">
      <w:r w:rsidRPr="00F350FB">
        <w:rPr>
          <w:b/>
          <w:bCs/>
        </w:rPr>
        <w:t>FOT</w:t>
      </w:r>
      <w:r w:rsidRPr="00F350FB">
        <w:t xml:space="preserve"> indgår i Datafordeleren på linje med de øvrige grunddataregistre. FOT indgår i det geo</w:t>
      </w:r>
      <w:r>
        <w:softHyphen/>
      </w:r>
      <w:r w:rsidRPr="00F350FB">
        <w:t>grafiske grundlag for en række objekttyper. FOT er etableret og vedligeholdes af staten og kommuner</w:t>
      </w:r>
      <w:r>
        <w:t>ne jf. en særlig aftale herom</w:t>
      </w:r>
      <w:r w:rsidRPr="00F350FB">
        <w:t>.</w:t>
      </w:r>
    </w:p>
    <w:p w:rsidR="00700212" w:rsidRPr="00F350FB" w:rsidRDefault="00700212" w:rsidP="00E263EE"/>
    <w:p w:rsidR="00700212" w:rsidRPr="00F350FB" w:rsidRDefault="00700212" w:rsidP="006F1C2E">
      <w:pPr>
        <w:pStyle w:val="Overskrift2"/>
        <w:tabs>
          <w:tab w:val="clear" w:pos="643"/>
        </w:tabs>
        <w:ind w:left="794" w:hanging="794"/>
        <w:rPr>
          <w:lang w:val="da-DK"/>
        </w:rPr>
      </w:pPr>
      <w:bookmarkStart w:id="54" w:name="_Toc418752347"/>
      <w:r>
        <w:rPr>
          <w:lang w:val="da-DK"/>
        </w:rPr>
        <w:t>Systemer til folke- og virksomhedsregistrering</w:t>
      </w:r>
      <w:bookmarkEnd w:id="54"/>
    </w:p>
    <w:p w:rsidR="00700212" w:rsidRPr="00F350FB" w:rsidRDefault="00700212" w:rsidP="006F1C2E">
      <w:r w:rsidRPr="00F350FB">
        <w:rPr>
          <w:b/>
          <w:bCs/>
        </w:rPr>
        <w:t>CPR</w:t>
      </w:r>
      <w:r w:rsidRPr="00F350FB">
        <w:t xml:space="preserve"> tilrettes til at anvende </w:t>
      </w:r>
      <w:ins w:id="55" w:author="Morten Lind" w:date="2015-04-30T15:58:00Z">
        <w:r w:rsidR="00FD6404">
          <w:t xml:space="preserve">de autoritative </w:t>
        </w:r>
      </w:ins>
      <w:r w:rsidRPr="00F350FB">
        <w:t>adresser</w:t>
      </w:r>
      <w:del w:id="56" w:author="Morten Lind" w:date="2015-04-30T15:58:00Z">
        <w:r w:rsidRPr="00F350FB" w:rsidDel="00FD6404">
          <w:delText>ne</w:delText>
        </w:r>
      </w:del>
      <w:r w:rsidRPr="00F350FB">
        <w:t xml:space="preserve"> som grundlag for folke</w:t>
      </w:r>
      <w:r w:rsidRPr="00F350FB">
        <w:softHyphen/>
        <w:t>regi</w:t>
      </w:r>
      <w:r w:rsidRPr="00F350FB">
        <w:softHyphen/>
        <w:t>stre</w:t>
      </w:r>
      <w:r w:rsidRPr="00F350FB">
        <w:softHyphen/>
        <w:t>ringen, dvs. til angivelsen af de enkelte personers danske opholdsadresse. Ophold på dansk adresse opdateres gennem ajourføringsservice og skal udstilles gennem CPR services i Datafordeleren.</w:t>
      </w:r>
    </w:p>
    <w:p w:rsidR="00700212" w:rsidRPr="00F350FB" w:rsidRDefault="00700212" w:rsidP="006F1C2E"/>
    <w:p w:rsidR="00700212" w:rsidRPr="00F350FB" w:rsidRDefault="00700212" w:rsidP="006F1C2E">
      <w:r w:rsidRPr="00F350FB">
        <w:rPr>
          <w:b/>
          <w:bCs/>
        </w:rPr>
        <w:t xml:space="preserve">CVR </w:t>
      </w:r>
      <w:r w:rsidRPr="00F350FB">
        <w:t xml:space="preserve">tilrettes til at anvende </w:t>
      </w:r>
      <w:ins w:id="57" w:author="Morten Lind" w:date="2015-04-30T15:58:00Z">
        <w:r w:rsidR="00FD6404">
          <w:t xml:space="preserve">de autoritative </w:t>
        </w:r>
      </w:ins>
      <w:r w:rsidRPr="00F350FB">
        <w:t>adresser</w:t>
      </w:r>
      <w:del w:id="58" w:author="Morten Lind" w:date="2015-04-30T15:58:00Z">
        <w:r w:rsidRPr="00F350FB" w:rsidDel="00FD6404">
          <w:delText>ne</w:delText>
        </w:r>
      </w:del>
      <w:r w:rsidRPr="00F350FB">
        <w:t xml:space="preserve"> mv. som grundlag for virksomhedsregistreringen, for juridiske enheder og produktionsenheder. Adresseanvendelsen opdateres gennem løsningerne til virksomhedsregistrering. Oplysningerne udstilles gennem CVR services i Datafordeleren.</w:t>
      </w:r>
    </w:p>
    <w:p w:rsidR="00700212" w:rsidRPr="00F350FB" w:rsidRDefault="00700212" w:rsidP="006F1C2E"/>
    <w:p w:rsidR="00700212" w:rsidRPr="00F350FB" w:rsidRDefault="00700212" w:rsidP="006F1C2E">
      <w:proofErr w:type="spellStart"/>
      <w:r w:rsidRPr="00F350FB">
        <w:rPr>
          <w:b/>
          <w:bCs/>
        </w:rPr>
        <w:t>SKAT’s</w:t>
      </w:r>
      <w:proofErr w:type="spellEnd"/>
      <w:r w:rsidRPr="00F350FB">
        <w:rPr>
          <w:b/>
          <w:bCs/>
        </w:rPr>
        <w:t xml:space="preserve"> Erhvervssystem </w:t>
      </w:r>
      <w:r w:rsidRPr="00F350FB">
        <w:t xml:space="preserve">tilrettes til at anvende </w:t>
      </w:r>
      <w:ins w:id="59" w:author="Morten Lind" w:date="2015-04-30T15:58:00Z">
        <w:r w:rsidR="00FD6404">
          <w:t xml:space="preserve">de autoritative </w:t>
        </w:r>
      </w:ins>
      <w:r w:rsidRPr="00F350FB">
        <w:t>adresser</w:t>
      </w:r>
      <w:del w:id="60" w:author="Morten Lind" w:date="2015-04-30T15:58:00Z">
        <w:r w:rsidRPr="00F350FB" w:rsidDel="00FD6404">
          <w:delText>ne</w:delText>
        </w:r>
      </w:del>
      <w:r w:rsidRPr="00F350FB">
        <w:t xml:space="preserve"> som grundlag for primær</w:t>
      </w:r>
      <w:r>
        <w:softHyphen/>
      </w:r>
      <w:r w:rsidRPr="00F350FB">
        <w:t>registre</w:t>
      </w:r>
      <w:r>
        <w:softHyphen/>
      </w:r>
      <w:r w:rsidRPr="00F350FB">
        <w:t>ringen af visse virksomhedstyper. Adresseanvendelse opdateres gennem ES Intern admini</w:t>
      </w:r>
      <w:r>
        <w:softHyphen/>
      </w:r>
      <w:r w:rsidRPr="00F350FB">
        <w:t>stration og udstilles gennem CVR services i Datafordeleren</w:t>
      </w:r>
      <w:r>
        <w:t xml:space="preserve"> </w:t>
      </w:r>
      <w:r w:rsidRPr="00B641D8">
        <w:t xml:space="preserve">(via synkronisering mellem </w:t>
      </w:r>
      <w:r>
        <w:t>ES</w:t>
      </w:r>
      <w:r w:rsidRPr="00B641D8">
        <w:t xml:space="preserve"> og CVR)</w:t>
      </w:r>
      <w:r w:rsidRPr="00F350FB">
        <w:t>.</w:t>
      </w:r>
    </w:p>
    <w:p w:rsidR="00700212" w:rsidRPr="00F350FB" w:rsidRDefault="00700212" w:rsidP="006F1C2E"/>
    <w:p w:rsidR="00700212" w:rsidRPr="00F350FB" w:rsidRDefault="00700212" w:rsidP="003A7786">
      <w:r w:rsidRPr="00F350FB">
        <w:rPr>
          <w:b/>
          <w:bCs/>
        </w:rPr>
        <w:t>Danmarks Statistik</w:t>
      </w:r>
      <w:r>
        <w:rPr>
          <w:b/>
          <w:bCs/>
        </w:rPr>
        <w:t>s Erhvervsstatistikregister</w:t>
      </w:r>
      <w:r w:rsidRPr="00F350FB">
        <w:rPr>
          <w:b/>
          <w:bCs/>
        </w:rPr>
        <w:t xml:space="preserve"> </w:t>
      </w:r>
      <w:r w:rsidRPr="00F350FB">
        <w:t xml:space="preserve">tilrettes til at anvende </w:t>
      </w:r>
      <w:ins w:id="61" w:author="Morten Lind" w:date="2015-04-30T15:58:00Z">
        <w:r w:rsidR="00FD6404">
          <w:t xml:space="preserve">de autoritative </w:t>
        </w:r>
      </w:ins>
      <w:r w:rsidRPr="00F350FB">
        <w:t>adresser</w:t>
      </w:r>
      <w:del w:id="62" w:author="Morten Lind" w:date="2015-04-30T15:58:00Z">
        <w:r w:rsidRPr="00F350FB" w:rsidDel="00FD6404">
          <w:delText>ne</w:delText>
        </w:r>
      </w:del>
      <w:r w:rsidRPr="00F350FB">
        <w:t xml:space="preserve"> som grundlag for primærregistreringen af visse virksomhedstyper. Adresseanvendelse opdateres gennem DST klient og udstilles gennem CVR services i Datafordeleren</w:t>
      </w:r>
      <w:r>
        <w:t xml:space="preserve"> (via synkronisering mellem DST-ESR og CVR)</w:t>
      </w:r>
      <w:r w:rsidRPr="00F350FB">
        <w:t>.</w:t>
      </w:r>
    </w:p>
    <w:p w:rsidR="00700212" w:rsidRPr="00F350FB" w:rsidRDefault="00700212" w:rsidP="006F1C2E"/>
    <w:p w:rsidR="00700212" w:rsidRPr="00F350FB" w:rsidRDefault="00700212" w:rsidP="006F1C2E"/>
    <w:p w:rsidR="00700212" w:rsidRPr="00F350FB" w:rsidRDefault="00700212" w:rsidP="006F1C2E">
      <w:pPr>
        <w:pStyle w:val="Overskrift1"/>
      </w:pPr>
      <w:bookmarkStart w:id="63" w:name="_Ref351643810"/>
      <w:bookmarkStart w:id="64" w:name="_Ref351643816"/>
      <w:bookmarkStart w:id="65" w:name="_Toc418752348"/>
      <w:r w:rsidRPr="00F350FB">
        <w:lastRenderedPageBreak/>
        <w:t>Målarkitekturens grunddatasystemer</w:t>
      </w:r>
      <w:bookmarkEnd w:id="63"/>
      <w:bookmarkEnd w:id="64"/>
      <w:bookmarkEnd w:id="65"/>
    </w:p>
    <w:p w:rsidR="006A6567" w:rsidRPr="008F3F83" w:rsidRDefault="00700212" w:rsidP="006F1C2E">
      <w:pPr>
        <w:pStyle w:val="Overskrift2"/>
        <w:tabs>
          <w:tab w:val="clear" w:pos="643"/>
        </w:tabs>
        <w:ind w:left="794" w:hanging="794"/>
        <w:rPr>
          <w:lang w:val="da-DK"/>
        </w:rPr>
      </w:pPr>
      <w:bookmarkStart w:id="66" w:name="_Ref351643792"/>
      <w:bookmarkStart w:id="67" w:name="_Toc418752349"/>
      <w:r w:rsidRPr="00F350FB">
        <w:rPr>
          <w:lang w:val="da-DK"/>
        </w:rPr>
        <w:t>Systemsammenhænge</w:t>
      </w:r>
      <w:bookmarkEnd w:id="66"/>
      <w:bookmarkEnd w:id="67"/>
    </w:p>
    <w:p w:rsidR="00ED4B03" w:rsidRPr="00F350FB" w:rsidRDefault="00314D39" w:rsidP="008F3F83">
      <w:pPr>
        <w:spacing w:before="240"/>
      </w:pPr>
      <w:r>
        <w:rPr>
          <w:noProof/>
        </w:rPr>
        <w:drawing>
          <wp:inline distT="0" distB="0" distL="0" distR="0">
            <wp:extent cx="5400675" cy="3714750"/>
            <wp:effectExtent l="0" t="0" r="9525" b="0"/>
            <wp:docPr id="3" name="Billede 3" descr="Systemsammenhænge 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temsammenhænge ver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700212" w:rsidRPr="006A6567" w:rsidRDefault="006A6567" w:rsidP="006A6567">
      <w:pPr>
        <w:pStyle w:val="Billedtekst"/>
        <w:spacing w:after="240"/>
        <w:jc w:val="center"/>
        <w:rPr>
          <w:b w:val="0"/>
          <w:bCs w:val="0"/>
        </w:rPr>
      </w:pPr>
      <w:ins w:id="68" w:author="Klaus Hansen" w:date="2015-04-29T21:58: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414BB2">
        <w:rPr>
          <w:b w:val="0"/>
          <w:bCs w:val="0"/>
          <w:noProof/>
        </w:rPr>
        <w:t>2</w:t>
      </w:r>
      <w:ins w:id="69" w:author="Klaus Hansen" w:date="2015-04-29T21:58:00Z">
        <w:r w:rsidRPr="007B3795">
          <w:rPr>
            <w:b w:val="0"/>
            <w:bCs w:val="0"/>
          </w:rPr>
          <w:fldChar w:fldCharType="end"/>
        </w:r>
        <w:r w:rsidRPr="007B3795">
          <w:rPr>
            <w:b w:val="0"/>
            <w:bCs w:val="0"/>
          </w:rPr>
          <w:t xml:space="preserve">. </w:t>
        </w:r>
        <w:r>
          <w:rPr>
            <w:b w:val="0"/>
            <w:bCs w:val="0"/>
          </w:rPr>
          <w:t>Målarkitekturens systemsammenhænge</w:t>
        </w:r>
        <w:r w:rsidRPr="007B3795">
          <w:rPr>
            <w:b w:val="0"/>
            <w:bCs w:val="0"/>
          </w:rPr>
          <w:t>.</w:t>
        </w:r>
      </w:ins>
    </w:p>
    <w:p w:rsidR="00700212" w:rsidRPr="00F350FB" w:rsidRDefault="00700212" w:rsidP="006F1C2E">
      <w:r w:rsidRPr="00F350FB">
        <w:t>Ovenstående figur er en detaljering af systemoverblikket med fokus på systemsammenhænge. Der er i målarkitekturen etableret en infrastruktur, som sikrer, at oplysninger om adresser, stednavne og administrative inddelinger registreres i autoritative registre (Adresseregisteret og SDSYS). CPR, CVR, SKAT og Danmarks Statistik tager de autoritative adresser i brug til registreringer af personer og virksomheders adresseanvendelse (fx dansk opholdsadresse og virksomhedsadresser).</w:t>
      </w:r>
    </w:p>
    <w:p w:rsidR="00700212" w:rsidRPr="00F350FB" w:rsidRDefault="00700212" w:rsidP="006F1C2E"/>
    <w:p w:rsidR="00700212" w:rsidRPr="00F350FB" w:rsidRDefault="00700212" w:rsidP="006F1C2E">
      <w:r w:rsidRPr="00F350FB">
        <w:t>Målarkitekturen er et målbillede hvor tekniske detaljer er udeladt, senere i forbindelse med udarbejdelse af løsningsarkitekturen skal der tages stilling til den nøjagtige tekniske udform</w:t>
      </w:r>
      <w:r>
        <w:softHyphen/>
      </w:r>
      <w:r w:rsidRPr="00F350FB">
        <w:t>ning ud fra retningslinjer fra hhv. Datafordeleren og Grunddataprogrammet.</w:t>
      </w:r>
    </w:p>
    <w:p w:rsidR="00700212" w:rsidRPr="00F350FB" w:rsidRDefault="00700212" w:rsidP="006F1C2E"/>
    <w:p w:rsidR="00700212" w:rsidRPr="00F350FB" w:rsidRDefault="00700212" w:rsidP="00F350FB">
      <w:r w:rsidRPr="00F350FB">
        <w:t>Målarkitekturen overholder to hovedprincipper:</w:t>
      </w:r>
    </w:p>
    <w:p w:rsidR="00700212" w:rsidRPr="00F350FB" w:rsidRDefault="00700212" w:rsidP="006A6567">
      <w:pPr>
        <w:pStyle w:val="Listeafsnit"/>
        <w:numPr>
          <w:ilvl w:val="0"/>
          <w:numId w:val="16"/>
        </w:numPr>
        <w:spacing w:before="120"/>
        <w:ind w:left="714" w:hanging="357"/>
        <w:contextualSpacing w:val="0"/>
      </w:pPr>
      <w:r w:rsidRPr="00F350FB">
        <w:rPr>
          <w:b/>
          <w:bCs/>
        </w:rPr>
        <w:t>Al udstilling foregår via Datafordeleren</w:t>
      </w:r>
      <w:r w:rsidR="006A6567">
        <w:rPr>
          <w:b/>
          <w:bCs/>
        </w:rPr>
        <w:t xml:space="preserve"> </w:t>
      </w:r>
      <w:r w:rsidRPr="00F350FB">
        <w:br/>
        <w:t>Datafordeleren er et væsentligt element i målarkitekturen. Datafordelerens ansvar er at udstille fællesoffentlige grunddata og tilhørende hændelser om personer, virk</w:t>
      </w:r>
      <w:r>
        <w:softHyphen/>
      </w:r>
      <w:r w:rsidRPr="00F350FB">
        <w:t>som</w:t>
      </w:r>
      <w:r>
        <w:softHyphen/>
      </w:r>
      <w:r w:rsidRPr="00F350FB">
        <w:t>heder, faste ejendomme, adresser og geografi. Disse data og hændelser udstilles gen</w:t>
      </w:r>
      <w:r>
        <w:softHyphen/>
      </w:r>
      <w:r w:rsidRPr="00F350FB">
        <w:t xml:space="preserve">nem datafordelerens udstillingsservices, som i målarkitekturen er den eneste adgang </w:t>
      </w:r>
      <w:r w:rsidRPr="00F350FB">
        <w:lastRenderedPageBreak/>
        <w:t>til de fællesoffentlige grunddata. Eneste undtagelse er at ajourføringsservices natur</w:t>
      </w:r>
      <w:r>
        <w:softHyphen/>
      </w:r>
      <w:r w:rsidRPr="00F350FB">
        <w:t>ligvis kan læse de grunddata, de er ansvarlige for at vedligeholde, mens de skal an</w:t>
      </w:r>
      <w:r>
        <w:softHyphen/>
      </w:r>
      <w:r w:rsidRPr="00F350FB">
        <w:t>ven</w:t>
      </w:r>
      <w:r>
        <w:softHyphen/>
      </w:r>
      <w:r w:rsidRPr="00F350FB">
        <w:t>de datafordelerens udstillingsservices, når de skal læse grunddata uden for deres eget ansvarsområde, f.eks. i forbindelse med validering af forretningsregler.</w:t>
      </w:r>
    </w:p>
    <w:p w:rsidR="00700212" w:rsidRPr="00F350FB" w:rsidRDefault="00700212" w:rsidP="006A6567">
      <w:pPr>
        <w:pStyle w:val="Listeafsnit"/>
        <w:numPr>
          <w:ilvl w:val="0"/>
          <w:numId w:val="16"/>
        </w:numPr>
        <w:spacing w:before="120"/>
        <w:ind w:left="714" w:hanging="357"/>
        <w:contextualSpacing w:val="0"/>
      </w:pPr>
      <w:r w:rsidRPr="00F350FB">
        <w:rPr>
          <w:b/>
          <w:bCs/>
        </w:rPr>
        <w:t>Al opdatering foregår via ajourføringsservices</w:t>
      </w:r>
      <w:r w:rsidRPr="00F350FB">
        <w:br/>
        <w:t>Grunddata vedligeholdes gennem et sæt af dedikerede ajourføringsservices, som sikrer overholdelse af de gældende forretningsregler i grunddataregistrene.</w:t>
      </w:r>
    </w:p>
    <w:p w:rsidR="00700212" w:rsidRPr="00F350FB" w:rsidRDefault="00700212" w:rsidP="006F1C2E"/>
    <w:p w:rsidR="00700212" w:rsidRPr="00F350FB" w:rsidRDefault="00700212" w:rsidP="006F1C2E">
      <w:r w:rsidRPr="00F350FB">
        <w:t>Herunder er de enkelte systemer i målarkitekturen kort beskrevet.</w:t>
      </w:r>
    </w:p>
    <w:p w:rsidR="00700212" w:rsidRPr="00F350FB" w:rsidRDefault="00700212" w:rsidP="006F1C2E"/>
    <w:p w:rsidR="00700212" w:rsidRPr="00F350FB" w:rsidRDefault="00700212" w:rsidP="004773F9">
      <w:pPr>
        <w:pStyle w:val="Listeafsnit"/>
        <w:numPr>
          <w:ilvl w:val="0"/>
          <w:numId w:val="18"/>
        </w:numPr>
      </w:pPr>
      <w:r w:rsidRPr="00F350FB">
        <w:rPr>
          <w:b/>
          <w:bCs/>
        </w:rPr>
        <w:t>Adresseregistret</w:t>
      </w:r>
      <w:r w:rsidRPr="00F350FB">
        <w:rPr>
          <w:b/>
          <w:bCs/>
        </w:rPr>
        <w:br/>
      </w:r>
      <w:r w:rsidRPr="00F350FB">
        <w:t xml:space="preserve">Indeholder alle </w:t>
      </w:r>
      <w:del w:id="70" w:author="Morten Lind" w:date="2015-04-30T16:03:00Z">
        <w:r w:rsidRPr="00F350FB" w:rsidDel="00FD6404">
          <w:delText xml:space="preserve">valide </w:delText>
        </w:r>
      </w:del>
      <w:ins w:id="71" w:author="Morten Lind" w:date="2015-04-30T16:03:00Z">
        <w:r w:rsidR="00FD6404">
          <w:t xml:space="preserve">autoritative </w:t>
        </w:r>
      </w:ins>
      <w:r w:rsidRPr="00F350FB">
        <w:t>adresser i N5 kvalitet</w:t>
      </w:r>
      <w:ins w:id="72" w:author="Morten Lind" w:date="2015-04-30T16:03:00Z">
        <w:r w:rsidR="00FD6404">
          <w:rPr>
            <w:rStyle w:val="Fodnotehenvisning"/>
          </w:rPr>
          <w:footnoteReference w:id="2"/>
        </w:r>
      </w:ins>
      <w:r w:rsidRPr="00F350FB">
        <w:t xml:space="preserve">, samt vejnavne. Ajourføring af adresserne sker via åbne snitflader. Videregivelse af adresser sker via datafordeleren. </w:t>
      </w:r>
      <w:r w:rsidRPr="00F350FB">
        <w:br/>
      </w:r>
    </w:p>
    <w:p w:rsidR="00700212" w:rsidRPr="00F350FB" w:rsidRDefault="00700212" w:rsidP="004773F9">
      <w:pPr>
        <w:pStyle w:val="Listeafsnit"/>
        <w:numPr>
          <w:ilvl w:val="0"/>
          <w:numId w:val="18"/>
        </w:numPr>
      </w:pPr>
      <w:r w:rsidRPr="00F350FB">
        <w:rPr>
          <w:b/>
          <w:bCs/>
        </w:rPr>
        <w:t>Adresseklienten</w:t>
      </w:r>
      <w:del w:id="86" w:author="Klaus Hansen" w:date="2015-04-29T22:01:00Z">
        <w:r w:rsidRPr="00F350FB" w:rsidDel="006A6567">
          <w:rPr>
            <w:b/>
            <w:bCs/>
          </w:rPr>
          <w:delText xml:space="preserve"> 2.0</w:delText>
        </w:r>
      </w:del>
      <w:r w:rsidRPr="00F350FB">
        <w:rPr>
          <w:b/>
          <w:bCs/>
        </w:rPr>
        <w:br/>
      </w:r>
      <w:r w:rsidRPr="00F350FB">
        <w:t>Den primære klient for kommunerne til ajourføring af adresser og vejnavne.</w:t>
      </w:r>
      <w:r>
        <w:t xml:space="preserve"> Adres</w:t>
      </w:r>
      <w:r>
        <w:softHyphen/>
        <w:t>se</w:t>
      </w:r>
      <w:r>
        <w:softHyphen/>
        <w:t>klienten håndterer også præsentation af baggrundskort til at understøtte den geogra</w:t>
      </w:r>
      <w:r>
        <w:softHyphen/>
        <w:t>fiske registrering af adresser og vejnavne.</w:t>
      </w:r>
      <w:r w:rsidRPr="00F350FB">
        <w:br/>
      </w:r>
    </w:p>
    <w:p w:rsidR="00700212" w:rsidRPr="00F350FB" w:rsidRDefault="00700212" w:rsidP="004773F9">
      <w:pPr>
        <w:pStyle w:val="Listeafsnit"/>
        <w:numPr>
          <w:ilvl w:val="0"/>
          <w:numId w:val="18"/>
        </w:numPr>
      </w:pPr>
      <w:r w:rsidRPr="00F350FB">
        <w:rPr>
          <w:b/>
          <w:bCs/>
        </w:rPr>
        <w:t>Adressevælgeren</w:t>
      </w:r>
      <w:r w:rsidRPr="00F350FB">
        <w:br/>
        <w:t>Et utal af systemer, applikationer, hjemmesider m.fl. indeholder en funktionalitet hvor en bruger skal indtaste en adresse. Adressevælgeren er en programstump der mulig</w:t>
      </w:r>
      <w:r>
        <w:softHyphen/>
      </w:r>
      <w:r w:rsidRPr="00F350FB">
        <w:t xml:space="preserve">gør at disse applikationer mv. udsøger og vælger en valid adresse fra adresseregistret </w:t>
      </w:r>
      <w:r>
        <w:t xml:space="preserve">efterhånden som </w:t>
      </w:r>
      <w:r w:rsidRPr="00F350FB">
        <w:t>brugeren angiver</w:t>
      </w:r>
      <w:r>
        <w:t>/indtaster</w:t>
      </w:r>
      <w:r w:rsidRPr="00F350FB">
        <w:t xml:space="preserve"> adressen. </w:t>
      </w:r>
    </w:p>
    <w:p w:rsidR="00700212" w:rsidRPr="00F350FB" w:rsidRDefault="00700212" w:rsidP="006A1540"/>
    <w:p w:rsidR="00700212" w:rsidRPr="00F350FB" w:rsidRDefault="00700212" w:rsidP="004773F9">
      <w:pPr>
        <w:pStyle w:val="Listeafsnit"/>
        <w:numPr>
          <w:ilvl w:val="0"/>
          <w:numId w:val="18"/>
        </w:numPr>
      </w:pPr>
      <w:r w:rsidRPr="00F350FB">
        <w:rPr>
          <w:b/>
          <w:bCs/>
        </w:rPr>
        <w:t>BBR 2.0</w:t>
      </w:r>
      <w:r w:rsidRPr="00F350FB">
        <w:rPr>
          <w:b/>
          <w:bCs/>
        </w:rPr>
        <w:br/>
      </w:r>
      <w:r w:rsidRPr="00F350FB">
        <w:t>Indeholder udelukkende oplysninger om Bygninger og Boliger og ikke adresser. Ejen</w:t>
      </w:r>
      <w:r>
        <w:softHyphen/>
      </w:r>
      <w:r w:rsidRPr="00F350FB">
        <w:t>domsbegrebet Bestemt Fast Ejendom er implementeret i BBR 2.0. Ajourføring af oplys</w:t>
      </w:r>
      <w:r>
        <w:softHyphen/>
      </w:r>
      <w:r w:rsidRPr="00F350FB">
        <w:t xml:space="preserve">ninger om bygninger og boliger sker via åbne snitflade, og videregivelse af data sker via Datafordeleren. </w:t>
      </w:r>
    </w:p>
    <w:p w:rsidR="00700212" w:rsidRPr="00F350FB" w:rsidRDefault="00700212" w:rsidP="005A5FA0"/>
    <w:p w:rsidR="00700212" w:rsidRPr="00F350FB" w:rsidRDefault="00700212" w:rsidP="004773F9">
      <w:pPr>
        <w:pStyle w:val="Listeafsnit"/>
        <w:numPr>
          <w:ilvl w:val="0"/>
          <w:numId w:val="18"/>
        </w:numPr>
      </w:pPr>
      <w:r w:rsidRPr="00F350FB">
        <w:rPr>
          <w:b/>
          <w:bCs/>
        </w:rPr>
        <w:t>Det centrale personregister (CPR)</w:t>
      </w:r>
      <w:r w:rsidRPr="00F350FB">
        <w:rPr>
          <w:b/>
          <w:bCs/>
        </w:rPr>
        <w:br/>
      </w:r>
      <w:r w:rsidRPr="00F350FB">
        <w:t xml:space="preserve">Indeholder persondata, der har fællesoffentlig interesse i Danmark og </w:t>
      </w:r>
      <w:proofErr w:type="gramStart"/>
      <w:r w:rsidRPr="00F350FB">
        <w:t>Grønland .</w:t>
      </w:r>
      <w:proofErr w:type="gramEnd"/>
      <w:r w:rsidRPr="00F350FB">
        <w:t xml:space="preserve"> En personadresse (dansk ophold) vil være en relation mellem en person i CPR, og en autoritativ adresse fra Adresseregistret. CPR administrerer ikke mere vej- og distrikts</w:t>
      </w:r>
      <w:r>
        <w:softHyphen/>
      </w:r>
      <w:r w:rsidRPr="00F350FB">
        <w:t>oplysninger.</w:t>
      </w:r>
    </w:p>
    <w:p w:rsidR="00700212" w:rsidRPr="00F350FB" w:rsidRDefault="00700212" w:rsidP="005A5FA0">
      <w:pPr>
        <w:rPr>
          <w:b/>
          <w:bCs/>
        </w:rPr>
      </w:pPr>
    </w:p>
    <w:p w:rsidR="00FD6404" w:rsidRDefault="00700212" w:rsidP="004773F9">
      <w:pPr>
        <w:pStyle w:val="Listeafsnit"/>
        <w:numPr>
          <w:ilvl w:val="0"/>
          <w:numId w:val="18"/>
        </w:numPr>
        <w:rPr>
          <w:ins w:id="87" w:author="Morten Lind" w:date="2015-04-30T16:08:00Z"/>
        </w:rPr>
      </w:pPr>
      <w:r w:rsidRPr="00F350FB">
        <w:rPr>
          <w:b/>
          <w:bCs/>
        </w:rPr>
        <w:t>CPR-anvendere</w:t>
      </w:r>
      <w:r w:rsidRPr="00F350FB">
        <w:rPr>
          <w:b/>
          <w:bCs/>
        </w:rPr>
        <w:br/>
      </w:r>
      <w:r w:rsidRPr="00F350FB">
        <w:t>CPR kunder der modtager personadresser (dansk ophold) fra Datafordeleren.</w:t>
      </w:r>
    </w:p>
    <w:p w:rsidR="00700212" w:rsidRPr="00F350FB" w:rsidRDefault="00FD6404">
      <w:pPr>
        <w:pStyle w:val="Listeafsnit"/>
        <w:ind w:left="360"/>
        <w:pPrChange w:id="88" w:author="Morten Lind" w:date="2015-04-30T16:08:00Z">
          <w:pPr>
            <w:pStyle w:val="Listeafsnit"/>
            <w:numPr>
              <w:numId w:val="18"/>
            </w:numPr>
            <w:ind w:hanging="360"/>
          </w:pPr>
        </w:pPrChange>
      </w:pPr>
      <w:ins w:id="89" w:author="Morten Lind" w:date="2015-04-30T16:08:00Z">
        <w:r>
          <w:br w:type="page"/>
        </w:r>
      </w:ins>
    </w:p>
    <w:p w:rsidR="00700212" w:rsidRPr="00F350FB" w:rsidRDefault="00700212" w:rsidP="005A5FA0"/>
    <w:p w:rsidR="00700212" w:rsidRPr="00F350FB" w:rsidRDefault="00700212" w:rsidP="004773F9">
      <w:pPr>
        <w:pStyle w:val="Listeafsnit"/>
        <w:numPr>
          <w:ilvl w:val="0"/>
          <w:numId w:val="18"/>
        </w:numPr>
      </w:pPr>
      <w:r w:rsidRPr="00F350FB">
        <w:rPr>
          <w:b/>
          <w:bCs/>
        </w:rPr>
        <w:t>CPR-</w:t>
      </w:r>
      <w:proofErr w:type="spellStart"/>
      <w:r w:rsidRPr="00F350FB">
        <w:rPr>
          <w:b/>
          <w:bCs/>
        </w:rPr>
        <w:t>ajourførere</w:t>
      </w:r>
      <w:proofErr w:type="spellEnd"/>
      <w:r w:rsidRPr="00F350FB">
        <w:rPr>
          <w:b/>
          <w:bCs/>
        </w:rPr>
        <w:br/>
      </w:r>
      <w:r w:rsidRPr="00F350FB">
        <w:t>De myndigheder m.v. der har adgang til at ajourføre i CPR. De vil kunne foretage opdatering gennem services til CPR. N5-adresser skal understøttes.</w:t>
      </w:r>
      <w:r w:rsidRPr="00F350FB">
        <w:br/>
      </w:r>
    </w:p>
    <w:p w:rsidR="00700212" w:rsidRPr="00F350FB" w:rsidRDefault="00700212" w:rsidP="004773F9">
      <w:pPr>
        <w:pStyle w:val="Listeafsnit"/>
        <w:numPr>
          <w:ilvl w:val="0"/>
          <w:numId w:val="18"/>
        </w:numPr>
      </w:pPr>
      <w:r w:rsidRPr="00F350FB">
        <w:rPr>
          <w:b/>
          <w:bCs/>
        </w:rPr>
        <w:t>Det Centrale Virksomhedsregister (CVR)</w:t>
      </w:r>
      <w:r w:rsidRPr="00F350FB">
        <w:rPr>
          <w:b/>
          <w:bCs/>
        </w:rPr>
        <w:br/>
      </w:r>
      <w:r w:rsidRPr="00F350FB">
        <w:t>Erhvervsstyrelsens virksomhedsregister. En virksomhedsadresseanvendelse vil være en relation mellem en virksomhed eller en produktionsenhed og en autoritativ adresse fra Adresseregistret. Der vil fortsat være synkronisering mellem CVR og hhv. ES og DST</w:t>
      </w:r>
      <w:r>
        <w:t>-ESR</w:t>
      </w:r>
      <w:r w:rsidRPr="00F350FB">
        <w:t xml:space="preserve">, </w:t>
      </w:r>
      <w:r>
        <w:t xml:space="preserve">sådan at </w:t>
      </w:r>
      <w:r w:rsidRPr="00F350FB">
        <w:t>N5-adresser</w:t>
      </w:r>
      <w:r>
        <w:t xml:space="preserve"> er understøttet</w:t>
      </w:r>
      <w:r w:rsidRPr="00F350FB">
        <w:t>.</w:t>
      </w:r>
      <w:r w:rsidRPr="00F350FB">
        <w:br/>
        <w:t>Det skal afklares hvad der skal ske med P2</w:t>
      </w:r>
      <w:r w:rsidRPr="00F350FB">
        <w:rPr>
          <w:rStyle w:val="Fodnotehenvisning"/>
        </w:rPr>
        <w:footnoteReference w:id="3"/>
      </w:r>
      <w:r>
        <w:t xml:space="preserve"> </w:t>
      </w:r>
      <w:r w:rsidRPr="00F350FB">
        <w:t>i denne sammenhæng.</w:t>
      </w:r>
      <w:r w:rsidRPr="00F350FB">
        <w:br/>
      </w:r>
    </w:p>
    <w:p w:rsidR="00700212" w:rsidRPr="00F350FB" w:rsidRDefault="00700212" w:rsidP="004773F9">
      <w:pPr>
        <w:pStyle w:val="Listeafsnit"/>
        <w:numPr>
          <w:ilvl w:val="0"/>
          <w:numId w:val="18"/>
        </w:numPr>
      </w:pPr>
      <w:r w:rsidRPr="00F350FB">
        <w:rPr>
          <w:b/>
          <w:bCs/>
        </w:rPr>
        <w:t>CVR-</w:t>
      </w:r>
      <w:proofErr w:type="spellStart"/>
      <w:r w:rsidRPr="00F350FB">
        <w:rPr>
          <w:b/>
          <w:bCs/>
        </w:rPr>
        <w:t>ajourførere</w:t>
      </w:r>
      <w:proofErr w:type="spellEnd"/>
      <w:r w:rsidRPr="00F350FB">
        <w:rPr>
          <w:b/>
          <w:bCs/>
        </w:rPr>
        <w:br/>
      </w:r>
      <w:r w:rsidRPr="00F350FB">
        <w:t>Registranter af CVR data</w:t>
      </w:r>
      <w:r w:rsidR="006A6567">
        <w:t xml:space="preserve"> </w:t>
      </w:r>
      <w:r w:rsidRPr="00F350FB">
        <w:t>(f.eks.: selvbetjeningsløsninger, myndighedsregistreringer). N5-adresser skal understøttes.</w:t>
      </w:r>
      <w:r w:rsidRPr="00F350FB">
        <w:br/>
      </w:r>
    </w:p>
    <w:p w:rsidR="00700212" w:rsidRPr="00F350FB" w:rsidRDefault="00700212" w:rsidP="004773F9">
      <w:pPr>
        <w:pStyle w:val="Listeafsnit"/>
        <w:numPr>
          <w:ilvl w:val="0"/>
          <w:numId w:val="18"/>
        </w:numPr>
      </w:pPr>
      <w:r w:rsidRPr="00F350FB">
        <w:rPr>
          <w:b/>
          <w:bCs/>
        </w:rPr>
        <w:t>CVR-anvendere</w:t>
      </w:r>
      <w:r w:rsidRPr="00F350FB">
        <w:rPr>
          <w:b/>
          <w:bCs/>
        </w:rPr>
        <w:br/>
      </w:r>
      <w:r w:rsidRPr="00F350FB">
        <w:t>Aftagere af CVR data (CVR abonnenter, andre myndigheder, publicerings kanaler). N5-adresser skal understøttes.</w:t>
      </w:r>
      <w:r w:rsidRPr="00F350FB">
        <w:br/>
      </w:r>
    </w:p>
    <w:p w:rsidR="00700212" w:rsidRDefault="00700212" w:rsidP="004773F9">
      <w:pPr>
        <w:pStyle w:val="Listeafsnit"/>
        <w:numPr>
          <w:ilvl w:val="0"/>
          <w:numId w:val="18"/>
        </w:numPr>
      </w:pPr>
      <w:r w:rsidRPr="00F350FB">
        <w:rPr>
          <w:b/>
          <w:bCs/>
        </w:rPr>
        <w:t>Digital flytteløsning (opdateret løsning)</w:t>
      </w:r>
      <w:r w:rsidR="006A6567">
        <w:rPr>
          <w:b/>
          <w:bCs/>
        </w:rPr>
        <w:t xml:space="preserve"> </w:t>
      </w:r>
      <w:r w:rsidRPr="00F350FB">
        <w:rPr>
          <w:b/>
          <w:bCs/>
        </w:rPr>
        <w:br/>
      </w:r>
      <w:r w:rsidRPr="00F350FB">
        <w:t>En løsning der skal gøre det nemmere at melde flytning. Løsningen skal benytte N5-adresser fra Adresseregisteret og link til melding af manglende adresser skal indarbej</w:t>
      </w:r>
      <w:r>
        <w:softHyphen/>
      </w:r>
      <w:r w:rsidRPr="00F350FB">
        <w:t>des.</w:t>
      </w:r>
      <w:r>
        <w:br/>
      </w:r>
    </w:p>
    <w:p w:rsidR="00700212" w:rsidRPr="00F350FB" w:rsidRDefault="00700212" w:rsidP="004773F9">
      <w:pPr>
        <w:numPr>
          <w:ilvl w:val="0"/>
          <w:numId w:val="18"/>
        </w:numPr>
        <w:contextualSpacing/>
      </w:pPr>
      <w:r>
        <w:rPr>
          <w:b/>
          <w:bCs/>
        </w:rPr>
        <w:t>Danmarks Statistik (DST-ESR)</w:t>
      </w:r>
      <w:r w:rsidR="006A6567">
        <w:rPr>
          <w:b/>
          <w:bCs/>
        </w:rPr>
        <w:t xml:space="preserve"> </w:t>
      </w:r>
      <w:r w:rsidRPr="00B641D8">
        <w:br/>
        <w:t xml:space="preserve">Der skal ændres i kommunikationen mellem </w:t>
      </w:r>
      <w:r>
        <w:t>DST-ESR</w:t>
      </w:r>
      <w:r w:rsidRPr="00B641D8">
        <w:t xml:space="preserve"> og </w:t>
      </w:r>
      <w:proofErr w:type="spellStart"/>
      <w:r w:rsidRPr="00B641D8">
        <w:t>ERSTs</w:t>
      </w:r>
      <w:proofErr w:type="spellEnd"/>
      <w:r w:rsidRPr="00B641D8">
        <w:t xml:space="preserve"> registreringssystemer, herunder CVR, så der kan </w:t>
      </w:r>
      <w:r>
        <w:t>understøttes</w:t>
      </w:r>
      <w:r w:rsidRPr="00B641D8">
        <w:t xml:space="preserve"> adresser på N5 niveau fra ERST til </w:t>
      </w:r>
      <w:r>
        <w:t>DST</w:t>
      </w:r>
      <w:r w:rsidRPr="00B641D8">
        <w:t xml:space="preserve"> og om</w:t>
      </w:r>
      <w:r>
        <w:softHyphen/>
      </w:r>
      <w:r w:rsidRPr="00B641D8">
        <w:t xml:space="preserve">vendt. Der skal her ses på den nuværende kommunikation mellem </w:t>
      </w:r>
      <w:r>
        <w:t>DST-ESR</w:t>
      </w:r>
      <w:r w:rsidRPr="00B641D8">
        <w:t xml:space="preserve"> og CVR via P2</w:t>
      </w:r>
      <w:r w:rsidRPr="00B641D8">
        <w:rPr>
          <w:vertAlign w:val="superscript"/>
        </w:rPr>
        <w:footnoteReference w:id="4"/>
      </w:r>
      <w:r w:rsidRPr="00B641D8">
        <w:t>, der omfatter alle typer af data, så ændringen kommer til at omfatte en totalom</w:t>
      </w:r>
      <w:r>
        <w:softHyphen/>
      </w:r>
      <w:r w:rsidRPr="00B641D8">
        <w:t xml:space="preserve">lægning af den nuværende kommunikation, dvs. ikke kun på adresser. </w:t>
      </w:r>
      <w:r>
        <w:br/>
      </w:r>
    </w:p>
    <w:p w:rsidR="00700212" w:rsidRPr="00F350FB" w:rsidRDefault="00700212" w:rsidP="004773F9">
      <w:pPr>
        <w:pStyle w:val="Listeafsnit"/>
        <w:numPr>
          <w:ilvl w:val="0"/>
          <w:numId w:val="18"/>
        </w:numPr>
      </w:pPr>
      <w:r w:rsidRPr="00F350FB">
        <w:rPr>
          <w:b/>
          <w:bCs/>
        </w:rPr>
        <w:t>ES</w:t>
      </w:r>
      <w:r w:rsidRPr="00F350FB">
        <w:br/>
        <w:t xml:space="preserve">Der skal ændres i kommunikationen mellem ES og </w:t>
      </w:r>
      <w:proofErr w:type="spellStart"/>
      <w:r w:rsidRPr="00F350FB">
        <w:t>ERSTs</w:t>
      </w:r>
      <w:proofErr w:type="spellEnd"/>
      <w:r w:rsidRPr="00F350FB">
        <w:t xml:space="preserve"> registreringssystemer, herun</w:t>
      </w:r>
      <w:r>
        <w:softHyphen/>
      </w:r>
      <w:r w:rsidRPr="00F350FB">
        <w:t>der CVR, så der kan sendes adresser på N5 niveau fra ERST til SKAT og omvendt. Der skal her ses på den nuværende kommunikation mellem ES og CVR via P2, der omfatter alle typer af data, så ændringen kommer til at omfatte en totalomlægning af den nu</w:t>
      </w:r>
      <w:r>
        <w:softHyphen/>
      </w:r>
      <w:r w:rsidRPr="00F350FB">
        <w:t>væ</w:t>
      </w:r>
      <w:r>
        <w:softHyphen/>
      </w:r>
      <w:r w:rsidRPr="00F350FB">
        <w:t xml:space="preserve">rende kommunikation, dvs. ikke kun på adresser. </w:t>
      </w:r>
    </w:p>
    <w:p w:rsidR="00700212" w:rsidRPr="00F350FB" w:rsidRDefault="00700212" w:rsidP="007A19F0"/>
    <w:p w:rsidR="00700212" w:rsidRPr="00F350FB" w:rsidRDefault="00700212" w:rsidP="004773F9">
      <w:pPr>
        <w:pStyle w:val="Listeafsnit"/>
        <w:numPr>
          <w:ilvl w:val="0"/>
          <w:numId w:val="18"/>
        </w:numPr>
      </w:pPr>
      <w:r w:rsidRPr="00F350FB">
        <w:rPr>
          <w:b/>
          <w:bCs/>
        </w:rPr>
        <w:t>ES-ajourfører</w:t>
      </w:r>
      <w:r w:rsidRPr="00F350FB">
        <w:rPr>
          <w:b/>
          <w:bCs/>
        </w:rPr>
        <w:br/>
      </w:r>
      <w:r w:rsidRPr="00F350FB">
        <w:t xml:space="preserve">En systemløsning for </w:t>
      </w:r>
      <w:proofErr w:type="spellStart"/>
      <w:r w:rsidRPr="00F350FB">
        <w:t>SKATs</w:t>
      </w:r>
      <w:proofErr w:type="spellEnd"/>
      <w:r w:rsidRPr="00F350FB">
        <w:t xml:space="preserve"> sagsbehandlere til at registrere adresseoplysninger skal ændres, så der overgås til at registrere adresse på N5 niveau. Det kræver ændringer i de programmer i ES, der styrer adresseregistreringen i relevante brugergrænseflader. Det skal sikres, at de eksisterende adresser ”synkroniseres” (datavaskes) i nødvendigt </w:t>
      </w:r>
      <w:r w:rsidRPr="00F350FB">
        <w:lastRenderedPageBreak/>
        <w:t>omfang, herunder også de adresser, der ikke fremgår af CVR og de adresser på virk</w:t>
      </w:r>
      <w:r>
        <w:softHyphen/>
      </w:r>
      <w:r w:rsidRPr="00F350FB">
        <w:t>som</w:t>
      </w:r>
      <w:r>
        <w:softHyphen/>
      </w:r>
      <w:r w:rsidRPr="00F350FB">
        <w:t>heder, der ikke har et CVR-nr.</w:t>
      </w:r>
    </w:p>
    <w:p w:rsidR="00700212" w:rsidRPr="00F350FB" w:rsidRDefault="00700212" w:rsidP="007A19F0"/>
    <w:p w:rsidR="00700212" w:rsidRPr="00F350FB" w:rsidRDefault="00700212" w:rsidP="004773F9">
      <w:pPr>
        <w:pStyle w:val="Listeafsnit"/>
        <w:numPr>
          <w:ilvl w:val="0"/>
          <w:numId w:val="18"/>
        </w:numPr>
      </w:pPr>
      <w:r w:rsidRPr="00F350FB">
        <w:rPr>
          <w:b/>
          <w:bCs/>
        </w:rPr>
        <w:t>Fejlmeldeklient/dialogklient/indberetningsportal</w:t>
      </w:r>
      <w:r w:rsidRPr="00F350FB">
        <w:rPr>
          <w:b/>
          <w:bCs/>
        </w:rPr>
        <w:br/>
      </w:r>
      <w:r w:rsidRPr="00F350FB">
        <w:t xml:space="preserve">Klienter der skal gøre det muligt for borgere samt brugere af adresser at indberette fejl ved adresser. Derudover skal klienterne understøtte en dialogproces i forbindelse med fastsættelse af adresser. </w:t>
      </w:r>
    </w:p>
    <w:p w:rsidR="00700212" w:rsidRPr="00F350FB" w:rsidRDefault="00700212" w:rsidP="006A1540"/>
    <w:p w:rsidR="00700212" w:rsidRPr="00F350FB" w:rsidRDefault="006A6567" w:rsidP="004773F9">
      <w:pPr>
        <w:pStyle w:val="Listeafsnit"/>
        <w:numPr>
          <w:ilvl w:val="0"/>
          <w:numId w:val="18"/>
        </w:numPr>
      </w:pPr>
      <w:ins w:id="90" w:author="Klaus Hansen" w:date="2015-04-29T22:03:00Z">
        <w:r>
          <w:rPr>
            <w:b/>
            <w:bCs/>
          </w:rPr>
          <w:t>GeoDanmark</w:t>
        </w:r>
      </w:ins>
      <w:del w:id="91" w:author="Klaus Hansen" w:date="2015-04-29T22:03:00Z">
        <w:r w:rsidR="00700212" w:rsidRPr="00F350FB" w:rsidDel="006A6567">
          <w:rPr>
            <w:b/>
            <w:bCs/>
          </w:rPr>
          <w:delText>FOT</w:delText>
        </w:r>
      </w:del>
      <w:r w:rsidR="00700212" w:rsidRPr="00F350FB">
        <w:rPr>
          <w:b/>
          <w:bCs/>
        </w:rPr>
        <w:br/>
      </w:r>
      <w:ins w:id="92" w:author="Klaus Hansen" w:date="2015-04-29T22:03:00Z">
        <w:r>
          <w:t>GeoDanmark</w:t>
        </w:r>
      </w:ins>
      <w:del w:id="93" w:author="Klaus Hansen" w:date="2015-04-29T22:03:00Z">
        <w:r w:rsidR="00700212" w:rsidRPr="00F350FB" w:rsidDel="006A6567">
          <w:delText>FOT</w:delText>
        </w:r>
      </w:del>
      <w:r w:rsidR="00700212" w:rsidRPr="00F350FB">
        <w:t xml:space="preserve">-databasen indgår i Datafordeleren på linje med de øvrige grunddataregistre. </w:t>
      </w:r>
      <w:ins w:id="94" w:author="Klaus Hansen" w:date="2015-04-29T22:03:00Z">
        <w:r>
          <w:t>GeoDanmark</w:t>
        </w:r>
      </w:ins>
      <w:del w:id="95" w:author="Klaus Hansen" w:date="2015-04-29T22:03:00Z">
        <w:r w:rsidR="00700212" w:rsidRPr="00F350FB" w:rsidDel="006A6567">
          <w:delText>FOT</w:delText>
        </w:r>
      </w:del>
      <w:r w:rsidR="00700212" w:rsidRPr="00F350FB">
        <w:t xml:space="preserve"> indgår i det geografiske grundlag for en række objekttyper. </w:t>
      </w:r>
      <w:ins w:id="96" w:author="Klaus Hansen" w:date="2015-04-29T22:03:00Z">
        <w:r>
          <w:t>GeoDanmark</w:t>
        </w:r>
      </w:ins>
      <w:del w:id="97" w:author="Klaus Hansen" w:date="2015-04-29T22:03:00Z">
        <w:r w:rsidR="00700212" w:rsidRPr="00F350FB" w:rsidDel="006A6567">
          <w:delText>FOT</w:delText>
        </w:r>
      </w:del>
      <w:r w:rsidR="00700212" w:rsidRPr="00F350FB">
        <w:t xml:space="preserve"> er etableret og ved</w:t>
      </w:r>
      <w:r w:rsidR="00700212">
        <w:softHyphen/>
      </w:r>
      <w:r w:rsidR="00700212" w:rsidRPr="00F350FB">
        <w:t>lige</w:t>
      </w:r>
      <w:r w:rsidR="00700212">
        <w:softHyphen/>
      </w:r>
      <w:r w:rsidR="00700212" w:rsidRPr="00F350FB">
        <w:t>holdes af staten og landets kommuner.</w:t>
      </w:r>
    </w:p>
    <w:p w:rsidR="00700212" w:rsidRPr="00F350FB" w:rsidRDefault="00700212" w:rsidP="006B3E66"/>
    <w:p w:rsidR="00700212" w:rsidRPr="00F350FB" w:rsidRDefault="00700212" w:rsidP="004773F9">
      <w:pPr>
        <w:pStyle w:val="Listeafsnit"/>
        <w:numPr>
          <w:ilvl w:val="0"/>
          <w:numId w:val="18"/>
        </w:numPr>
      </w:pPr>
      <w:r w:rsidRPr="00F350FB">
        <w:rPr>
          <w:b/>
          <w:bCs/>
        </w:rPr>
        <w:t>Matriklen</w:t>
      </w:r>
      <w:r w:rsidRPr="00F350FB">
        <w:t xml:space="preserve"> </w:t>
      </w:r>
      <w:r w:rsidRPr="00F350FB">
        <w:br/>
        <w:t>Består af hhv. Matrikelregisteret og Matrikelkortet, der indeholder oplysninger om Danmarks ca. 2,5 mio. jordstykker og deres arealstørrelser mv. Hvert jordstykke er identificeret ved et matrikelnummer og er stedfæstet på matrikelkortet.</w:t>
      </w:r>
    </w:p>
    <w:p w:rsidR="00700212" w:rsidRPr="00F350FB" w:rsidRDefault="00700212" w:rsidP="006A1540"/>
    <w:p w:rsidR="00700212" w:rsidRPr="00F350FB" w:rsidRDefault="00700212" w:rsidP="004773F9">
      <w:pPr>
        <w:pStyle w:val="Listeafsnit"/>
        <w:numPr>
          <w:ilvl w:val="0"/>
          <w:numId w:val="18"/>
        </w:numPr>
      </w:pPr>
      <w:del w:id="98" w:author="Klaus Hansen" w:date="2015-04-29T22:15:00Z">
        <w:r w:rsidRPr="00F350FB" w:rsidDel="00474C74">
          <w:rPr>
            <w:b/>
            <w:bCs/>
          </w:rPr>
          <w:delText>Stednavne- DAGI system</w:delText>
        </w:r>
      </w:del>
      <w:ins w:id="99" w:author="Klaus Hansen" w:date="2015-04-29T22:15:00Z">
        <w:r w:rsidR="00474C74">
          <w:rPr>
            <w:b/>
            <w:bCs/>
          </w:rPr>
          <w:t>Administrative inddelinger</w:t>
        </w:r>
      </w:ins>
      <w:r w:rsidRPr="00F350FB">
        <w:rPr>
          <w:b/>
          <w:bCs/>
        </w:rPr>
        <w:t xml:space="preserve"> (</w:t>
      </w:r>
      <w:del w:id="100" w:author="Klaus Hansen" w:date="2015-04-29T22:16:00Z">
        <w:r w:rsidRPr="00F350FB" w:rsidDel="00474C74">
          <w:rPr>
            <w:b/>
            <w:bCs/>
          </w:rPr>
          <w:delText>S</w:delText>
        </w:r>
      </w:del>
      <w:r w:rsidRPr="00F350FB">
        <w:rPr>
          <w:b/>
          <w:bCs/>
        </w:rPr>
        <w:t>D</w:t>
      </w:r>
      <w:ins w:id="101" w:author="Klaus Hansen" w:date="2015-04-29T22:16:00Z">
        <w:r w:rsidR="00474C74">
          <w:rPr>
            <w:b/>
            <w:bCs/>
          </w:rPr>
          <w:t>AGI</w:t>
        </w:r>
      </w:ins>
      <w:r w:rsidRPr="00F350FB">
        <w:rPr>
          <w:b/>
          <w:bCs/>
        </w:rPr>
        <w:t>SYS</w:t>
      </w:r>
      <w:r w:rsidRPr="00F350FB">
        <w:t>)</w:t>
      </w:r>
      <w:r w:rsidRPr="00F350FB">
        <w:br/>
        <w:t xml:space="preserve">Udvikles til at kunne administrere, transformere og lagre </w:t>
      </w:r>
      <w:del w:id="102" w:author="Klaus Hansen" w:date="2015-04-29T22:16:00Z">
        <w:r w:rsidRPr="00F350FB" w:rsidDel="00474C74">
          <w:delText xml:space="preserve">stednavne og </w:delText>
        </w:r>
      </w:del>
      <w:r w:rsidRPr="00F350FB">
        <w:t xml:space="preserve">administrative inddelinger. </w:t>
      </w:r>
      <w:del w:id="103" w:author="Klaus Hansen" w:date="2015-04-29T22:17:00Z">
        <w:r w:rsidRPr="00F350FB" w:rsidDel="00474C74">
          <w:delText>Systemet vil integrere andre grunddata, på den måde at der i visse til</w:delText>
        </w:r>
        <w:r w:rsidDel="00474C74">
          <w:softHyphen/>
        </w:r>
        <w:r w:rsidRPr="00F350FB" w:rsidDel="00474C74">
          <w:delText>fæl</w:delText>
        </w:r>
        <w:r w:rsidDel="00474C74">
          <w:softHyphen/>
        </w:r>
        <w:r w:rsidRPr="00F350FB" w:rsidDel="00474C74">
          <w:delText>de skabes objektrelation til stednavne, således at de arver den geografiske placering fra andre grunddataregistre.</w:delText>
        </w:r>
      </w:del>
    </w:p>
    <w:p w:rsidR="00474C74" w:rsidRPr="00F350FB" w:rsidRDefault="00474C74" w:rsidP="00474C74">
      <w:pPr>
        <w:rPr>
          <w:ins w:id="104" w:author="Klaus Hansen" w:date="2015-04-29T22:14:00Z"/>
        </w:rPr>
      </w:pPr>
    </w:p>
    <w:p w:rsidR="00474C74" w:rsidRDefault="00474C74" w:rsidP="006F1C2E">
      <w:pPr>
        <w:pStyle w:val="Listeafsnit"/>
        <w:numPr>
          <w:ilvl w:val="0"/>
          <w:numId w:val="18"/>
        </w:numPr>
      </w:pPr>
      <w:ins w:id="105" w:author="Klaus Hansen" w:date="2015-04-29T22:14:00Z">
        <w:r>
          <w:rPr>
            <w:b/>
            <w:bCs/>
          </w:rPr>
          <w:t>Stednavne (</w:t>
        </w:r>
        <w:r w:rsidRPr="00F350FB">
          <w:rPr>
            <w:b/>
            <w:bCs/>
          </w:rPr>
          <w:t>D</w:t>
        </w:r>
      </w:ins>
      <w:ins w:id="106" w:author="Klaus Hansen" w:date="2015-04-29T22:17:00Z">
        <w:r>
          <w:rPr>
            <w:b/>
            <w:bCs/>
          </w:rPr>
          <w:t>S</w:t>
        </w:r>
      </w:ins>
      <w:ins w:id="107" w:author="Klaus Hansen" w:date="2015-04-29T22:14:00Z">
        <w:r w:rsidRPr="00F350FB">
          <w:rPr>
            <w:b/>
            <w:bCs/>
          </w:rPr>
          <w:t>SYS</w:t>
        </w:r>
        <w:r w:rsidRPr="00F350FB">
          <w:t>)</w:t>
        </w:r>
        <w:r w:rsidRPr="00F350FB">
          <w:br/>
          <w:t xml:space="preserve">Udvikles til at kunne administrere, </w:t>
        </w:r>
        <w:r>
          <w:t>transformere og lagre stednavne</w:t>
        </w:r>
        <w:r w:rsidRPr="00F350FB">
          <w:t>. Systemet vil integrere andre grunddata, på den måde at der i visse til</w:t>
        </w:r>
        <w:r>
          <w:softHyphen/>
        </w:r>
        <w:r w:rsidRPr="00F350FB">
          <w:t>fæl</w:t>
        </w:r>
        <w:r>
          <w:softHyphen/>
        </w:r>
        <w:r w:rsidRPr="00F350FB">
          <w:t>de skabes objektrelation til stednavne, således at de arver den geografiske placering fra andre grunddataregistre.</w:t>
        </w:r>
      </w:ins>
    </w:p>
    <w:p w:rsidR="00474C74" w:rsidRPr="00F350FB" w:rsidRDefault="00474C74" w:rsidP="006F1C2E"/>
    <w:p w:rsidR="00700212" w:rsidRPr="00F350FB" w:rsidRDefault="00474C74" w:rsidP="004773F9">
      <w:pPr>
        <w:pStyle w:val="Listeafsnit"/>
        <w:numPr>
          <w:ilvl w:val="0"/>
          <w:numId w:val="18"/>
        </w:numPr>
      </w:pPr>
      <w:ins w:id="108" w:author="Klaus Hansen" w:date="2015-04-29T22:18:00Z">
        <w:r>
          <w:rPr>
            <w:b/>
            <w:bCs/>
          </w:rPr>
          <w:t>DAGISYS</w:t>
        </w:r>
      </w:ins>
      <w:ins w:id="109" w:author="Klaus Hansen" w:date="2015-04-29T22:19:00Z">
        <w:r>
          <w:rPr>
            <w:b/>
            <w:bCs/>
          </w:rPr>
          <w:t>-</w:t>
        </w:r>
      </w:ins>
      <w:ins w:id="110" w:author="Klaus Hansen" w:date="2015-04-29T22:18:00Z">
        <w:r>
          <w:rPr>
            <w:b/>
            <w:bCs/>
          </w:rPr>
          <w:t xml:space="preserve"> og </w:t>
        </w:r>
      </w:ins>
      <w:del w:id="111" w:author="Klaus Hansen" w:date="2015-04-29T22:18:00Z">
        <w:r w:rsidR="00700212" w:rsidRPr="00F350FB" w:rsidDel="00474C74">
          <w:rPr>
            <w:b/>
            <w:bCs/>
          </w:rPr>
          <w:delText>S</w:delText>
        </w:r>
      </w:del>
      <w:r w:rsidR="00700212" w:rsidRPr="00F350FB">
        <w:rPr>
          <w:b/>
          <w:bCs/>
        </w:rPr>
        <w:t>D</w:t>
      </w:r>
      <w:ins w:id="112" w:author="Klaus Hansen" w:date="2015-04-29T22:18:00Z">
        <w:r>
          <w:rPr>
            <w:b/>
            <w:bCs/>
          </w:rPr>
          <w:t>S</w:t>
        </w:r>
      </w:ins>
      <w:r w:rsidR="00700212" w:rsidRPr="00F350FB">
        <w:rPr>
          <w:b/>
          <w:bCs/>
        </w:rPr>
        <w:t>SYS-import</w:t>
      </w:r>
      <w:r w:rsidR="00700212" w:rsidRPr="00F350FB">
        <w:rPr>
          <w:b/>
          <w:bCs/>
        </w:rPr>
        <w:br/>
      </w:r>
      <w:r w:rsidR="00700212" w:rsidRPr="00F350FB">
        <w:t xml:space="preserve">Udvikles for import af automatiske opdateringer fra eksterne systemer. </w:t>
      </w:r>
      <w:ins w:id="113" w:author="Klaus Hansen" w:date="2015-04-29T22:20:00Z">
        <w:r>
          <w:br/>
        </w:r>
      </w:ins>
      <w:r w:rsidR="00700212" w:rsidRPr="00F350FB">
        <w:t xml:space="preserve">Inden der kan importeres data er det nødvendigt at indgå en aftale med GST om transformationen fra det eksterne system til </w:t>
      </w:r>
      <w:ins w:id="114" w:author="Klaus Hansen" w:date="2015-04-29T22:18:00Z">
        <w:r>
          <w:t>DAGISYS/</w:t>
        </w:r>
      </w:ins>
      <w:del w:id="115" w:author="Klaus Hansen" w:date="2015-04-29T22:18:00Z">
        <w:r w:rsidR="00700212" w:rsidRPr="00F350FB" w:rsidDel="00474C74">
          <w:delText>S</w:delText>
        </w:r>
      </w:del>
      <w:r w:rsidR="00700212" w:rsidRPr="00F350FB">
        <w:t>D</w:t>
      </w:r>
      <w:ins w:id="116" w:author="Klaus Hansen" w:date="2015-04-29T22:18:00Z">
        <w:r>
          <w:t>S</w:t>
        </w:r>
      </w:ins>
      <w:r w:rsidR="00700212" w:rsidRPr="00F350FB">
        <w:t xml:space="preserve">SYS. Importen kan ske ved at </w:t>
      </w:r>
      <w:ins w:id="117" w:author="Klaus Hansen" w:date="2015-04-29T22:19:00Z">
        <w:r>
          <w:t>DAGISYS/</w:t>
        </w:r>
      </w:ins>
      <w:del w:id="118" w:author="Klaus Hansen" w:date="2015-04-29T22:19:00Z">
        <w:r w:rsidR="00700212" w:rsidRPr="00F350FB" w:rsidDel="00474C74">
          <w:delText>S</w:delText>
        </w:r>
      </w:del>
      <w:r w:rsidR="00700212" w:rsidRPr="00F350FB">
        <w:t>D</w:t>
      </w:r>
      <w:ins w:id="119" w:author="Klaus Hansen" w:date="2015-04-29T22:19:00Z">
        <w:r>
          <w:t>S</w:t>
        </w:r>
      </w:ins>
      <w:r w:rsidR="00700212" w:rsidRPr="00F350FB">
        <w:t xml:space="preserve">SYS trækker data fra et eksternt register eller ved at det eksterne register ”skubber” data frem til </w:t>
      </w:r>
      <w:ins w:id="120" w:author="Klaus Hansen" w:date="2015-04-29T22:19:00Z">
        <w:r>
          <w:t>DAGISYS/</w:t>
        </w:r>
      </w:ins>
      <w:del w:id="121" w:author="Klaus Hansen" w:date="2015-04-29T22:19:00Z">
        <w:r w:rsidR="00700212" w:rsidRPr="00F350FB" w:rsidDel="00474C74">
          <w:delText>S</w:delText>
        </w:r>
      </w:del>
      <w:r w:rsidR="00700212" w:rsidRPr="00F350FB">
        <w:t>D</w:t>
      </w:r>
      <w:ins w:id="122" w:author="Klaus Hansen" w:date="2015-04-29T22:19:00Z">
        <w:r>
          <w:t>S</w:t>
        </w:r>
      </w:ins>
      <w:r w:rsidR="00700212" w:rsidRPr="00F350FB">
        <w:t xml:space="preserve">SYS.  </w:t>
      </w:r>
    </w:p>
    <w:p w:rsidR="00700212" w:rsidRPr="00F350FB" w:rsidRDefault="00700212" w:rsidP="005A5FA0"/>
    <w:p w:rsidR="00700212" w:rsidRPr="00F350FB" w:rsidRDefault="00474C74" w:rsidP="004773F9">
      <w:pPr>
        <w:pStyle w:val="Listeafsnit"/>
        <w:numPr>
          <w:ilvl w:val="0"/>
          <w:numId w:val="18"/>
        </w:numPr>
      </w:pPr>
      <w:ins w:id="123" w:author="Klaus Hansen" w:date="2015-04-29T22:19:00Z">
        <w:r>
          <w:rPr>
            <w:b/>
            <w:bCs/>
          </w:rPr>
          <w:t xml:space="preserve">DAGISYS- og </w:t>
        </w:r>
      </w:ins>
      <w:del w:id="124" w:author="Klaus Hansen" w:date="2015-04-29T22:20:00Z">
        <w:r w:rsidR="00700212" w:rsidRPr="00F350FB" w:rsidDel="00474C74">
          <w:rPr>
            <w:b/>
            <w:bCs/>
          </w:rPr>
          <w:delText>S</w:delText>
        </w:r>
      </w:del>
      <w:r w:rsidR="00700212" w:rsidRPr="00F350FB">
        <w:rPr>
          <w:b/>
          <w:bCs/>
        </w:rPr>
        <w:t>D</w:t>
      </w:r>
      <w:ins w:id="125" w:author="Klaus Hansen" w:date="2015-04-29T22:20:00Z">
        <w:r>
          <w:rPr>
            <w:b/>
            <w:bCs/>
          </w:rPr>
          <w:t>S</w:t>
        </w:r>
      </w:ins>
      <w:r w:rsidR="00700212" w:rsidRPr="00F350FB">
        <w:rPr>
          <w:b/>
          <w:bCs/>
        </w:rPr>
        <w:t>SYS-klient</w:t>
      </w:r>
      <w:r w:rsidR="00700212" w:rsidRPr="00F350FB">
        <w:rPr>
          <w:b/>
          <w:bCs/>
        </w:rPr>
        <w:br/>
      </w:r>
      <w:r w:rsidR="00700212" w:rsidRPr="00F350FB">
        <w:t>Udvikles for at opdateringer kan ske gennem en portal. Det sikrer at organisationer, myndigheder uden systemer kan indtaste nye oplysninger. Der vil være en historik knyttet til alle indmeldinger.</w:t>
      </w:r>
    </w:p>
    <w:p w:rsidR="00700212" w:rsidRPr="00F350FB" w:rsidRDefault="00700212" w:rsidP="006F1C2E">
      <w:pPr>
        <w:pStyle w:val="Overskrift1"/>
      </w:pPr>
      <w:bookmarkStart w:id="126" w:name="_Toc418752350"/>
      <w:r w:rsidRPr="00F350FB">
        <w:lastRenderedPageBreak/>
        <w:t>Målarkitekturens services</w:t>
      </w:r>
      <w:bookmarkEnd w:id="126"/>
    </w:p>
    <w:p w:rsidR="00700212" w:rsidRDefault="00700212" w:rsidP="006F1C2E">
      <w:r w:rsidRPr="00F350FB">
        <w:t>I målarkitekturen forventes det at der udstilles services gennem Datafordeleren fra Adresse</w:t>
      </w:r>
      <w:r>
        <w:softHyphen/>
      </w:r>
      <w:r w:rsidRPr="00F350FB">
        <w:t>registeret og SDSYS, samt services omkring adresseanvendelse fra CPR og CVR. Ligeledes stiller målarkitekturen en række krav til øvrige grunddatasystemer omkring services der skal være tilgængelige for at målarkitekturen kan opfyldes.</w:t>
      </w:r>
    </w:p>
    <w:p w:rsidR="00700212" w:rsidRPr="00F350FB" w:rsidRDefault="00700212" w:rsidP="00D828F0">
      <w:pPr>
        <w:pStyle w:val="Overskrift2"/>
        <w:tabs>
          <w:tab w:val="clear" w:pos="643"/>
        </w:tabs>
        <w:ind w:left="794" w:hanging="794"/>
        <w:rPr>
          <w:lang w:val="da-DK"/>
        </w:rPr>
      </w:pPr>
      <w:bookmarkStart w:id="127" w:name="_Toc418752351"/>
      <w:r w:rsidRPr="00F350FB">
        <w:rPr>
          <w:lang w:val="da-DK"/>
        </w:rPr>
        <w:t>Services i relation til Adresseregister</w:t>
      </w:r>
      <w:bookmarkEnd w:id="127"/>
    </w:p>
    <w:p w:rsidR="00700212" w:rsidRPr="00F350FB" w:rsidRDefault="00700212" w:rsidP="006F1C2E">
      <w:pPr>
        <w:pStyle w:val="Overskrift3"/>
        <w:tabs>
          <w:tab w:val="clear" w:pos="643"/>
        </w:tabs>
        <w:ind w:left="794" w:hanging="794"/>
      </w:pPr>
      <w:bookmarkStart w:id="128" w:name="_Toc418752352"/>
      <w:r w:rsidRPr="00F350FB">
        <w:t>Adresseservice (AWS 5.0)</w:t>
      </w:r>
      <w:bookmarkEnd w:id="128"/>
    </w:p>
    <w:p w:rsidR="00700212" w:rsidRPr="00F350FB" w:rsidRDefault="00700212" w:rsidP="00D828F0">
      <w:r w:rsidRPr="00F350FB">
        <w:t>Målarkitekturens processer benytter følgende:</w:t>
      </w:r>
    </w:p>
    <w:p w:rsidR="00700212" w:rsidRPr="00F350FB" w:rsidRDefault="00700212" w:rsidP="004773F9">
      <w:pPr>
        <w:pStyle w:val="Listeafsnit"/>
        <w:numPr>
          <w:ilvl w:val="0"/>
          <w:numId w:val="10"/>
        </w:numPr>
      </w:pPr>
      <w:r w:rsidRPr="00F350FB">
        <w:t>Søgning på navngivne veje</w:t>
      </w:r>
    </w:p>
    <w:p w:rsidR="00700212" w:rsidRPr="00F350FB" w:rsidRDefault="00700212" w:rsidP="004773F9">
      <w:pPr>
        <w:pStyle w:val="Listeafsnit"/>
        <w:numPr>
          <w:ilvl w:val="0"/>
          <w:numId w:val="10"/>
        </w:numPr>
      </w:pPr>
      <w:r w:rsidRPr="00F350FB">
        <w:t>Søgning på adresse</w:t>
      </w:r>
    </w:p>
    <w:p w:rsidR="00700212" w:rsidRPr="00F350FB" w:rsidRDefault="00700212" w:rsidP="00D828F0"/>
    <w:p w:rsidR="00700212" w:rsidRDefault="00700212" w:rsidP="008F3F83">
      <w:pPr>
        <w:spacing w:after="240"/>
      </w:pPr>
      <w:r w:rsidRPr="00F350FB">
        <w:t>Fra foranalysen er der yderligere givet et bud på følgende:</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2263"/>
        <w:gridCol w:w="5571"/>
        <w:gridCol w:w="106"/>
      </w:tblGrid>
      <w:tr w:rsidR="008F3F83" w:rsidRPr="00F350FB" w:rsidTr="008F3F83">
        <w:tc>
          <w:tcPr>
            <w:tcW w:w="707" w:type="dxa"/>
            <w:shd w:val="clear" w:color="auto" w:fill="DAEEF3" w:themeFill="accent5" w:themeFillTint="33"/>
          </w:tcPr>
          <w:p w:rsidR="008F3F83" w:rsidRPr="00F350FB" w:rsidRDefault="008F3F83" w:rsidP="00BB27CA">
            <w:pPr>
              <w:pStyle w:val="BrdtekstTabelOverskrift"/>
              <w:keepNext/>
              <w:spacing w:before="40" w:after="40"/>
            </w:pPr>
            <w:r w:rsidRPr="00F350FB">
              <w:t>Nr.</w:t>
            </w:r>
          </w:p>
        </w:tc>
        <w:tc>
          <w:tcPr>
            <w:tcW w:w="2263" w:type="dxa"/>
            <w:shd w:val="clear" w:color="auto" w:fill="DAEEF3" w:themeFill="accent5" w:themeFillTint="33"/>
          </w:tcPr>
          <w:p w:rsidR="008F3F83" w:rsidRPr="00F350FB" w:rsidRDefault="008F3F83" w:rsidP="00BB27CA">
            <w:pPr>
              <w:pStyle w:val="BrdtekstTabelOverskrift"/>
              <w:keepNext/>
              <w:spacing w:before="40" w:after="40"/>
            </w:pPr>
            <w:r w:rsidRPr="00F350FB">
              <w:t>Service</w:t>
            </w:r>
          </w:p>
        </w:tc>
        <w:tc>
          <w:tcPr>
            <w:tcW w:w="5677" w:type="dxa"/>
            <w:gridSpan w:val="2"/>
            <w:shd w:val="clear" w:color="auto" w:fill="DAEEF3" w:themeFill="accent5" w:themeFillTint="33"/>
          </w:tcPr>
          <w:p w:rsidR="008F3F83" w:rsidRPr="00F350FB" w:rsidRDefault="008F3F83" w:rsidP="00BB27CA">
            <w:pPr>
              <w:pStyle w:val="BrdtekstTabelOverskrift"/>
              <w:keepNext/>
              <w:spacing w:before="40" w:after="40"/>
            </w:pPr>
            <w:r w:rsidRPr="00F350FB">
              <w:t>Beskrivelse</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S.1</w:t>
            </w:r>
          </w:p>
        </w:tc>
        <w:tc>
          <w:tcPr>
            <w:tcW w:w="2263" w:type="dxa"/>
          </w:tcPr>
          <w:p w:rsidR="00700212" w:rsidRPr="00F350FB" w:rsidRDefault="00700212" w:rsidP="00803FB7">
            <w:pPr>
              <w:pStyle w:val="BrdtekstTabel"/>
            </w:pPr>
            <w:r w:rsidRPr="00F350FB">
              <w:t>Vejnavnesøgning</w:t>
            </w:r>
          </w:p>
        </w:tc>
        <w:tc>
          <w:tcPr>
            <w:tcW w:w="5571" w:type="dxa"/>
          </w:tcPr>
          <w:p w:rsidR="00700212" w:rsidRPr="00F350FB" w:rsidRDefault="00700212" w:rsidP="00803FB7">
            <w:pPr>
              <w:pStyle w:val="BrdtekstTabel"/>
            </w:pPr>
            <w:r w:rsidRPr="00F350FB">
              <w:t>Søgning på ud fra søgeparametre inklusive fonetisk søgning (”smart søg” i takt med indtastning), DAGI-inddelinger eller egne område(r).</w:t>
            </w:r>
            <w:r w:rsidR="008F3F83">
              <w:t xml:space="preserve"> </w:t>
            </w:r>
            <w:r w:rsidRPr="00F350FB">
              <w:br/>
              <w:t xml:space="preserve">Returnerer </w:t>
            </w:r>
            <w:proofErr w:type="spellStart"/>
            <w:r w:rsidRPr="00F350FB">
              <w:t>UUIDer</w:t>
            </w:r>
            <w:proofErr w:type="spellEnd"/>
            <w:r w:rsidRPr="00F350FB">
              <w:t xml:space="preserve"> og udvalgte dataattributter inklusiv geo</w:t>
            </w:r>
            <w:r w:rsidRPr="00F350FB">
              <w:softHyphen/>
              <w:t>metri. Referencesystem skal angives</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S.2</w:t>
            </w:r>
          </w:p>
        </w:tc>
        <w:tc>
          <w:tcPr>
            <w:tcW w:w="2263" w:type="dxa"/>
          </w:tcPr>
          <w:p w:rsidR="00700212" w:rsidRPr="00F350FB" w:rsidRDefault="00700212" w:rsidP="00803FB7">
            <w:pPr>
              <w:pStyle w:val="BrdtekstTabel"/>
            </w:pPr>
            <w:r w:rsidRPr="00F350FB">
              <w:t>Vejnavnedetaljer</w:t>
            </w:r>
          </w:p>
        </w:tc>
        <w:tc>
          <w:tcPr>
            <w:tcW w:w="5571" w:type="dxa"/>
          </w:tcPr>
          <w:p w:rsidR="00700212" w:rsidRPr="00F350FB" w:rsidRDefault="00700212" w:rsidP="00803FB7">
            <w:pPr>
              <w:pStyle w:val="BrdtekstTabel"/>
            </w:pPr>
            <w:r w:rsidRPr="00F350FB">
              <w:t>Returnerer alle dataattributter.</w:t>
            </w:r>
            <w:r w:rsidRPr="00F350FB">
              <w:br/>
              <w:t>Mulighed for historikopslag</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S.3</w:t>
            </w:r>
          </w:p>
        </w:tc>
        <w:tc>
          <w:tcPr>
            <w:tcW w:w="2263" w:type="dxa"/>
          </w:tcPr>
          <w:p w:rsidR="00700212" w:rsidRPr="00F350FB" w:rsidRDefault="00700212" w:rsidP="00803FB7">
            <w:pPr>
              <w:pStyle w:val="BrdtekstTabel"/>
            </w:pPr>
            <w:r w:rsidRPr="00F350FB">
              <w:t>Adressesøgning</w:t>
            </w:r>
          </w:p>
        </w:tc>
        <w:tc>
          <w:tcPr>
            <w:tcW w:w="5571" w:type="dxa"/>
          </w:tcPr>
          <w:p w:rsidR="00700212" w:rsidRPr="00F350FB" w:rsidRDefault="00700212" w:rsidP="00803FB7">
            <w:pPr>
              <w:pStyle w:val="BrdtekstTabel"/>
            </w:pPr>
            <w:r w:rsidRPr="00F350FB">
              <w:t>Søgning på ud fra søgeparametre inklusive fonetisk søgning, DAGI-inddelinger eller egne område(r).</w:t>
            </w:r>
            <w:r w:rsidR="008F3F83">
              <w:t xml:space="preserve"> </w:t>
            </w:r>
            <w:r w:rsidRPr="00F350FB">
              <w:br/>
              <w:t xml:space="preserve">Returnerer </w:t>
            </w:r>
            <w:proofErr w:type="spellStart"/>
            <w:r w:rsidRPr="00F350FB">
              <w:t>UUIDer</w:t>
            </w:r>
            <w:proofErr w:type="spellEnd"/>
            <w:r w:rsidRPr="00F350FB">
              <w:t xml:space="preserve"> og udvalgte dataattributter</w:t>
            </w:r>
            <w:del w:id="129" w:author="Klaus Hansen" w:date="2015-05-07T08:46:00Z">
              <w:r w:rsidRPr="00F350FB" w:rsidDel="00BB27CA">
                <w:delText xml:space="preserve"> dataattributter</w:delText>
              </w:r>
            </w:del>
            <w:r w:rsidRPr="00F350FB">
              <w:t xml:space="preserve"> inklusiv geometri. Referencesystem skal angives</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S.4</w:t>
            </w:r>
          </w:p>
        </w:tc>
        <w:tc>
          <w:tcPr>
            <w:tcW w:w="2263" w:type="dxa"/>
          </w:tcPr>
          <w:p w:rsidR="00700212" w:rsidRPr="00F350FB" w:rsidRDefault="00700212" w:rsidP="00803FB7">
            <w:pPr>
              <w:pStyle w:val="BrdtekstTabel"/>
            </w:pPr>
            <w:r w:rsidRPr="00F350FB">
              <w:t>Adressedetaljer</w:t>
            </w:r>
          </w:p>
        </w:tc>
        <w:tc>
          <w:tcPr>
            <w:tcW w:w="5571" w:type="dxa"/>
          </w:tcPr>
          <w:p w:rsidR="00700212" w:rsidRPr="00F350FB" w:rsidRDefault="00700212" w:rsidP="00803FB7">
            <w:pPr>
              <w:pStyle w:val="BrdtekstTabel"/>
            </w:pPr>
            <w:r w:rsidRPr="00F350FB">
              <w:t>Returnerer alle dataattributter.</w:t>
            </w:r>
            <w:r w:rsidRPr="00F350FB">
              <w:br/>
              <w:t>Mulighed for historikopslag</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S.5</w:t>
            </w:r>
          </w:p>
        </w:tc>
        <w:tc>
          <w:tcPr>
            <w:tcW w:w="2263" w:type="dxa"/>
          </w:tcPr>
          <w:p w:rsidR="00700212" w:rsidRPr="00F350FB" w:rsidRDefault="00700212" w:rsidP="00803FB7">
            <w:pPr>
              <w:pStyle w:val="BrdtekstTabel"/>
            </w:pPr>
            <w:r w:rsidRPr="00F350FB">
              <w:t>Adresse-download</w:t>
            </w:r>
          </w:p>
        </w:tc>
        <w:tc>
          <w:tcPr>
            <w:tcW w:w="5571" w:type="dxa"/>
          </w:tcPr>
          <w:p w:rsidR="00700212" w:rsidRPr="00F350FB" w:rsidRDefault="00700212" w:rsidP="00803FB7">
            <w:pPr>
              <w:pStyle w:val="BrdtekstTabel"/>
            </w:pPr>
            <w:r w:rsidRPr="00F350FB">
              <w:t>Download af adresser i forskellige industri- og gængse formater. Mulighed for:</w:t>
            </w:r>
          </w:p>
          <w:p w:rsidR="00700212" w:rsidRPr="00F350FB" w:rsidRDefault="00700212" w:rsidP="00803FB7">
            <w:pPr>
              <w:pStyle w:val="BrdtekstTabelpunkttegn"/>
            </w:pPr>
            <w:proofErr w:type="gramStart"/>
            <w:r w:rsidRPr="00F350FB">
              <w:t>land</w:t>
            </w:r>
            <w:r w:rsidR="008F3F83">
              <w:t>s</w:t>
            </w:r>
            <w:r w:rsidRPr="00F350FB">
              <w:t>dækkende</w:t>
            </w:r>
            <w:proofErr w:type="gramEnd"/>
            <w:r w:rsidRPr="00F350FB">
              <w:t xml:space="preserve"> og områdevis download</w:t>
            </w:r>
          </w:p>
          <w:p w:rsidR="00700212" w:rsidRPr="00F350FB" w:rsidRDefault="00700212" w:rsidP="00803FB7">
            <w:pPr>
              <w:pStyle w:val="BrdtekstTabelpunkttegn"/>
            </w:pPr>
            <w:proofErr w:type="gramStart"/>
            <w:r w:rsidRPr="00F350FB">
              <w:t>at</w:t>
            </w:r>
            <w:proofErr w:type="gramEnd"/>
            <w:r w:rsidRPr="00F350FB">
              <w:t xml:space="preserve"> styre antal attributter</w:t>
            </w:r>
          </w:p>
          <w:p w:rsidR="00700212" w:rsidRPr="00F350FB" w:rsidRDefault="00700212" w:rsidP="00803FB7">
            <w:pPr>
              <w:pStyle w:val="BrdtekstTabelpunkttegn"/>
            </w:pPr>
            <w:r w:rsidRPr="00F350FB">
              <w:t>+/- og total download</w:t>
            </w:r>
          </w:p>
          <w:p w:rsidR="00700212" w:rsidRPr="00F350FB" w:rsidRDefault="00700212" w:rsidP="00803FB7">
            <w:pPr>
              <w:pStyle w:val="BrdtekstTabelpunkttegn"/>
            </w:pPr>
            <w:proofErr w:type="gramStart"/>
            <w:r w:rsidRPr="00F350FB">
              <w:t>download</w:t>
            </w:r>
            <w:proofErr w:type="gramEnd"/>
            <w:r w:rsidRPr="00F350FB">
              <w:t xml:space="preserve"> pr. en given dato.</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S.6</w:t>
            </w:r>
          </w:p>
        </w:tc>
        <w:tc>
          <w:tcPr>
            <w:tcW w:w="2263" w:type="dxa"/>
          </w:tcPr>
          <w:p w:rsidR="00700212" w:rsidRPr="00F350FB" w:rsidRDefault="00700212" w:rsidP="00803FB7">
            <w:pPr>
              <w:pStyle w:val="BrdtekstTabel"/>
            </w:pPr>
            <w:r w:rsidRPr="00F350FB">
              <w:t>Formatering</w:t>
            </w:r>
          </w:p>
        </w:tc>
        <w:tc>
          <w:tcPr>
            <w:tcW w:w="5571" w:type="dxa"/>
          </w:tcPr>
          <w:p w:rsidR="00700212" w:rsidRPr="00F350FB" w:rsidRDefault="00700212" w:rsidP="00803FB7">
            <w:pPr>
              <w:pStyle w:val="BrdtekstTabel"/>
            </w:pPr>
            <w:r w:rsidRPr="00F350FB">
              <w:t xml:space="preserve">Standardiseret formatering af adressebetegnelser. Kan benyttes separat til opslag eller typisk integreret </w:t>
            </w:r>
            <w:proofErr w:type="spellStart"/>
            <w:r w:rsidRPr="00F350FB">
              <w:t>ifm</w:t>
            </w:r>
            <w:proofErr w:type="spellEnd"/>
            <w:r w:rsidRPr="00F350FB">
              <w:t>. S.2 og S.4</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S.7</w:t>
            </w:r>
          </w:p>
        </w:tc>
        <w:tc>
          <w:tcPr>
            <w:tcW w:w="2263" w:type="dxa"/>
          </w:tcPr>
          <w:p w:rsidR="00700212" w:rsidRPr="00F350FB" w:rsidRDefault="00700212" w:rsidP="00803FB7">
            <w:pPr>
              <w:pStyle w:val="BrdtekstTabel"/>
            </w:pPr>
            <w:r w:rsidRPr="00F350FB">
              <w:t>Vejnavnehændelser</w:t>
            </w:r>
          </w:p>
        </w:tc>
        <w:tc>
          <w:tcPr>
            <w:tcW w:w="5571" w:type="dxa"/>
          </w:tcPr>
          <w:p w:rsidR="00700212" w:rsidRPr="00F350FB" w:rsidRDefault="00700212" w:rsidP="00803FB7">
            <w:pPr>
              <w:pStyle w:val="BrdtekstTabel"/>
            </w:pPr>
            <w:r w:rsidRPr="00F350FB">
              <w:t>Abonnement på ændringer i status, stavemåde, postnummer(numre) og supplerende bynavn(e)</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S.8</w:t>
            </w:r>
          </w:p>
        </w:tc>
        <w:tc>
          <w:tcPr>
            <w:tcW w:w="2263" w:type="dxa"/>
          </w:tcPr>
          <w:p w:rsidR="00700212" w:rsidRPr="00F350FB" w:rsidRDefault="00700212" w:rsidP="00803FB7">
            <w:pPr>
              <w:pStyle w:val="BrdtekstTabel"/>
            </w:pPr>
            <w:r w:rsidRPr="00F350FB">
              <w:t>Adressehændelser</w:t>
            </w:r>
          </w:p>
        </w:tc>
        <w:tc>
          <w:tcPr>
            <w:tcW w:w="5571" w:type="dxa"/>
          </w:tcPr>
          <w:p w:rsidR="00700212" w:rsidRPr="00F350FB" w:rsidRDefault="00700212" w:rsidP="00803FB7">
            <w:pPr>
              <w:pStyle w:val="BrdtekstTabel"/>
            </w:pPr>
            <w:r w:rsidRPr="00F350FB">
              <w:t>Abonnement på ændringer i status, vejnavn, husnummer, side/dør, postnummer og supplerende bynavn</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t>S.9</w:t>
            </w:r>
          </w:p>
        </w:tc>
        <w:tc>
          <w:tcPr>
            <w:tcW w:w="2263" w:type="dxa"/>
          </w:tcPr>
          <w:p w:rsidR="00700212" w:rsidRPr="00F350FB" w:rsidRDefault="00700212" w:rsidP="00803FB7">
            <w:pPr>
              <w:pStyle w:val="BrdtekstTabel"/>
            </w:pPr>
            <w:r w:rsidRPr="00F350FB">
              <w:t>Kendte fejl/mangler</w:t>
            </w:r>
          </w:p>
        </w:tc>
        <w:tc>
          <w:tcPr>
            <w:tcW w:w="5571" w:type="dxa"/>
          </w:tcPr>
          <w:p w:rsidR="00700212" w:rsidRPr="00F350FB" w:rsidRDefault="00700212" w:rsidP="00803FB7">
            <w:pPr>
              <w:pStyle w:val="BrdtekstTabel"/>
            </w:pPr>
            <w:r w:rsidRPr="00F350FB">
              <w:t>Allerede meldte fejl/mangler udstilles</w:t>
            </w:r>
          </w:p>
        </w:tc>
      </w:tr>
      <w:tr w:rsidR="00700212" w:rsidRPr="00F350FB" w:rsidTr="008F3F83">
        <w:trPr>
          <w:gridAfter w:val="1"/>
          <w:wAfter w:w="106" w:type="dxa"/>
          <w:cantSplit/>
        </w:trPr>
        <w:tc>
          <w:tcPr>
            <w:tcW w:w="707" w:type="dxa"/>
          </w:tcPr>
          <w:p w:rsidR="00700212" w:rsidRPr="00F350FB" w:rsidRDefault="00700212" w:rsidP="00803FB7">
            <w:pPr>
              <w:pStyle w:val="BrdtekstTabel"/>
            </w:pPr>
            <w:r w:rsidRPr="00F350FB">
              <w:lastRenderedPageBreak/>
              <w:t>S.10</w:t>
            </w:r>
          </w:p>
        </w:tc>
        <w:tc>
          <w:tcPr>
            <w:tcW w:w="2263" w:type="dxa"/>
          </w:tcPr>
          <w:p w:rsidR="00700212" w:rsidRPr="00F350FB" w:rsidRDefault="00700212" w:rsidP="00803FB7">
            <w:pPr>
              <w:pStyle w:val="BrdtekstTabel"/>
            </w:pPr>
            <w:r w:rsidRPr="00F350FB">
              <w:t>CPR VEJ data inkl. husnummer-intervaller</w:t>
            </w:r>
          </w:p>
        </w:tc>
        <w:tc>
          <w:tcPr>
            <w:tcW w:w="5571" w:type="dxa"/>
          </w:tcPr>
          <w:p w:rsidR="00700212" w:rsidRPr="00F350FB" w:rsidRDefault="00700212" w:rsidP="00803FB7">
            <w:pPr>
              <w:pStyle w:val="BrdtekstTabel"/>
            </w:pPr>
            <w:r w:rsidRPr="00F350FB">
              <w:t>Overgangsløsning som sikrer at nuværende CPR VEJ abon</w:t>
            </w:r>
            <w:r w:rsidRPr="00F350FB">
              <w:softHyphen/>
              <w:t>nen</w:t>
            </w:r>
            <w:r w:rsidRPr="00F350FB">
              <w:softHyphen/>
              <w:t>ter fortsat har adgang til data svarende til nuværende leveran</w:t>
            </w:r>
            <w:r w:rsidRPr="00F350FB">
              <w:softHyphen/>
              <w:t>cer. (I spor 3 afklares arbejdsdeling nærmere).</w:t>
            </w:r>
          </w:p>
        </w:tc>
      </w:tr>
    </w:tbl>
    <w:p w:rsidR="00700212" w:rsidRPr="00F350FB" w:rsidRDefault="00700212" w:rsidP="006F1C2E">
      <w:pPr>
        <w:pStyle w:val="Overskrift3"/>
        <w:tabs>
          <w:tab w:val="clear" w:pos="643"/>
        </w:tabs>
        <w:ind w:left="794" w:hanging="794"/>
      </w:pPr>
      <w:bookmarkStart w:id="130" w:name="_Toc418752353"/>
      <w:r w:rsidRPr="00F350FB">
        <w:t>Ajourføringsservices</w:t>
      </w:r>
      <w:bookmarkEnd w:id="130"/>
    </w:p>
    <w:p w:rsidR="00700212" w:rsidRPr="00F350FB" w:rsidRDefault="00700212" w:rsidP="00262AC9">
      <w:r w:rsidRPr="00F350FB">
        <w:t>Målarkitekturens processer benytter følgende:</w:t>
      </w:r>
    </w:p>
    <w:p w:rsidR="00700212" w:rsidRPr="00F350FB" w:rsidRDefault="00700212" w:rsidP="008F3F83">
      <w:pPr>
        <w:pStyle w:val="Listeafsnit"/>
        <w:numPr>
          <w:ilvl w:val="0"/>
          <w:numId w:val="10"/>
        </w:numPr>
        <w:spacing w:before="60"/>
        <w:ind w:left="714" w:hanging="357"/>
      </w:pPr>
      <w:r w:rsidRPr="00F350FB">
        <w:t>Præregistrer navngiven vej</w:t>
      </w:r>
    </w:p>
    <w:p w:rsidR="00700212" w:rsidRPr="00F350FB" w:rsidRDefault="00700212" w:rsidP="008F3F83">
      <w:pPr>
        <w:pStyle w:val="Listeafsnit"/>
        <w:numPr>
          <w:ilvl w:val="0"/>
          <w:numId w:val="10"/>
        </w:numPr>
        <w:spacing w:before="60"/>
        <w:ind w:left="714" w:hanging="357"/>
      </w:pPr>
      <w:r w:rsidRPr="00F350FB">
        <w:t>Aktiver navngiven vej</w:t>
      </w:r>
    </w:p>
    <w:p w:rsidR="00700212" w:rsidRPr="00F350FB" w:rsidRDefault="00700212" w:rsidP="008F3F83">
      <w:pPr>
        <w:pStyle w:val="Listeafsnit"/>
        <w:numPr>
          <w:ilvl w:val="0"/>
          <w:numId w:val="10"/>
        </w:numPr>
        <w:spacing w:before="60"/>
        <w:ind w:left="714" w:hanging="357"/>
      </w:pPr>
      <w:r w:rsidRPr="00F350FB">
        <w:t>Præregistrer ændret navngiven vej</w:t>
      </w:r>
    </w:p>
    <w:p w:rsidR="00700212" w:rsidRPr="00F350FB" w:rsidRDefault="00700212" w:rsidP="008F3F83">
      <w:pPr>
        <w:pStyle w:val="Listeafsnit"/>
        <w:numPr>
          <w:ilvl w:val="0"/>
          <w:numId w:val="10"/>
        </w:numPr>
        <w:spacing w:before="60"/>
        <w:ind w:left="714" w:hanging="357"/>
      </w:pPr>
      <w:r w:rsidRPr="00F350FB">
        <w:t>Aktiver ændret navngiven vej</w:t>
      </w:r>
    </w:p>
    <w:p w:rsidR="00700212" w:rsidRPr="00F350FB" w:rsidRDefault="00700212" w:rsidP="008F3F83">
      <w:pPr>
        <w:pStyle w:val="Listeafsnit"/>
        <w:numPr>
          <w:ilvl w:val="0"/>
          <w:numId w:val="10"/>
        </w:numPr>
        <w:spacing w:before="60"/>
        <w:ind w:left="714" w:hanging="357"/>
      </w:pPr>
      <w:r w:rsidRPr="00F350FB">
        <w:t>Korrektion af vejnavn</w:t>
      </w:r>
    </w:p>
    <w:p w:rsidR="00700212" w:rsidRPr="00F350FB" w:rsidRDefault="00700212" w:rsidP="008F3F83">
      <w:pPr>
        <w:pStyle w:val="Listeafsnit"/>
        <w:numPr>
          <w:ilvl w:val="0"/>
          <w:numId w:val="10"/>
        </w:numPr>
        <w:spacing w:before="60"/>
        <w:ind w:left="714" w:hanging="357"/>
      </w:pPr>
      <w:r w:rsidRPr="00F350FB">
        <w:t>Nedlæg vejnavn</w:t>
      </w:r>
    </w:p>
    <w:p w:rsidR="00700212" w:rsidRPr="00F350FB" w:rsidRDefault="00700212" w:rsidP="008F3F83">
      <w:pPr>
        <w:pStyle w:val="Listeafsnit"/>
        <w:numPr>
          <w:ilvl w:val="0"/>
          <w:numId w:val="10"/>
        </w:numPr>
        <w:spacing w:before="60"/>
        <w:ind w:left="714" w:hanging="357"/>
      </w:pPr>
      <w:r w:rsidRPr="00F350FB">
        <w:t>Præregistrer adgangspunkt</w:t>
      </w:r>
    </w:p>
    <w:p w:rsidR="00700212" w:rsidRPr="00F350FB" w:rsidRDefault="00700212" w:rsidP="008F3F83">
      <w:pPr>
        <w:pStyle w:val="Listeafsnit"/>
        <w:numPr>
          <w:ilvl w:val="0"/>
          <w:numId w:val="10"/>
        </w:numPr>
        <w:spacing w:before="60"/>
        <w:ind w:left="714" w:hanging="357"/>
      </w:pPr>
      <w:r w:rsidRPr="00F350FB">
        <w:t>Registrer adgangspunkt</w:t>
      </w:r>
    </w:p>
    <w:p w:rsidR="00700212" w:rsidRPr="00F350FB" w:rsidRDefault="00700212" w:rsidP="008F3F83">
      <w:pPr>
        <w:pStyle w:val="Listeafsnit"/>
        <w:numPr>
          <w:ilvl w:val="0"/>
          <w:numId w:val="10"/>
        </w:numPr>
        <w:spacing w:before="60"/>
        <w:ind w:left="714" w:hanging="357"/>
      </w:pPr>
      <w:r w:rsidRPr="00F350FB">
        <w:t>Præregistrer adresse</w:t>
      </w:r>
    </w:p>
    <w:p w:rsidR="00700212" w:rsidRPr="00F350FB" w:rsidRDefault="00700212" w:rsidP="008F3F83">
      <w:pPr>
        <w:pStyle w:val="Listeafsnit"/>
        <w:numPr>
          <w:ilvl w:val="0"/>
          <w:numId w:val="10"/>
        </w:numPr>
        <w:spacing w:before="60"/>
        <w:ind w:left="714" w:hanging="357"/>
      </w:pPr>
      <w:r w:rsidRPr="00F350FB">
        <w:t>Aktiver adresse</w:t>
      </w:r>
    </w:p>
    <w:p w:rsidR="00700212" w:rsidRPr="00F350FB" w:rsidRDefault="00700212" w:rsidP="008F3F83">
      <w:pPr>
        <w:pStyle w:val="Listeafsnit"/>
        <w:numPr>
          <w:ilvl w:val="0"/>
          <w:numId w:val="10"/>
        </w:numPr>
        <w:spacing w:before="60"/>
        <w:ind w:left="714" w:hanging="357"/>
      </w:pPr>
      <w:r w:rsidRPr="00F350FB">
        <w:t>Flyt adgangs</w:t>
      </w:r>
      <w:r>
        <w:t>-/vejpunkt</w:t>
      </w:r>
    </w:p>
    <w:p w:rsidR="00700212" w:rsidRPr="00F350FB" w:rsidRDefault="00700212" w:rsidP="008F3F83">
      <w:pPr>
        <w:pStyle w:val="Listeafsnit"/>
        <w:numPr>
          <w:ilvl w:val="0"/>
          <w:numId w:val="10"/>
        </w:numPr>
        <w:spacing w:before="60"/>
        <w:ind w:left="714" w:hanging="357"/>
      </w:pPr>
      <w:r w:rsidRPr="00F350FB">
        <w:t>Præregistrer ændring til adresse</w:t>
      </w:r>
    </w:p>
    <w:p w:rsidR="00700212" w:rsidRPr="00F350FB" w:rsidRDefault="00700212" w:rsidP="008F3F83">
      <w:pPr>
        <w:pStyle w:val="Listeafsnit"/>
        <w:numPr>
          <w:ilvl w:val="0"/>
          <w:numId w:val="10"/>
        </w:numPr>
        <w:spacing w:before="60"/>
        <w:ind w:left="714" w:hanging="357"/>
      </w:pPr>
      <w:r w:rsidRPr="00F350FB">
        <w:t>Aktiver ændret adresse</w:t>
      </w:r>
    </w:p>
    <w:p w:rsidR="00700212" w:rsidRPr="00F350FB" w:rsidRDefault="00700212" w:rsidP="008F3F83">
      <w:pPr>
        <w:pStyle w:val="Listeafsnit"/>
        <w:numPr>
          <w:ilvl w:val="0"/>
          <w:numId w:val="10"/>
        </w:numPr>
        <w:spacing w:before="60"/>
        <w:ind w:left="714" w:hanging="357"/>
      </w:pPr>
      <w:r w:rsidRPr="00F350FB">
        <w:t>Nedlæg adresse</w:t>
      </w:r>
    </w:p>
    <w:p w:rsidR="00700212" w:rsidRPr="00F350FB" w:rsidRDefault="00700212" w:rsidP="008F3F83">
      <w:pPr>
        <w:pStyle w:val="Listeafsnit"/>
        <w:numPr>
          <w:ilvl w:val="0"/>
          <w:numId w:val="10"/>
        </w:numPr>
        <w:spacing w:before="60"/>
        <w:ind w:left="714" w:hanging="357"/>
      </w:pPr>
      <w:r w:rsidRPr="00F350FB">
        <w:t>Nedlæg adgangspunkt</w:t>
      </w:r>
      <w:r>
        <w:t xml:space="preserve"> inkl. vejpunkt</w:t>
      </w:r>
    </w:p>
    <w:p w:rsidR="00700212" w:rsidRPr="00F350FB" w:rsidRDefault="00700212" w:rsidP="008F3F83">
      <w:pPr>
        <w:pStyle w:val="Listeafsnit"/>
        <w:numPr>
          <w:ilvl w:val="0"/>
          <w:numId w:val="10"/>
        </w:numPr>
        <w:spacing w:before="60"/>
        <w:ind w:left="714" w:hanging="357"/>
      </w:pPr>
      <w:r w:rsidRPr="00F350FB">
        <w:t>Marker adgangspunkt</w:t>
      </w:r>
      <w:r>
        <w:t xml:space="preserve"> </w:t>
      </w:r>
      <w:r w:rsidRPr="00957574">
        <w:t>inkl. vejpunkt</w:t>
      </w:r>
    </w:p>
    <w:p w:rsidR="00700212" w:rsidRPr="00F350FB" w:rsidRDefault="00700212" w:rsidP="008F3F83">
      <w:pPr>
        <w:pStyle w:val="Listeafsnit"/>
        <w:numPr>
          <w:ilvl w:val="0"/>
          <w:numId w:val="10"/>
        </w:numPr>
        <w:spacing w:before="60"/>
        <w:ind w:left="714" w:hanging="357"/>
      </w:pPr>
      <w:r w:rsidRPr="00F350FB">
        <w:t>Korrektion af adgangspunkt</w:t>
      </w:r>
      <w:r>
        <w:t xml:space="preserve"> </w:t>
      </w:r>
      <w:r w:rsidRPr="00957574">
        <w:t>inkl. vejpunkt</w:t>
      </w:r>
    </w:p>
    <w:p w:rsidR="00700212" w:rsidRPr="00F350FB" w:rsidRDefault="00700212" w:rsidP="00534D31">
      <w:pPr>
        <w:pStyle w:val="Listeafsnit"/>
        <w:numPr>
          <w:ilvl w:val="0"/>
          <w:numId w:val="10"/>
        </w:numPr>
        <w:spacing w:before="60"/>
        <w:ind w:left="714" w:hanging="357"/>
      </w:pPr>
      <w:r w:rsidRPr="00F350FB">
        <w:t>Korrektion af adresse</w:t>
      </w:r>
    </w:p>
    <w:p w:rsidR="00700212" w:rsidRPr="00F350FB" w:rsidRDefault="00700212" w:rsidP="006F1C2E">
      <w:pPr>
        <w:pStyle w:val="Overskrift2"/>
        <w:tabs>
          <w:tab w:val="clear" w:pos="643"/>
        </w:tabs>
        <w:ind w:left="794" w:hanging="794"/>
        <w:rPr>
          <w:lang w:val="da-DK"/>
        </w:rPr>
      </w:pPr>
      <w:bookmarkStart w:id="131" w:name="_Toc418752354"/>
      <w:r w:rsidRPr="00F350FB">
        <w:rPr>
          <w:lang w:val="da-DK"/>
        </w:rPr>
        <w:t xml:space="preserve">Services i relation til </w:t>
      </w:r>
      <w:del w:id="132" w:author="Klaus Hansen" w:date="2015-05-05T18:10:00Z">
        <w:r w:rsidRPr="00F350FB" w:rsidDel="00396264">
          <w:rPr>
            <w:lang w:val="da-DK"/>
          </w:rPr>
          <w:delText>SD</w:delText>
        </w:r>
      </w:del>
      <w:ins w:id="133" w:author="Klaus Hansen" w:date="2015-05-05T18:10:00Z">
        <w:r w:rsidR="00396264">
          <w:rPr>
            <w:lang w:val="da-DK"/>
          </w:rPr>
          <w:t>DAGI</w:t>
        </w:r>
      </w:ins>
      <w:r w:rsidRPr="00F350FB">
        <w:rPr>
          <w:lang w:val="da-DK"/>
        </w:rPr>
        <w:t>SYS</w:t>
      </w:r>
      <w:ins w:id="134" w:author="Klaus Hansen" w:date="2015-05-05T18:11:00Z">
        <w:r w:rsidR="00396264">
          <w:rPr>
            <w:lang w:val="da-DK"/>
          </w:rPr>
          <w:t xml:space="preserve"> og DSSYS</w:t>
        </w:r>
      </w:ins>
      <w:bookmarkEnd w:id="131"/>
    </w:p>
    <w:p w:rsidR="00700212" w:rsidRPr="00F350FB" w:rsidRDefault="00700212" w:rsidP="006F1C2E">
      <w:pPr>
        <w:pStyle w:val="Overskrift3"/>
        <w:tabs>
          <w:tab w:val="clear" w:pos="643"/>
        </w:tabs>
        <w:ind w:left="794" w:hanging="794"/>
      </w:pPr>
      <w:bookmarkStart w:id="135" w:name="_Toc418752355"/>
      <w:r w:rsidRPr="00F350FB">
        <w:t>Administrative geografiske inddelinger service</w:t>
      </w:r>
      <w:bookmarkEnd w:id="135"/>
    </w:p>
    <w:p w:rsidR="00700212" w:rsidRPr="00F350FB" w:rsidRDefault="00700212" w:rsidP="00DA2E04">
      <w:r w:rsidRPr="00F350FB">
        <w:t>Målarkitekturens processer benytter følgende:</w:t>
      </w:r>
    </w:p>
    <w:p w:rsidR="00700212" w:rsidRPr="00F350FB" w:rsidRDefault="00700212" w:rsidP="00396264">
      <w:pPr>
        <w:pStyle w:val="Listeafsnit"/>
        <w:numPr>
          <w:ilvl w:val="0"/>
          <w:numId w:val="10"/>
        </w:numPr>
        <w:spacing w:before="60"/>
        <w:ind w:left="714" w:hanging="357"/>
      </w:pPr>
      <w:r w:rsidRPr="00F350FB">
        <w:t>Søgning på administrative geografiske inddelinger</w:t>
      </w:r>
    </w:p>
    <w:p w:rsidR="00700212" w:rsidRPr="00F350FB" w:rsidRDefault="00700212" w:rsidP="00262AC9"/>
    <w:p w:rsidR="00700212" w:rsidRPr="00F350FB" w:rsidRDefault="00700212" w:rsidP="00262AC9">
      <w:r w:rsidRPr="00F350FB">
        <w:t>Fra foranalysen er der yderligere givet et bud på følgende:</w:t>
      </w:r>
    </w:p>
    <w:p w:rsidR="00700212" w:rsidRPr="00F350FB" w:rsidRDefault="00700212" w:rsidP="00262AC9"/>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2160"/>
        <w:gridCol w:w="5738"/>
      </w:tblGrid>
      <w:tr w:rsidR="00700212" w:rsidRPr="00F350FB" w:rsidTr="008F3F83">
        <w:tc>
          <w:tcPr>
            <w:tcW w:w="749" w:type="dxa"/>
            <w:shd w:val="clear" w:color="auto" w:fill="DAEEF3" w:themeFill="accent5" w:themeFillTint="33"/>
          </w:tcPr>
          <w:p w:rsidR="00700212" w:rsidRPr="00F350FB" w:rsidRDefault="00700212" w:rsidP="008F3F83">
            <w:pPr>
              <w:pStyle w:val="BrdtekstTabelOverskrift"/>
              <w:keepNext/>
              <w:spacing w:before="40" w:after="40"/>
            </w:pPr>
            <w:r w:rsidRPr="00F350FB">
              <w:t>Nr.</w:t>
            </w:r>
          </w:p>
        </w:tc>
        <w:tc>
          <w:tcPr>
            <w:tcW w:w="2160" w:type="dxa"/>
            <w:shd w:val="clear" w:color="auto" w:fill="DAEEF3" w:themeFill="accent5" w:themeFillTint="33"/>
          </w:tcPr>
          <w:p w:rsidR="00700212" w:rsidRPr="00F350FB" w:rsidRDefault="00700212" w:rsidP="008F3F83">
            <w:pPr>
              <w:pStyle w:val="BrdtekstTabelOverskrift"/>
              <w:keepNext/>
              <w:spacing w:before="40" w:after="40"/>
            </w:pPr>
            <w:r w:rsidRPr="00F350FB">
              <w:t>Service</w:t>
            </w:r>
          </w:p>
        </w:tc>
        <w:tc>
          <w:tcPr>
            <w:tcW w:w="5738" w:type="dxa"/>
            <w:shd w:val="clear" w:color="auto" w:fill="DAEEF3" w:themeFill="accent5" w:themeFillTint="33"/>
          </w:tcPr>
          <w:p w:rsidR="00700212" w:rsidRPr="00F350FB" w:rsidRDefault="00700212" w:rsidP="008F3F83">
            <w:pPr>
              <w:pStyle w:val="BrdtekstTabelOverskrift"/>
              <w:keepNext/>
              <w:spacing w:before="40" w:after="40"/>
            </w:pPr>
            <w:r w:rsidRPr="00F350FB">
              <w:t>Beskrivelse</w:t>
            </w:r>
          </w:p>
        </w:tc>
      </w:tr>
      <w:tr w:rsidR="00700212" w:rsidRPr="00F350FB">
        <w:tc>
          <w:tcPr>
            <w:tcW w:w="749" w:type="dxa"/>
          </w:tcPr>
          <w:p w:rsidR="00700212" w:rsidRPr="00F350FB" w:rsidRDefault="00700212" w:rsidP="00803FB7">
            <w:pPr>
              <w:pStyle w:val="BrdtekstTabel"/>
            </w:pPr>
            <w:r w:rsidRPr="00F350FB">
              <w:t>S.1</w:t>
            </w:r>
          </w:p>
        </w:tc>
        <w:tc>
          <w:tcPr>
            <w:tcW w:w="2160" w:type="dxa"/>
          </w:tcPr>
          <w:p w:rsidR="00700212" w:rsidRPr="00F350FB" w:rsidRDefault="00700212" w:rsidP="00803FB7">
            <w:pPr>
              <w:pStyle w:val="BrdtekstTabel"/>
            </w:pPr>
            <w:r w:rsidRPr="00F350FB">
              <w:t>Søgning på Administrative landinddelinger</w:t>
            </w:r>
          </w:p>
        </w:tc>
        <w:tc>
          <w:tcPr>
            <w:tcW w:w="5738" w:type="dxa"/>
          </w:tcPr>
          <w:p w:rsidR="00700212" w:rsidRPr="00F350FB" w:rsidRDefault="00700212" w:rsidP="00803FB7">
            <w:pPr>
              <w:pStyle w:val="BrdtekstTabel"/>
            </w:pPr>
            <w:r w:rsidRPr="00F350FB">
              <w:t>Søgning på en mængde fx baseret på en ”</w:t>
            </w:r>
            <w:proofErr w:type="spellStart"/>
            <w:r w:rsidRPr="00F350FB">
              <w:t>bounding</w:t>
            </w:r>
            <w:proofErr w:type="spellEnd"/>
            <w:r w:rsidRPr="00F350FB">
              <w:t xml:space="preserve"> </w:t>
            </w:r>
            <w:proofErr w:type="spellStart"/>
            <w:r w:rsidRPr="00F350FB">
              <w:t>box</w:t>
            </w:r>
            <w:proofErr w:type="spellEnd"/>
            <w:r w:rsidRPr="00F350FB">
              <w:t>”.</w:t>
            </w:r>
            <w:r w:rsidR="00BB27CA">
              <w:t xml:space="preserve"> </w:t>
            </w:r>
            <w:r w:rsidRPr="00F350FB">
              <w:br/>
              <w:t>Mulighed for historikopslag</w:t>
            </w:r>
          </w:p>
        </w:tc>
      </w:tr>
      <w:tr w:rsidR="00700212" w:rsidRPr="00F350FB">
        <w:tc>
          <w:tcPr>
            <w:tcW w:w="749" w:type="dxa"/>
          </w:tcPr>
          <w:p w:rsidR="00700212" w:rsidRPr="00F350FB" w:rsidRDefault="00700212" w:rsidP="00803FB7">
            <w:pPr>
              <w:pStyle w:val="BrdtekstTabel"/>
            </w:pPr>
            <w:r w:rsidRPr="00F350FB">
              <w:t>S.2</w:t>
            </w:r>
          </w:p>
        </w:tc>
        <w:tc>
          <w:tcPr>
            <w:tcW w:w="2160" w:type="dxa"/>
          </w:tcPr>
          <w:p w:rsidR="00700212" w:rsidRPr="00F350FB" w:rsidRDefault="00700212" w:rsidP="00803FB7">
            <w:pPr>
              <w:pStyle w:val="BrdtekstTabel"/>
            </w:pPr>
            <w:r w:rsidRPr="00F350FB">
              <w:t>Opslag på Administrativ landinddeling</w:t>
            </w:r>
          </w:p>
        </w:tc>
        <w:tc>
          <w:tcPr>
            <w:tcW w:w="5738" w:type="dxa"/>
          </w:tcPr>
          <w:p w:rsidR="00700212" w:rsidRPr="00F350FB" w:rsidRDefault="00700212" w:rsidP="00803FB7">
            <w:pPr>
              <w:pStyle w:val="BrdtekstTabel"/>
            </w:pPr>
            <w:r w:rsidRPr="00F350FB">
              <w:t>Returnerer alle dataattributter (afhængig af kategori) objektvis.</w:t>
            </w:r>
            <w:r w:rsidRPr="00F350FB">
              <w:br/>
              <w:t xml:space="preserve">Mulighed for historikopslag. </w:t>
            </w:r>
          </w:p>
        </w:tc>
      </w:tr>
      <w:tr w:rsidR="00700212" w:rsidRPr="00F350FB">
        <w:tc>
          <w:tcPr>
            <w:tcW w:w="749" w:type="dxa"/>
          </w:tcPr>
          <w:p w:rsidR="00700212" w:rsidRPr="00F350FB" w:rsidRDefault="00700212" w:rsidP="00803FB7">
            <w:pPr>
              <w:pStyle w:val="BrdtekstTabel"/>
            </w:pPr>
            <w:r w:rsidRPr="00F350FB">
              <w:t>S.3</w:t>
            </w:r>
          </w:p>
        </w:tc>
        <w:tc>
          <w:tcPr>
            <w:tcW w:w="2160" w:type="dxa"/>
          </w:tcPr>
          <w:p w:rsidR="00700212" w:rsidRPr="00F350FB" w:rsidRDefault="00700212" w:rsidP="00803FB7">
            <w:pPr>
              <w:pStyle w:val="BrdtekstTabel"/>
            </w:pPr>
            <w:r w:rsidRPr="00F350FB">
              <w:t>Administrativ landinddeling Download</w:t>
            </w:r>
          </w:p>
        </w:tc>
        <w:tc>
          <w:tcPr>
            <w:tcW w:w="5738" w:type="dxa"/>
          </w:tcPr>
          <w:p w:rsidR="00700212" w:rsidRPr="00F350FB" w:rsidRDefault="00700212" w:rsidP="00803FB7">
            <w:pPr>
              <w:pStyle w:val="BrdtekstTabel"/>
            </w:pPr>
            <w:r w:rsidRPr="00F350FB">
              <w:t>Download af landinddelinger i forskellige industri- og gængse formater. Mulighed for:</w:t>
            </w:r>
          </w:p>
          <w:p w:rsidR="00700212" w:rsidRPr="00F350FB" w:rsidRDefault="00BB27CA" w:rsidP="00803FB7">
            <w:pPr>
              <w:pStyle w:val="BrdtekstTabelpunkttegn"/>
            </w:pPr>
            <w:r w:rsidRPr="00F350FB">
              <w:t>L</w:t>
            </w:r>
            <w:r w:rsidR="00700212" w:rsidRPr="00F350FB">
              <w:t>and</w:t>
            </w:r>
            <w:r>
              <w:t>s</w:t>
            </w:r>
            <w:r w:rsidR="00700212" w:rsidRPr="00F350FB">
              <w:t>dækkende og områdevis download</w:t>
            </w:r>
          </w:p>
          <w:p w:rsidR="00700212" w:rsidRPr="00F350FB" w:rsidRDefault="00700212" w:rsidP="00803FB7">
            <w:pPr>
              <w:pStyle w:val="BrdtekstTabelpunkttegn"/>
            </w:pPr>
            <w:proofErr w:type="gramStart"/>
            <w:r w:rsidRPr="00F350FB">
              <w:t>at</w:t>
            </w:r>
            <w:proofErr w:type="gramEnd"/>
            <w:r w:rsidRPr="00F350FB">
              <w:t xml:space="preserve"> styre antal attributter</w:t>
            </w:r>
          </w:p>
          <w:p w:rsidR="00700212" w:rsidRPr="00F350FB" w:rsidRDefault="00700212" w:rsidP="00803FB7">
            <w:pPr>
              <w:pStyle w:val="BrdtekstTabelpunkttegn"/>
            </w:pPr>
            <w:r w:rsidRPr="00F350FB">
              <w:t>+/- og total download</w:t>
            </w:r>
          </w:p>
          <w:p w:rsidR="00700212" w:rsidRPr="00F350FB" w:rsidRDefault="00700212" w:rsidP="00803FB7">
            <w:pPr>
              <w:pStyle w:val="BrdtekstTabelpunkttegn"/>
            </w:pPr>
            <w:proofErr w:type="gramStart"/>
            <w:r w:rsidRPr="00F350FB">
              <w:t>download</w:t>
            </w:r>
            <w:proofErr w:type="gramEnd"/>
            <w:r w:rsidRPr="00F350FB">
              <w:t xml:space="preserve"> pr. en given dato.</w:t>
            </w:r>
          </w:p>
        </w:tc>
      </w:tr>
      <w:tr w:rsidR="00700212" w:rsidRPr="00F350FB">
        <w:tc>
          <w:tcPr>
            <w:tcW w:w="749" w:type="dxa"/>
          </w:tcPr>
          <w:p w:rsidR="00700212" w:rsidRPr="00F350FB" w:rsidRDefault="00700212" w:rsidP="00803FB7">
            <w:pPr>
              <w:pStyle w:val="BrdtekstTabel"/>
            </w:pPr>
            <w:r w:rsidRPr="00F350FB">
              <w:lastRenderedPageBreak/>
              <w:t>S.3</w:t>
            </w:r>
          </w:p>
        </w:tc>
        <w:tc>
          <w:tcPr>
            <w:tcW w:w="2160" w:type="dxa"/>
          </w:tcPr>
          <w:p w:rsidR="00700212" w:rsidRPr="00F350FB" w:rsidRDefault="00700212" w:rsidP="00803FB7">
            <w:pPr>
              <w:pStyle w:val="BrdtekstTabel"/>
            </w:pPr>
            <w:r w:rsidRPr="00F350FB">
              <w:t xml:space="preserve">Opslag på Administrativ landinddeling fra mobile </w:t>
            </w:r>
            <w:proofErr w:type="spellStart"/>
            <w:r w:rsidRPr="00F350FB">
              <w:t>devices</w:t>
            </w:r>
            <w:proofErr w:type="spellEnd"/>
          </w:p>
        </w:tc>
        <w:tc>
          <w:tcPr>
            <w:tcW w:w="5738" w:type="dxa"/>
          </w:tcPr>
          <w:p w:rsidR="00700212" w:rsidRPr="00F350FB" w:rsidRDefault="00700212" w:rsidP="00803FB7">
            <w:pPr>
              <w:pStyle w:val="BrdtekstTabel"/>
            </w:pPr>
            <w:r w:rsidRPr="00F350FB">
              <w:t xml:space="preserve">En smartphone skal via en </w:t>
            </w:r>
            <w:proofErr w:type="spellStart"/>
            <w:r w:rsidRPr="00F350FB">
              <w:t>app</w:t>
            </w:r>
            <w:proofErr w:type="spellEnd"/>
            <w:r w:rsidRPr="00F350FB">
              <w:t xml:space="preserve"> kunne forespørge med en GPS-koordinat og få returneret aktuel placering i fx kommune, politikreds og sogn.</w:t>
            </w:r>
          </w:p>
        </w:tc>
      </w:tr>
      <w:tr w:rsidR="00700212" w:rsidRPr="00F350FB">
        <w:tc>
          <w:tcPr>
            <w:tcW w:w="749" w:type="dxa"/>
          </w:tcPr>
          <w:p w:rsidR="00700212" w:rsidRPr="00F350FB" w:rsidRDefault="00700212" w:rsidP="00803FB7">
            <w:pPr>
              <w:pStyle w:val="BrdtekstTabel"/>
            </w:pPr>
            <w:r w:rsidRPr="00F350FB">
              <w:t>S.4</w:t>
            </w:r>
          </w:p>
        </w:tc>
        <w:tc>
          <w:tcPr>
            <w:tcW w:w="2160" w:type="dxa"/>
          </w:tcPr>
          <w:p w:rsidR="00700212" w:rsidRPr="00F350FB" w:rsidRDefault="00700212" w:rsidP="00803FB7">
            <w:pPr>
              <w:pStyle w:val="BrdtekstTabel"/>
            </w:pPr>
            <w:r w:rsidRPr="00F350FB">
              <w:t>Hændelser</w:t>
            </w:r>
          </w:p>
        </w:tc>
        <w:tc>
          <w:tcPr>
            <w:tcW w:w="5738" w:type="dxa"/>
          </w:tcPr>
          <w:p w:rsidR="00700212" w:rsidRPr="00F350FB" w:rsidRDefault="00700212" w:rsidP="00803FB7">
            <w:pPr>
              <w:pStyle w:val="BrdtekstTabel"/>
            </w:pPr>
            <w:r w:rsidRPr="00F350FB">
              <w:t xml:space="preserve">Abonnement på ændringer </w:t>
            </w:r>
          </w:p>
        </w:tc>
      </w:tr>
      <w:tr w:rsidR="00700212" w:rsidRPr="00F350FB">
        <w:tc>
          <w:tcPr>
            <w:tcW w:w="749" w:type="dxa"/>
          </w:tcPr>
          <w:p w:rsidR="00700212" w:rsidRPr="00F350FB" w:rsidRDefault="00700212" w:rsidP="00803FB7">
            <w:pPr>
              <w:pStyle w:val="BrdtekstTabel"/>
            </w:pPr>
            <w:r w:rsidRPr="00F350FB">
              <w:t>S.5</w:t>
            </w:r>
          </w:p>
        </w:tc>
        <w:tc>
          <w:tcPr>
            <w:tcW w:w="2160" w:type="dxa"/>
          </w:tcPr>
          <w:p w:rsidR="00700212" w:rsidRPr="00F350FB" w:rsidRDefault="00700212" w:rsidP="00803FB7">
            <w:pPr>
              <w:pStyle w:val="BrdtekstTabel"/>
            </w:pPr>
            <w:r w:rsidRPr="00F350FB">
              <w:t>Kendte fejl/mangler</w:t>
            </w:r>
          </w:p>
        </w:tc>
        <w:tc>
          <w:tcPr>
            <w:tcW w:w="5738" w:type="dxa"/>
          </w:tcPr>
          <w:p w:rsidR="00700212" w:rsidRPr="00F350FB" w:rsidRDefault="00700212" w:rsidP="00803FB7">
            <w:pPr>
              <w:pStyle w:val="BrdtekstTabel"/>
            </w:pPr>
            <w:r w:rsidRPr="00F350FB">
              <w:t>Allerede meldte fejl/mangler udstilles</w:t>
            </w:r>
          </w:p>
        </w:tc>
      </w:tr>
    </w:tbl>
    <w:p w:rsidR="00700212" w:rsidRPr="00F350FB" w:rsidRDefault="00700212" w:rsidP="00D828F0">
      <w:pPr>
        <w:pStyle w:val="Overskrift3"/>
        <w:tabs>
          <w:tab w:val="clear" w:pos="643"/>
        </w:tabs>
        <w:ind w:left="794" w:hanging="794"/>
      </w:pPr>
      <w:bookmarkStart w:id="136" w:name="_Toc418752356"/>
      <w:r w:rsidRPr="00F350FB">
        <w:t>Navngivne steder service</w:t>
      </w:r>
      <w:bookmarkEnd w:id="136"/>
    </w:p>
    <w:p w:rsidR="00700212" w:rsidRPr="00F350FB" w:rsidRDefault="00700212" w:rsidP="00262AC9">
      <w:r w:rsidRPr="00F350FB">
        <w:t>Målarkitekturens processer benytter følgende:</w:t>
      </w:r>
    </w:p>
    <w:p w:rsidR="00700212" w:rsidRPr="00F350FB" w:rsidRDefault="00700212" w:rsidP="00396264">
      <w:pPr>
        <w:pStyle w:val="Listeafsnit"/>
        <w:numPr>
          <w:ilvl w:val="0"/>
          <w:numId w:val="10"/>
        </w:numPr>
        <w:spacing w:before="60"/>
        <w:ind w:left="714" w:hanging="357"/>
      </w:pPr>
      <w:r w:rsidRPr="00F350FB">
        <w:t>Søgning på eksisterende navngivne steder</w:t>
      </w:r>
    </w:p>
    <w:p w:rsidR="00700212" w:rsidRPr="00F350FB" w:rsidRDefault="00700212" w:rsidP="00534D31"/>
    <w:p w:rsidR="00700212" w:rsidRPr="00F350FB" w:rsidRDefault="00700212" w:rsidP="00396264">
      <w:pPr>
        <w:spacing w:after="240"/>
      </w:pPr>
      <w:r w:rsidRPr="00F350FB">
        <w:t>Fra foranalysen er der yderligere givet et bud på følgende:</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2160"/>
        <w:gridCol w:w="5738"/>
      </w:tblGrid>
      <w:tr w:rsidR="00396264" w:rsidRPr="00F350FB" w:rsidTr="00BB27CA">
        <w:tc>
          <w:tcPr>
            <w:tcW w:w="749" w:type="dxa"/>
            <w:shd w:val="clear" w:color="auto" w:fill="DAEEF3" w:themeFill="accent5" w:themeFillTint="33"/>
          </w:tcPr>
          <w:p w:rsidR="00396264" w:rsidRPr="00F350FB" w:rsidRDefault="00396264" w:rsidP="00BB27CA">
            <w:pPr>
              <w:pStyle w:val="BrdtekstTabelOverskrift"/>
              <w:keepNext/>
              <w:spacing w:before="40" w:after="40"/>
            </w:pPr>
            <w:r w:rsidRPr="00F350FB">
              <w:t>Nr.</w:t>
            </w:r>
          </w:p>
        </w:tc>
        <w:tc>
          <w:tcPr>
            <w:tcW w:w="2160" w:type="dxa"/>
            <w:shd w:val="clear" w:color="auto" w:fill="DAEEF3" w:themeFill="accent5" w:themeFillTint="33"/>
          </w:tcPr>
          <w:p w:rsidR="00396264" w:rsidRPr="00F350FB" w:rsidRDefault="00396264" w:rsidP="00BB27CA">
            <w:pPr>
              <w:pStyle w:val="BrdtekstTabelOverskrift"/>
              <w:keepNext/>
              <w:spacing w:before="40" w:after="40"/>
            </w:pPr>
            <w:r w:rsidRPr="00F350FB">
              <w:t>Service</w:t>
            </w:r>
          </w:p>
        </w:tc>
        <w:tc>
          <w:tcPr>
            <w:tcW w:w="5738" w:type="dxa"/>
            <w:shd w:val="clear" w:color="auto" w:fill="DAEEF3" w:themeFill="accent5" w:themeFillTint="33"/>
          </w:tcPr>
          <w:p w:rsidR="00396264" w:rsidRPr="00F350FB" w:rsidRDefault="00396264" w:rsidP="00BB27CA">
            <w:pPr>
              <w:pStyle w:val="BrdtekstTabelOverskrift"/>
              <w:keepNext/>
              <w:spacing w:before="40" w:after="40"/>
            </w:pPr>
            <w:r w:rsidRPr="00F350FB">
              <w:t>Beskrivelse</w:t>
            </w:r>
          </w:p>
        </w:tc>
      </w:tr>
      <w:tr w:rsidR="00700212" w:rsidRPr="00F350FB">
        <w:tc>
          <w:tcPr>
            <w:tcW w:w="749" w:type="dxa"/>
          </w:tcPr>
          <w:p w:rsidR="00700212" w:rsidRPr="00F350FB" w:rsidRDefault="00700212" w:rsidP="00803FB7">
            <w:pPr>
              <w:pStyle w:val="BrdtekstTabel"/>
            </w:pPr>
            <w:r w:rsidRPr="00F350FB">
              <w:t>S.1</w:t>
            </w:r>
          </w:p>
        </w:tc>
        <w:tc>
          <w:tcPr>
            <w:tcW w:w="2160" w:type="dxa"/>
          </w:tcPr>
          <w:p w:rsidR="00700212" w:rsidRPr="00F350FB" w:rsidRDefault="00700212" w:rsidP="00803FB7">
            <w:pPr>
              <w:pStyle w:val="BrdtekstTabel"/>
            </w:pPr>
            <w:r w:rsidRPr="00F350FB">
              <w:t>Navngivne steder</w:t>
            </w:r>
          </w:p>
        </w:tc>
        <w:tc>
          <w:tcPr>
            <w:tcW w:w="5738" w:type="dxa"/>
          </w:tcPr>
          <w:p w:rsidR="00700212" w:rsidRPr="00F350FB" w:rsidRDefault="00700212" w:rsidP="00803FB7">
            <w:pPr>
              <w:pStyle w:val="BrdtekstTabel"/>
            </w:pPr>
            <w:r w:rsidRPr="00F350FB">
              <w:t>Søgning på ud fra søgeparametre inklusive fonetisk søgning (”smart søg” i takt med indtastning), kategorier, DAGI-inddelinger.</w:t>
            </w:r>
          </w:p>
        </w:tc>
      </w:tr>
      <w:tr w:rsidR="00700212" w:rsidRPr="00F350FB">
        <w:tc>
          <w:tcPr>
            <w:tcW w:w="749" w:type="dxa"/>
          </w:tcPr>
          <w:p w:rsidR="00700212" w:rsidRPr="00F350FB" w:rsidRDefault="00700212" w:rsidP="00803FB7">
            <w:pPr>
              <w:pStyle w:val="BrdtekstTabel"/>
            </w:pPr>
            <w:r w:rsidRPr="00F350FB">
              <w:t>S.2</w:t>
            </w:r>
          </w:p>
        </w:tc>
        <w:tc>
          <w:tcPr>
            <w:tcW w:w="2160" w:type="dxa"/>
          </w:tcPr>
          <w:p w:rsidR="00700212" w:rsidRPr="00F350FB" w:rsidRDefault="00700212" w:rsidP="00803FB7">
            <w:pPr>
              <w:pStyle w:val="BrdtekstTabel"/>
            </w:pPr>
            <w:r w:rsidRPr="00F350FB">
              <w:t>Navngivet sted</w:t>
            </w:r>
          </w:p>
        </w:tc>
        <w:tc>
          <w:tcPr>
            <w:tcW w:w="5738" w:type="dxa"/>
          </w:tcPr>
          <w:p w:rsidR="00700212" w:rsidRPr="00F350FB" w:rsidRDefault="00700212" w:rsidP="00803FB7">
            <w:pPr>
              <w:pStyle w:val="BrdtekstTabel"/>
            </w:pPr>
            <w:r w:rsidRPr="00F350FB">
              <w:t>Returnerer alle dataattributter (afhængig af kategori</w:t>
            </w:r>
            <w:proofErr w:type="gramStart"/>
            <w:r w:rsidRPr="00F350FB">
              <w:t>).</w:t>
            </w:r>
            <w:r w:rsidRPr="00F350FB">
              <w:br/>
              <w:t>Mulighed</w:t>
            </w:r>
            <w:proofErr w:type="gramEnd"/>
            <w:r w:rsidRPr="00F350FB">
              <w:t xml:space="preserve"> for historikopslag</w:t>
            </w:r>
          </w:p>
        </w:tc>
      </w:tr>
      <w:tr w:rsidR="00700212" w:rsidRPr="00F350FB">
        <w:tc>
          <w:tcPr>
            <w:tcW w:w="749" w:type="dxa"/>
          </w:tcPr>
          <w:p w:rsidR="00700212" w:rsidRPr="00F350FB" w:rsidRDefault="00700212" w:rsidP="00803FB7">
            <w:pPr>
              <w:pStyle w:val="BrdtekstTabel"/>
            </w:pPr>
            <w:r w:rsidRPr="00F350FB">
              <w:t>S.3</w:t>
            </w:r>
          </w:p>
        </w:tc>
        <w:tc>
          <w:tcPr>
            <w:tcW w:w="2160" w:type="dxa"/>
          </w:tcPr>
          <w:p w:rsidR="00700212" w:rsidRPr="00F350FB" w:rsidRDefault="00700212" w:rsidP="00803FB7">
            <w:pPr>
              <w:pStyle w:val="BrdtekstTabel"/>
            </w:pPr>
            <w:r w:rsidRPr="00F350FB">
              <w:t>Download</w:t>
            </w:r>
          </w:p>
        </w:tc>
        <w:tc>
          <w:tcPr>
            <w:tcW w:w="5738" w:type="dxa"/>
          </w:tcPr>
          <w:p w:rsidR="00700212" w:rsidRPr="00F350FB" w:rsidRDefault="00700212" w:rsidP="00803FB7">
            <w:pPr>
              <w:pStyle w:val="BrdtekstTabel"/>
            </w:pPr>
            <w:r w:rsidRPr="00F350FB">
              <w:t>Download af adresser i forskellige industri- og gængse formater. Mulighed for:</w:t>
            </w:r>
          </w:p>
          <w:p w:rsidR="00700212" w:rsidRPr="00F350FB" w:rsidRDefault="00BB27CA" w:rsidP="00803FB7">
            <w:pPr>
              <w:pStyle w:val="BrdtekstTabelpunkttegn"/>
            </w:pPr>
            <w:r>
              <w:t>L</w:t>
            </w:r>
            <w:r w:rsidR="00700212" w:rsidRPr="00F350FB">
              <w:t>and</w:t>
            </w:r>
            <w:r w:rsidR="00396264">
              <w:t>s</w:t>
            </w:r>
            <w:r w:rsidR="00700212" w:rsidRPr="00F350FB">
              <w:t>dækkende og områdevis download</w:t>
            </w:r>
          </w:p>
          <w:p w:rsidR="00700212" w:rsidRPr="00F350FB" w:rsidRDefault="00700212" w:rsidP="00803FB7">
            <w:pPr>
              <w:pStyle w:val="BrdtekstTabelpunkttegn"/>
            </w:pPr>
            <w:proofErr w:type="gramStart"/>
            <w:r w:rsidRPr="00F350FB">
              <w:t>at</w:t>
            </w:r>
            <w:proofErr w:type="gramEnd"/>
            <w:r w:rsidRPr="00F350FB">
              <w:t xml:space="preserve"> styre antal attributter</w:t>
            </w:r>
          </w:p>
          <w:p w:rsidR="00700212" w:rsidRPr="00F350FB" w:rsidRDefault="00700212" w:rsidP="00803FB7">
            <w:pPr>
              <w:pStyle w:val="BrdtekstTabelpunkttegn"/>
            </w:pPr>
            <w:r w:rsidRPr="00F350FB">
              <w:t>+/- og total download</w:t>
            </w:r>
          </w:p>
          <w:p w:rsidR="00700212" w:rsidRPr="00F350FB" w:rsidRDefault="00700212" w:rsidP="00803FB7">
            <w:pPr>
              <w:pStyle w:val="BrdtekstTabelpunkttegn"/>
            </w:pPr>
            <w:proofErr w:type="gramStart"/>
            <w:r w:rsidRPr="00F350FB">
              <w:t>download</w:t>
            </w:r>
            <w:proofErr w:type="gramEnd"/>
            <w:r w:rsidRPr="00F350FB">
              <w:t xml:space="preserve"> pr. en given dato.</w:t>
            </w:r>
          </w:p>
        </w:tc>
      </w:tr>
      <w:tr w:rsidR="00700212" w:rsidRPr="00F350FB">
        <w:tc>
          <w:tcPr>
            <w:tcW w:w="749" w:type="dxa"/>
          </w:tcPr>
          <w:p w:rsidR="00700212" w:rsidRPr="00F350FB" w:rsidRDefault="00700212" w:rsidP="00803FB7">
            <w:pPr>
              <w:pStyle w:val="BrdtekstTabel"/>
            </w:pPr>
            <w:r w:rsidRPr="00F350FB">
              <w:t>S.4</w:t>
            </w:r>
          </w:p>
        </w:tc>
        <w:tc>
          <w:tcPr>
            <w:tcW w:w="2160" w:type="dxa"/>
          </w:tcPr>
          <w:p w:rsidR="00700212" w:rsidRPr="00F350FB" w:rsidRDefault="00700212" w:rsidP="00803FB7">
            <w:pPr>
              <w:pStyle w:val="BrdtekstTabel"/>
            </w:pPr>
            <w:r w:rsidRPr="00F350FB">
              <w:t>Hændelser</w:t>
            </w:r>
          </w:p>
        </w:tc>
        <w:tc>
          <w:tcPr>
            <w:tcW w:w="5738" w:type="dxa"/>
          </w:tcPr>
          <w:p w:rsidR="00700212" w:rsidRPr="00F350FB" w:rsidRDefault="00700212" w:rsidP="00803FB7">
            <w:pPr>
              <w:pStyle w:val="BrdtekstTabel"/>
            </w:pPr>
            <w:r w:rsidRPr="00F350FB">
              <w:t>Abonnement på ændringer inkl. stavemåde</w:t>
            </w:r>
          </w:p>
        </w:tc>
      </w:tr>
      <w:tr w:rsidR="00700212" w:rsidRPr="00F350FB">
        <w:tc>
          <w:tcPr>
            <w:tcW w:w="749" w:type="dxa"/>
          </w:tcPr>
          <w:p w:rsidR="00700212" w:rsidRPr="00F350FB" w:rsidRDefault="00700212" w:rsidP="00803FB7">
            <w:pPr>
              <w:pStyle w:val="BrdtekstTabel"/>
            </w:pPr>
            <w:r w:rsidRPr="00F350FB">
              <w:t>S.5</w:t>
            </w:r>
          </w:p>
        </w:tc>
        <w:tc>
          <w:tcPr>
            <w:tcW w:w="2160" w:type="dxa"/>
          </w:tcPr>
          <w:p w:rsidR="00700212" w:rsidRPr="00F350FB" w:rsidRDefault="00700212" w:rsidP="00803FB7">
            <w:pPr>
              <w:pStyle w:val="BrdtekstTabel"/>
            </w:pPr>
            <w:r w:rsidRPr="00F350FB">
              <w:t>Kendte fejl/mangler</w:t>
            </w:r>
          </w:p>
        </w:tc>
        <w:tc>
          <w:tcPr>
            <w:tcW w:w="5738" w:type="dxa"/>
          </w:tcPr>
          <w:p w:rsidR="00700212" w:rsidRPr="00F350FB" w:rsidRDefault="00700212" w:rsidP="00803FB7">
            <w:pPr>
              <w:pStyle w:val="BrdtekstTabel"/>
            </w:pPr>
            <w:r w:rsidRPr="00F350FB">
              <w:t>Allerede meldte fejl/mangler udstilles</w:t>
            </w:r>
          </w:p>
        </w:tc>
      </w:tr>
    </w:tbl>
    <w:p w:rsidR="00700212" w:rsidRPr="00F350FB" w:rsidRDefault="00700212" w:rsidP="00D828F0">
      <w:pPr>
        <w:pStyle w:val="Overskrift3"/>
        <w:tabs>
          <w:tab w:val="clear" w:pos="643"/>
        </w:tabs>
        <w:ind w:left="794" w:hanging="794"/>
      </w:pPr>
      <w:bookmarkStart w:id="137" w:name="_Toc418752357"/>
      <w:r w:rsidRPr="00F350FB">
        <w:t>Ajourføringsservices</w:t>
      </w:r>
      <w:bookmarkEnd w:id="137"/>
    </w:p>
    <w:p w:rsidR="00700212" w:rsidRPr="00654657" w:rsidRDefault="00700212" w:rsidP="00396264">
      <w:pPr>
        <w:pStyle w:val="Listeafsnit"/>
        <w:numPr>
          <w:ilvl w:val="0"/>
          <w:numId w:val="11"/>
        </w:numPr>
        <w:spacing w:before="60"/>
        <w:ind w:left="714" w:hanging="357"/>
      </w:pPr>
      <w:r w:rsidRPr="00654657">
        <w:t>Registrer stednavneforslag</w:t>
      </w:r>
    </w:p>
    <w:p w:rsidR="00700212" w:rsidRPr="00F350FB" w:rsidRDefault="00700212" w:rsidP="00396264">
      <w:pPr>
        <w:pStyle w:val="Listeafsnit"/>
        <w:numPr>
          <w:ilvl w:val="0"/>
          <w:numId w:val="11"/>
        </w:numPr>
        <w:spacing w:before="60"/>
        <w:ind w:left="714" w:hanging="357"/>
      </w:pPr>
      <w:r w:rsidRPr="00F350FB">
        <w:t>Korrektion af navngivet sted</w:t>
      </w:r>
    </w:p>
    <w:p w:rsidR="00700212" w:rsidRPr="00F350FB" w:rsidRDefault="00700212" w:rsidP="00396264">
      <w:pPr>
        <w:pStyle w:val="Listeafsnit"/>
        <w:numPr>
          <w:ilvl w:val="0"/>
          <w:numId w:val="11"/>
        </w:numPr>
        <w:spacing w:before="60"/>
        <w:ind w:left="714" w:hanging="357"/>
      </w:pPr>
      <w:r w:rsidRPr="00F350FB">
        <w:t>Registrer officielt navngivet sted</w:t>
      </w:r>
    </w:p>
    <w:p w:rsidR="00700212" w:rsidRPr="00F350FB" w:rsidRDefault="00700212" w:rsidP="00396264">
      <w:pPr>
        <w:pStyle w:val="Listeafsnit"/>
        <w:numPr>
          <w:ilvl w:val="0"/>
          <w:numId w:val="11"/>
        </w:numPr>
        <w:spacing w:before="60"/>
        <w:ind w:left="714" w:hanging="357"/>
      </w:pPr>
      <w:r w:rsidRPr="00F350FB">
        <w:t>Opdater autoriserede stednavne</w:t>
      </w:r>
    </w:p>
    <w:p w:rsidR="00700212" w:rsidRPr="00F350FB" w:rsidRDefault="00700212" w:rsidP="00396264">
      <w:pPr>
        <w:pStyle w:val="Listeafsnit"/>
        <w:numPr>
          <w:ilvl w:val="0"/>
          <w:numId w:val="11"/>
        </w:numPr>
        <w:spacing w:before="60"/>
        <w:ind w:left="714" w:hanging="357"/>
      </w:pPr>
      <w:r w:rsidRPr="00F350FB">
        <w:t>Opdater FOT-kobling</w:t>
      </w:r>
    </w:p>
    <w:p w:rsidR="00700212" w:rsidRPr="00F350FB" w:rsidRDefault="00700212" w:rsidP="00396264">
      <w:pPr>
        <w:pStyle w:val="Listeafsnit"/>
        <w:numPr>
          <w:ilvl w:val="0"/>
          <w:numId w:val="11"/>
        </w:numPr>
        <w:spacing w:before="60"/>
        <w:ind w:left="714" w:hanging="357"/>
      </w:pPr>
      <w:r w:rsidRPr="00F350FB">
        <w:t>Opdater adressekobling</w:t>
      </w:r>
    </w:p>
    <w:p w:rsidR="00700212" w:rsidRPr="00F350FB" w:rsidRDefault="00700212" w:rsidP="00396264">
      <w:pPr>
        <w:pStyle w:val="Listeafsnit"/>
        <w:numPr>
          <w:ilvl w:val="0"/>
          <w:numId w:val="11"/>
        </w:numPr>
        <w:spacing w:before="60"/>
        <w:ind w:left="714" w:hanging="357"/>
      </w:pPr>
      <w:r w:rsidRPr="00F350FB">
        <w:t>Importer administrativ inddeling</w:t>
      </w:r>
    </w:p>
    <w:p w:rsidR="00700212" w:rsidRPr="00F350FB" w:rsidRDefault="00700212" w:rsidP="00396264">
      <w:pPr>
        <w:pStyle w:val="Listeafsnit"/>
        <w:numPr>
          <w:ilvl w:val="0"/>
          <w:numId w:val="11"/>
        </w:numPr>
        <w:spacing w:before="60"/>
        <w:ind w:left="714" w:hanging="357"/>
      </w:pPr>
      <w:r w:rsidRPr="00F350FB">
        <w:t>Opret forslag til ændring af administrativ inddeling</w:t>
      </w:r>
    </w:p>
    <w:p w:rsidR="00700212" w:rsidRPr="00F350FB" w:rsidRDefault="00700212" w:rsidP="00396264">
      <w:pPr>
        <w:pStyle w:val="Listeafsnit"/>
        <w:numPr>
          <w:ilvl w:val="0"/>
          <w:numId w:val="11"/>
        </w:numPr>
        <w:spacing w:before="60"/>
        <w:ind w:left="714" w:hanging="357"/>
      </w:pPr>
      <w:r w:rsidRPr="00F350FB">
        <w:t>Effektuer ændring af administrativ inddeling</w:t>
      </w:r>
    </w:p>
    <w:p w:rsidR="00700212" w:rsidRPr="00F350FB" w:rsidRDefault="00700212" w:rsidP="00396264">
      <w:pPr>
        <w:pStyle w:val="Listeafsnit"/>
        <w:numPr>
          <w:ilvl w:val="0"/>
          <w:numId w:val="11"/>
        </w:numPr>
        <w:spacing w:before="60"/>
        <w:ind w:left="714" w:hanging="357"/>
      </w:pPr>
      <w:r w:rsidRPr="00F350FB">
        <w:t>Rediger administrativ inddeling</w:t>
      </w:r>
    </w:p>
    <w:p w:rsidR="00700212" w:rsidRPr="00F350FB" w:rsidRDefault="00700212" w:rsidP="00396264">
      <w:pPr>
        <w:pStyle w:val="Listeafsnit"/>
        <w:numPr>
          <w:ilvl w:val="0"/>
          <w:numId w:val="11"/>
        </w:numPr>
        <w:spacing w:before="60"/>
        <w:ind w:left="714" w:hanging="357"/>
      </w:pPr>
      <w:r w:rsidRPr="00F350FB">
        <w:t>Korrektion af administrativ inddeling</w:t>
      </w:r>
    </w:p>
    <w:p w:rsidR="00700212" w:rsidRPr="00F350FB" w:rsidRDefault="00700212" w:rsidP="00396264">
      <w:pPr>
        <w:pStyle w:val="Listeafsnit"/>
        <w:numPr>
          <w:ilvl w:val="0"/>
          <w:numId w:val="11"/>
        </w:numPr>
        <w:spacing w:before="60"/>
        <w:ind w:left="714" w:hanging="357"/>
      </w:pPr>
      <w:r w:rsidRPr="00F350FB">
        <w:t>Opdater administrativ inddeling</w:t>
      </w:r>
    </w:p>
    <w:p w:rsidR="00700212" w:rsidRPr="00F350FB" w:rsidRDefault="00700212" w:rsidP="004773F9">
      <w:pPr>
        <w:pStyle w:val="Listeafsnit"/>
        <w:numPr>
          <w:ilvl w:val="0"/>
          <w:numId w:val="11"/>
        </w:numPr>
      </w:pPr>
      <w:r w:rsidRPr="00F350FB">
        <w:t>Importer navngivne steder</w:t>
      </w:r>
    </w:p>
    <w:p w:rsidR="00700212" w:rsidRPr="00F350FB" w:rsidRDefault="00700212" w:rsidP="00A9663E"/>
    <w:p w:rsidR="00700212" w:rsidRPr="00F350FB" w:rsidRDefault="00700212" w:rsidP="00A9663E">
      <w:pPr>
        <w:pStyle w:val="Overskrift2"/>
        <w:tabs>
          <w:tab w:val="clear" w:pos="643"/>
        </w:tabs>
        <w:ind w:left="794" w:hanging="794"/>
        <w:rPr>
          <w:lang w:val="da-DK"/>
        </w:rPr>
      </w:pPr>
      <w:bookmarkStart w:id="138" w:name="_Toc418752358"/>
      <w:r w:rsidRPr="00F350FB">
        <w:rPr>
          <w:lang w:val="da-DK"/>
        </w:rPr>
        <w:lastRenderedPageBreak/>
        <w:t>Services i relation til CPR</w:t>
      </w:r>
      <w:bookmarkEnd w:id="138"/>
    </w:p>
    <w:p w:rsidR="00700212" w:rsidRPr="00F350FB" w:rsidRDefault="00700212" w:rsidP="00DA2E04">
      <w:pPr>
        <w:pStyle w:val="Overskrift3"/>
        <w:tabs>
          <w:tab w:val="clear" w:pos="643"/>
        </w:tabs>
        <w:ind w:left="794" w:hanging="794"/>
      </w:pPr>
      <w:bookmarkStart w:id="139" w:name="_Toc418752359"/>
      <w:r w:rsidRPr="00F350FB">
        <w:t>CPR Services</w:t>
      </w:r>
      <w:bookmarkEnd w:id="139"/>
    </w:p>
    <w:p w:rsidR="00700212" w:rsidRPr="00F350FB" w:rsidRDefault="00700212" w:rsidP="004773F9">
      <w:pPr>
        <w:pStyle w:val="Listeafsnit"/>
        <w:numPr>
          <w:ilvl w:val="0"/>
          <w:numId w:val="13"/>
        </w:numPr>
      </w:pPr>
      <w:r w:rsidRPr="00F350FB">
        <w:t>Findes der ophold på adresse</w:t>
      </w:r>
    </w:p>
    <w:p w:rsidR="00700212" w:rsidRPr="00F350FB" w:rsidRDefault="00700212" w:rsidP="004773F9">
      <w:pPr>
        <w:pStyle w:val="Listeafsnit"/>
        <w:numPr>
          <w:ilvl w:val="0"/>
          <w:numId w:val="13"/>
        </w:numPr>
      </w:pPr>
      <w:r w:rsidRPr="00F350FB">
        <w:t>Udstilling af ophold dansk adresse i relevante CPR-services</w:t>
      </w:r>
    </w:p>
    <w:p w:rsidR="00700212" w:rsidRPr="00F350FB" w:rsidRDefault="00700212" w:rsidP="00DA2E04">
      <w:pPr>
        <w:pStyle w:val="Overskrift3"/>
        <w:tabs>
          <w:tab w:val="clear" w:pos="643"/>
        </w:tabs>
        <w:ind w:left="794" w:hanging="794"/>
      </w:pPr>
      <w:bookmarkStart w:id="140" w:name="_Toc418752360"/>
      <w:r w:rsidRPr="00F350FB">
        <w:t>CPR Ajourføringsservice</w:t>
      </w:r>
      <w:bookmarkEnd w:id="140"/>
    </w:p>
    <w:p w:rsidR="00700212" w:rsidRPr="00F350FB" w:rsidRDefault="00700212" w:rsidP="004773F9">
      <w:pPr>
        <w:pStyle w:val="Listeafsnit"/>
        <w:numPr>
          <w:ilvl w:val="0"/>
          <w:numId w:val="13"/>
        </w:numPr>
      </w:pPr>
      <w:r w:rsidRPr="00F350FB">
        <w:t>Registrer ophold dansk adresse</w:t>
      </w:r>
    </w:p>
    <w:p w:rsidR="00700212" w:rsidRPr="00F350FB" w:rsidRDefault="00700212" w:rsidP="004773F9">
      <w:pPr>
        <w:pStyle w:val="Listeafsnit"/>
        <w:numPr>
          <w:ilvl w:val="0"/>
          <w:numId w:val="13"/>
        </w:numPr>
      </w:pPr>
      <w:r w:rsidRPr="00F350FB">
        <w:t>Registrer ændret ophold dansk adresse</w:t>
      </w:r>
    </w:p>
    <w:p w:rsidR="00700212" w:rsidRPr="00F350FB" w:rsidRDefault="00700212" w:rsidP="004773F9">
      <w:pPr>
        <w:pStyle w:val="Listeafsnit"/>
        <w:numPr>
          <w:ilvl w:val="0"/>
          <w:numId w:val="13"/>
        </w:numPr>
      </w:pPr>
      <w:r w:rsidRPr="00F350FB">
        <w:t>Registrer ophør af ophold dansk adresse</w:t>
      </w:r>
    </w:p>
    <w:p w:rsidR="00700212" w:rsidRPr="00F350FB" w:rsidRDefault="00700212" w:rsidP="00A9663E"/>
    <w:p w:rsidR="00700212" w:rsidRPr="00F350FB" w:rsidRDefault="00700212" w:rsidP="00A9663E">
      <w:pPr>
        <w:pStyle w:val="Overskrift2"/>
        <w:tabs>
          <w:tab w:val="clear" w:pos="643"/>
        </w:tabs>
        <w:ind w:left="794" w:hanging="794"/>
        <w:rPr>
          <w:lang w:val="da-DK"/>
        </w:rPr>
      </w:pPr>
      <w:bookmarkStart w:id="141" w:name="_Toc418752361"/>
      <w:r w:rsidRPr="00F350FB">
        <w:rPr>
          <w:lang w:val="da-DK"/>
        </w:rPr>
        <w:t>Services i relation til CVR</w:t>
      </w:r>
      <w:bookmarkEnd w:id="141"/>
    </w:p>
    <w:p w:rsidR="00700212" w:rsidRPr="00F350FB" w:rsidRDefault="00700212" w:rsidP="00C05F5C">
      <w:pPr>
        <w:pStyle w:val="Overskrift3"/>
        <w:tabs>
          <w:tab w:val="clear" w:pos="643"/>
        </w:tabs>
        <w:ind w:left="794" w:hanging="794"/>
      </w:pPr>
      <w:bookmarkStart w:id="142" w:name="_Toc418752362"/>
      <w:r w:rsidRPr="00F350FB">
        <w:t>CVR Services</w:t>
      </w:r>
      <w:bookmarkEnd w:id="142"/>
    </w:p>
    <w:p w:rsidR="00700212" w:rsidRPr="00F350FB" w:rsidRDefault="00700212" w:rsidP="004773F9">
      <w:pPr>
        <w:pStyle w:val="Listeafsnit"/>
        <w:numPr>
          <w:ilvl w:val="0"/>
          <w:numId w:val="14"/>
        </w:numPr>
      </w:pPr>
      <w:r w:rsidRPr="00F350FB">
        <w:t>Udstilling af virksomhedsadresseanvendelse i relevante CVR-services</w:t>
      </w:r>
    </w:p>
    <w:p w:rsidR="00700212" w:rsidRPr="00F350FB" w:rsidRDefault="00700212" w:rsidP="00C05F5C">
      <w:pPr>
        <w:pStyle w:val="Overskrift3"/>
        <w:tabs>
          <w:tab w:val="clear" w:pos="643"/>
        </w:tabs>
        <w:ind w:left="794" w:hanging="794"/>
      </w:pPr>
      <w:bookmarkStart w:id="143" w:name="_Toc418752363"/>
      <w:r w:rsidRPr="00F350FB">
        <w:t>Ajourføringsservice</w:t>
      </w:r>
      <w:bookmarkEnd w:id="143"/>
    </w:p>
    <w:p w:rsidR="00700212" w:rsidRPr="00F350FB" w:rsidRDefault="00700212" w:rsidP="004773F9">
      <w:pPr>
        <w:pStyle w:val="Listeafsnit"/>
        <w:numPr>
          <w:ilvl w:val="0"/>
          <w:numId w:val="14"/>
        </w:numPr>
      </w:pPr>
      <w:r w:rsidRPr="00F350FB">
        <w:t>Registrer virksomheds adresseanvendelse</w:t>
      </w:r>
    </w:p>
    <w:p w:rsidR="00700212" w:rsidRPr="00F350FB" w:rsidRDefault="00700212" w:rsidP="004773F9">
      <w:pPr>
        <w:pStyle w:val="Listeafsnit"/>
        <w:numPr>
          <w:ilvl w:val="0"/>
          <w:numId w:val="14"/>
        </w:numPr>
      </w:pPr>
      <w:r w:rsidRPr="00F350FB">
        <w:t>Opdater virksomheds adresseanvendelse</w:t>
      </w:r>
    </w:p>
    <w:p w:rsidR="00700212" w:rsidRPr="00F350FB" w:rsidRDefault="00700212" w:rsidP="004773F9">
      <w:pPr>
        <w:pStyle w:val="Listeafsnit"/>
        <w:numPr>
          <w:ilvl w:val="0"/>
          <w:numId w:val="14"/>
        </w:numPr>
      </w:pPr>
      <w:r w:rsidRPr="00F350FB">
        <w:t>Korriger virksomheds adresseanvendelse</w:t>
      </w:r>
    </w:p>
    <w:p w:rsidR="00700212" w:rsidRDefault="00700212" w:rsidP="00A9663E">
      <w:pPr>
        <w:pStyle w:val="Overskrift2"/>
        <w:tabs>
          <w:tab w:val="clear" w:pos="643"/>
        </w:tabs>
        <w:ind w:left="794" w:hanging="794"/>
        <w:rPr>
          <w:lang w:val="da-DK"/>
        </w:rPr>
      </w:pPr>
      <w:bookmarkStart w:id="144" w:name="_Toc418752364"/>
      <w:r>
        <w:rPr>
          <w:lang w:val="da-DK"/>
        </w:rPr>
        <w:t>Tværgående services</w:t>
      </w:r>
      <w:bookmarkEnd w:id="144"/>
    </w:p>
    <w:p w:rsidR="00700212" w:rsidRPr="001E5CC6" w:rsidRDefault="00700212" w:rsidP="004773F9">
      <w:pPr>
        <w:pStyle w:val="Listeafsnit"/>
        <w:numPr>
          <w:ilvl w:val="0"/>
          <w:numId w:val="21"/>
        </w:numPr>
      </w:pPr>
      <w:r>
        <w:t>Søgning på ”alt navngivet”</w:t>
      </w:r>
      <w:r>
        <w:br/>
        <w:t>Videreudvikling af GST service ”Vis stedet”</w:t>
      </w:r>
    </w:p>
    <w:p w:rsidR="00700212" w:rsidRPr="00F350FB" w:rsidRDefault="00700212" w:rsidP="00A9663E">
      <w:pPr>
        <w:pStyle w:val="Overskrift2"/>
        <w:tabs>
          <w:tab w:val="clear" w:pos="643"/>
        </w:tabs>
        <w:ind w:left="794" w:hanging="794"/>
        <w:rPr>
          <w:lang w:val="da-DK"/>
        </w:rPr>
      </w:pPr>
      <w:bookmarkStart w:id="145" w:name="_Toc418752365"/>
      <w:r w:rsidRPr="00F350FB">
        <w:rPr>
          <w:lang w:val="da-DK"/>
        </w:rPr>
        <w:t>Øvrige grunddata i Datafordeleren</w:t>
      </w:r>
      <w:bookmarkEnd w:id="145"/>
    </w:p>
    <w:p w:rsidR="00700212" w:rsidRPr="00F350FB" w:rsidRDefault="00700212" w:rsidP="004773F9">
      <w:pPr>
        <w:pStyle w:val="Listeafsnit"/>
        <w:numPr>
          <w:ilvl w:val="0"/>
          <w:numId w:val="12"/>
        </w:numPr>
      </w:pPr>
      <w:r w:rsidRPr="00F350FB">
        <w:t xml:space="preserve">Søgning på </w:t>
      </w:r>
      <w:del w:id="146" w:author="Klaus Hansen" w:date="2015-04-29T22:23:00Z">
        <w:r w:rsidRPr="00F350FB" w:rsidDel="00474C74">
          <w:delText>FOT</w:delText>
        </w:r>
      </w:del>
      <w:ins w:id="147" w:author="Klaus Hansen" w:date="2015-04-29T22:23:00Z">
        <w:r w:rsidR="00474C74">
          <w:t>GeoDanmark</w:t>
        </w:r>
      </w:ins>
      <w:r w:rsidRPr="00F350FB">
        <w:t>-</w:t>
      </w:r>
      <w:proofErr w:type="spellStart"/>
      <w:r w:rsidRPr="00F350FB">
        <w:t>vejmidter</w:t>
      </w:r>
      <w:proofErr w:type="spellEnd"/>
    </w:p>
    <w:p w:rsidR="00700212" w:rsidRPr="00F350FB" w:rsidRDefault="00700212" w:rsidP="004773F9">
      <w:pPr>
        <w:pStyle w:val="Listeafsnit"/>
        <w:numPr>
          <w:ilvl w:val="0"/>
          <w:numId w:val="12"/>
        </w:numPr>
      </w:pPr>
      <w:r w:rsidRPr="00F350FB">
        <w:t xml:space="preserve">Søgning på </w:t>
      </w:r>
      <w:del w:id="148" w:author="Klaus Hansen" w:date="2015-04-29T22:23:00Z">
        <w:r w:rsidRPr="00F350FB" w:rsidDel="00474C74">
          <w:delText>FOT</w:delText>
        </w:r>
      </w:del>
      <w:ins w:id="149" w:author="Klaus Hansen" w:date="2015-04-29T22:23:00Z">
        <w:r w:rsidR="00474C74">
          <w:t>GeoDanmark</w:t>
        </w:r>
      </w:ins>
      <w:r w:rsidRPr="00F350FB">
        <w:t xml:space="preserve">-objekt (fx </w:t>
      </w:r>
      <w:proofErr w:type="spellStart"/>
      <w:r w:rsidRPr="00F350FB">
        <w:t>vejmidter</w:t>
      </w:r>
      <w:proofErr w:type="spellEnd"/>
      <w:r w:rsidRPr="00F350FB">
        <w:t>)</w:t>
      </w:r>
    </w:p>
    <w:p w:rsidR="00700212" w:rsidRDefault="00414BB2" w:rsidP="004773F9">
      <w:pPr>
        <w:pStyle w:val="Listeafsnit"/>
        <w:numPr>
          <w:ilvl w:val="0"/>
          <w:numId w:val="12"/>
        </w:numPr>
        <w:rPr>
          <w:ins w:id="150" w:author="Klaus Hansen" w:date="2015-04-29T22:23:00Z"/>
        </w:rPr>
      </w:pPr>
      <w:r>
        <w:t>Søgning på B</w:t>
      </w:r>
      <w:r w:rsidR="00700212" w:rsidRPr="00F350FB">
        <w:t>ygning</w:t>
      </w:r>
    </w:p>
    <w:p w:rsidR="00474C74" w:rsidRPr="00F350FB" w:rsidRDefault="00414BB2" w:rsidP="004773F9">
      <w:pPr>
        <w:pStyle w:val="Listeafsnit"/>
        <w:numPr>
          <w:ilvl w:val="0"/>
          <w:numId w:val="12"/>
        </w:numPr>
      </w:pPr>
      <w:ins w:id="151" w:author="Klaus Hansen" w:date="2015-04-29T22:23:00Z">
        <w:r>
          <w:t>Søgning på T</w:t>
        </w:r>
        <w:r w:rsidR="00474C74">
          <w:t>eknisk anlæg</w:t>
        </w:r>
      </w:ins>
    </w:p>
    <w:p w:rsidR="00700212" w:rsidRPr="00F350FB" w:rsidRDefault="00414BB2" w:rsidP="004773F9">
      <w:pPr>
        <w:pStyle w:val="Listeafsnit"/>
        <w:numPr>
          <w:ilvl w:val="0"/>
          <w:numId w:val="12"/>
        </w:numPr>
      </w:pPr>
      <w:r>
        <w:t>Søgning på E</w:t>
      </w:r>
      <w:r w:rsidR="00700212" w:rsidRPr="00F350FB">
        <w:t>nhed</w:t>
      </w:r>
    </w:p>
    <w:p w:rsidR="00700212" w:rsidRPr="00F350FB" w:rsidRDefault="00414BB2" w:rsidP="004773F9">
      <w:pPr>
        <w:pStyle w:val="Listeafsnit"/>
        <w:numPr>
          <w:ilvl w:val="0"/>
          <w:numId w:val="12"/>
        </w:numPr>
      </w:pPr>
      <w:r>
        <w:t>Søgning på J</w:t>
      </w:r>
      <w:r w:rsidR="00700212" w:rsidRPr="00F350FB">
        <w:t>ordstykke</w:t>
      </w:r>
    </w:p>
    <w:p w:rsidR="00700212" w:rsidRPr="00F350FB" w:rsidDel="006A2546" w:rsidRDefault="00700212" w:rsidP="00C05F5C">
      <w:pPr>
        <w:pStyle w:val="Overskrift3"/>
        <w:tabs>
          <w:tab w:val="clear" w:pos="643"/>
        </w:tabs>
        <w:ind w:left="794" w:hanging="794"/>
        <w:rPr>
          <w:del w:id="152" w:author="Klaus Hansen" w:date="2015-04-29T22:29:00Z"/>
        </w:rPr>
      </w:pPr>
      <w:bookmarkStart w:id="153" w:name="_Toc418110958"/>
      <w:bookmarkStart w:id="154" w:name="_Toc418752366"/>
      <w:del w:id="155" w:author="Klaus Hansen" w:date="2015-04-29T22:29:00Z">
        <w:r w:rsidRPr="00F350FB" w:rsidDel="006A2546">
          <w:delText>FOT-ajourføringsservice</w:delText>
        </w:r>
        <w:bookmarkEnd w:id="153"/>
        <w:bookmarkEnd w:id="154"/>
      </w:del>
    </w:p>
    <w:p w:rsidR="00700212" w:rsidRPr="00F350FB" w:rsidDel="006A2546" w:rsidRDefault="00700212" w:rsidP="004773F9">
      <w:pPr>
        <w:pStyle w:val="Listeafsnit"/>
        <w:numPr>
          <w:ilvl w:val="0"/>
          <w:numId w:val="12"/>
        </w:numPr>
        <w:rPr>
          <w:del w:id="156" w:author="Klaus Hansen" w:date="2015-04-29T22:29:00Z"/>
        </w:rPr>
      </w:pPr>
      <w:del w:id="157" w:author="Klaus Hansen" w:date="2015-04-29T22:29:00Z">
        <w:r w:rsidRPr="00F350FB" w:rsidDel="006A2546">
          <w:delText>Registrer foreløbige FOT-vejmidter</w:delText>
        </w:r>
      </w:del>
    </w:p>
    <w:p w:rsidR="00700212" w:rsidRPr="00F350FB" w:rsidDel="006A2546" w:rsidRDefault="00700212" w:rsidP="004773F9">
      <w:pPr>
        <w:pStyle w:val="Listeafsnit"/>
        <w:numPr>
          <w:ilvl w:val="0"/>
          <w:numId w:val="12"/>
        </w:numPr>
        <w:rPr>
          <w:del w:id="158" w:author="Klaus Hansen" w:date="2015-04-29T22:29:00Z"/>
        </w:rPr>
      </w:pPr>
      <w:del w:id="159" w:author="Klaus Hansen" w:date="2015-04-29T22:29:00Z">
        <w:r w:rsidRPr="00F350FB" w:rsidDel="006A2546">
          <w:delText>Registrer nyt FOT-objekt</w:delText>
        </w:r>
      </w:del>
    </w:p>
    <w:p w:rsidR="00700212" w:rsidRPr="00F350FB" w:rsidRDefault="00700212" w:rsidP="006F1C2E">
      <w:pPr>
        <w:pStyle w:val="Overskrift1"/>
      </w:pPr>
      <w:bookmarkStart w:id="160" w:name="_Ref351643820"/>
      <w:bookmarkStart w:id="161" w:name="_Toc418752367"/>
      <w:r w:rsidRPr="00F350FB">
        <w:lastRenderedPageBreak/>
        <w:t>Nuværende systemer</w:t>
      </w:r>
      <w:bookmarkEnd w:id="160"/>
      <w:bookmarkEnd w:id="161"/>
    </w:p>
    <w:p w:rsidR="00700212" w:rsidRPr="00F350FB" w:rsidRDefault="00700212" w:rsidP="006F1C2E">
      <w:pPr>
        <w:pStyle w:val="Overskrift2"/>
        <w:tabs>
          <w:tab w:val="clear" w:pos="643"/>
        </w:tabs>
        <w:ind w:left="794" w:hanging="794"/>
        <w:rPr>
          <w:lang w:val="da-DK"/>
        </w:rPr>
      </w:pPr>
      <w:bookmarkStart w:id="162" w:name="_Toc418752368"/>
      <w:r w:rsidRPr="00F350FB">
        <w:rPr>
          <w:lang w:val="da-DK"/>
        </w:rPr>
        <w:t>Systemsammenhænge</w:t>
      </w:r>
      <w:bookmarkEnd w:id="162"/>
    </w:p>
    <w:p w:rsidR="00700212" w:rsidRPr="00F350FB" w:rsidRDefault="00314D39" w:rsidP="00396264">
      <w:pPr>
        <w:keepNext/>
        <w:spacing w:before="240"/>
      </w:pPr>
      <w:r>
        <w:rPr>
          <w:noProof/>
        </w:rPr>
        <w:drawing>
          <wp:inline distT="0" distB="0" distL="0" distR="0">
            <wp:extent cx="5295900" cy="3571875"/>
            <wp:effectExtent l="0" t="0" r="0" b="9525"/>
            <wp:docPr id="4"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571875"/>
                    </a:xfrm>
                    <a:prstGeom prst="rect">
                      <a:avLst/>
                    </a:prstGeom>
                    <a:noFill/>
                    <a:ln>
                      <a:noFill/>
                    </a:ln>
                  </pic:spPr>
                </pic:pic>
              </a:graphicData>
            </a:graphic>
          </wp:inline>
        </w:drawing>
      </w:r>
    </w:p>
    <w:p w:rsidR="00700212" w:rsidRPr="006A2546" w:rsidRDefault="006A2546" w:rsidP="006A2546">
      <w:pPr>
        <w:pStyle w:val="Billedtekst"/>
        <w:spacing w:before="180" w:after="240"/>
        <w:jc w:val="center"/>
        <w:rPr>
          <w:b w:val="0"/>
          <w:bCs w:val="0"/>
        </w:rPr>
      </w:pPr>
      <w:ins w:id="163" w:author="Klaus Hansen" w:date="2015-04-29T21:58: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414BB2">
        <w:rPr>
          <w:b w:val="0"/>
          <w:bCs w:val="0"/>
          <w:noProof/>
        </w:rPr>
        <w:t>3</w:t>
      </w:r>
      <w:ins w:id="164" w:author="Klaus Hansen" w:date="2015-04-29T21:58:00Z">
        <w:r w:rsidRPr="007B3795">
          <w:rPr>
            <w:b w:val="0"/>
            <w:bCs w:val="0"/>
          </w:rPr>
          <w:fldChar w:fldCharType="end"/>
        </w:r>
        <w:r w:rsidRPr="007B3795">
          <w:rPr>
            <w:b w:val="0"/>
            <w:bCs w:val="0"/>
          </w:rPr>
          <w:t xml:space="preserve">. </w:t>
        </w:r>
      </w:ins>
      <w:ins w:id="165" w:author="Klaus Hansen" w:date="2015-04-29T22:30:00Z">
        <w:r>
          <w:rPr>
            <w:b w:val="0"/>
            <w:bCs w:val="0"/>
          </w:rPr>
          <w:t>Nuværende</w:t>
        </w:r>
      </w:ins>
      <w:ins w:id="166" w:author="Klaus Hansen" w:date="2015-04-29T21:58:00Z">
        <w:r>
          <w:rPr>
            <w:b w:val="0"/>
            <w:bCs w:val="0"/>
          </w:rPr>
          <w:t xml:space="preserve"> systemsammenhænge</w:t>
        </w:r>
        <w:r w:rsidRPr="007B3795">
          <w:rPr>
            <w:b w:val="0"/>
            <w:bCs w:val="0"/>
          </w:rPr>
          <w:t>.</w:t>
        </w:r>
      </w:ins>
    </w:p>
    <w:p w:rsidR="00700212" w:rsidRPr="00F350FB" w:rsidRDefault="00700212" w:rsidP="006F1C2E">
      <w:r w:rsidRPr="00F350FB">
        <w:t>De nuværende systemsammenhænge er præget af delt ansvar for adresser (fx CPR-VEJ i CPR-systemet) og en lang række punkt-til-punkt integrationer med lokale kopier af adressegrunddata. I det følgende beskrives systemerne og deres integrationer.</w:t>
      </w:r>
    </w:p>
    <w:p w:rsidR="00700212" w:rsidRPr="00F350FB" w:rsidRDefault="00700212" w:rsidP="006F1C2E">
      <w:pPr>
        <w:pStyle w:val="Overskrift2"/>
        <w:tabs>
          <w:tab w:val="clear" w:pos="643"/>
        </w:tabs>
        <w:ind w:left="794" w:hanging="794"/>
        <w:rPr>
          <w:lang w:val="da-DK"/>
        </w:rPr>
      </w:pPr>
      <w:bookmarkStart w:id="167" w:name="_Toc418752369"/>
      <w:r w:rsidRPr="00F350FB">
        <w:rPr>
          <w:lang w:val="da-DK"/>
        </w:rPr>
        <w:t>Systemer</w:t>
      </w:r>
      <w:bookmarkEnd w:id="167"/>
    </w:p>
    <w:p w:rsidR="00700212" w:rsidRPr="00F350FB" w:rsidRDefault="00700212" w:rsidP="006A2546">
      <w:pPr>
        <w:pStyle w:val="Listeafsnit"/>
        <w:numPr>
          <w:ilvl w:val="0"/>
          <w:numId w:val="9"/>
        </w:numPr>
        <w:spacing w:before="120"/>
        <w:contextualSpacing w:val="0"/>
        <w:rPr>
          <w:b/>
          <w:bCs/>
        </w:rPr>
      </w:pPr>
      <w:r w:rsidRPr="00F350FB">
        <w:rPr>
          <w:b/>
          <w:bCs/>
        </w:rPr>
        <w:t>Adresseanvendere</w:t>
      </w:r>
      <w:r w:rsidRPr="00F350FB">
        <w:rPr>
          <w:b/>
          <w:bCs/>
        </w:rPr>
        <w:br/>
      </w:r>
      <w:r w:rsidRPr="00F350FB">
        <w:t>Adresser anvendes af en lang række private og offentlige aktører, fx beredskabet, post</w:t>
      </w:r>
      <w:r>
        <w:softHyphen/>
      </w:r>
      <w:r w:rsidRPr="00F350FB">
        <w:t>væsenet, taxi og anden distributør virksomhed og varetagelse af kommunale opgaver i hjemmet.</w:t>
      </w:r>
      <w:r w:rsidRPr="00F350FB">
        <w:rPr>
          <w:b/>
          <w:bCs/>
        </w:rPr>
        <w:t xml:space="preserve">  </w:t>
      </w:r>
    </w:p>
    <w:p w:rsidR="00700212" w:rsidRPr="00F350FB" w:rsidRDefault="00700212" w:rsidP="006A2546">
      <w:pPr>
        <w:pStyle w:val="Listeafsnit"/>
        <w:numPr>
          <w:ilvl w:val="0"/>
          <w:numId w:val="9"/>
        </w:numPr>
        <w:spacing w:before="120"/>
        <w:contextualSpacing w:val="0"/>
      </w:pPr>
      <w:r w:rsidRPr="00F350FB">
        <w:rPr>
          <w:b/>
          <w:bCs/>
        </w:rPr>
        <w:t>Adresseinfo.dk</w:t>
      </w:r>
      <w:r w:rsidRPr="00F350FB">
        <w:br/>
        <w:t>Adresseinfo indeholder oplysninger om adresser. Hjemmesiden indeholder generel infor</w:t>
      </w:r>
      <w:r>
        <w:softHyphen/>
      </w:r>
      <w:r w:rsidRPr="00F350FB">
        <w:t xml:space="preserve">mation om det danske adressesystem og om betydningen af synlige og korrekte adresser, tekniske oplysninger om adressedata, om standarder, datakvalitet og </w:t>
      </w:r>
      <w:r>
        <w:t>–</w:t>
      </w:r>
      <w:r w:rsidRPr="00F350FB">
        <w:t>ajour</w:t>
      </w:r>
      <w:r>
        <w:softHyphen/>
      </w:r>
      <w:r w:rsidRPr="00F350FB">
        <w:t>føring og om adgang til de offentlige adressedata samt oplysninger om kommunernes opgaver og ansvar som adressemyndighed.</w:t>
      </w:r>
    </w:p>
    <w:p w:rsidR="00700212" w:rsidRPr="00F350FB" w:rsidRDefault="00700212" w:rsidP="006A2546">
      <w:pPr>
        <w:pStyle w:val="Listeafsnit"/>
        <w:numPr>
          <w:ilvl w:val="0"/>
          <w:numId w:val="9"/>
        </w:numPr>
        <w:spacing w:before="120"/>
        <w:contextualSpacing w:val="0"/>
      </w:pPr>
      <w:r w:rsidRPr="00F350FB">
        <w:rPr>
          <w:b/>
          <w:bCs/>
        </w:rPr>
        <w:lastRenderedPageBreak/>
        <w:t>BBR 1.5/1.6</w:t>
      </w:r>
      <w:r w:rsidRPr="00F350FB">
        <w:br/>
        <w:t>BBR indeholder grunddata om alle bygninger, boliger og adresser. Registret ajourføres af kommunerne primært i forbindelse med byggesager. MBBL har det overordnede ansvar for datakvaliteten, og lovgiver om registerets indhold samt udstikker regler og vejledning for ajourføring. BBR version 1.5 forventes til april 2013, og version 1.6 forventes i slutningen af 2013.</w:t>
      </w:r>
    </w:p>
    <w:p w:rsidR="00700212" w:rsidRPr="00F350FB" w:rsidRDefault="00700212" w:rsidP="006A2546">
      <w:pPr>
        <w:pStyle w:val="Listeafsnit"/>
        <w:numPr>
          <w:ilvl w:val="0"/>
          <w:numId w:val="9"/>
        </w:numPr>
        <w:spacing w:before="120"/>
        <w:contextualSpacing w:val="0"/>
        <w:rPr>
          <w:b/>
          <w:bCs/>
        </w:rPr>
      </w:pPr>
      <w:r w:rsidRPr="00F350FB">
        <w:rPr>
          <w:b/>
          <w:bCs/>
        </w:rPr>
        <w:t>BBR-Kommuneklient (adressedelen)</w:t>
      </w:r>
      <w:r w:rsidRPr="00F350FB">
        <w:rPr>
          <w:b/>
          <w:bCs/>
        </w:rPr>
        <w:br/>
      </w:r>
      <w:r w:rsidRPr="00F350FB">
        <w:t>BBR-Kommuneklient benyttes af kommunerne til blandt andet at ajourføre adresserne i BBR. Adressernes koordinater kan ikke ajourføres gennem BBR-Kommuneklienten.</w:t>
      </w:r>
    </w:p>
    <w:p w:rsidR="00700212" w:rsidRPr="00F350FB" w:rsidRDefault="00700212" w:rsidP="006A2546">
      <w:pPr>
        <w:pStyle w:val="Listeafsnit"/>
        <w:numPr>
          <w:ilvl w:val="0"/>
          <w:numId w:val="9"/>
        </w:numPr>
        <w:spacing w:before="120"/>
        <w:contextualSpacing w:val="0"/>
      </w:pPr>
      <w:r w:rsidRPr="00F350FB">
        <w:rPr>
          <w:b/>
          <w:bCs/>
        </w:rPr>
        <w:t>CPR</w:t>
      </w:r>
      <w:r w:rsidRPr="00F350FB">
        <w:br/>
        <w:t>Det centrale personregister (CPR) indeholder persondata, der har fællesoffentlig inter</w:t>
      </w:r>
      <w:r>
        <w:softHyphen/>
      </w:r>
      <w:r w:rsidRPr="00F350FB">
        <w:t>esse i Danmark og Grønland.</w:t>
      </w:r>
    </w:p>
    <w:p w:rsidR="00700212" w:rsidRPr="00F350FB" w:rsidRDefault="00700212" w:rsidP="006A2546">
      <w:pPr>
        <w:pStyle w:val="Listeafsnit"/>
        <w:numPr>
          <w:ilvl w:val="0"/>
          <w:numId w:val="9"/>
        </w:numPr>
        <w:spacing w:before="120"/>
        <w:contextualSpacing w:val="0"/>
      </w:pPr>
      <w:r w:rsidRPr="00F350FB">
        <w:rPr>
          <w:b/>
          <w:bCs/>
        </w:rPr>
        <w:t>CPR/CPR-VEJ anvendere</w:t>
      </w:r>
      <w:r w:rsidRPr="00F350FB">
        <w:rPr>
          <w:b/>
          <w:bCs/>
        </w:rPr>
        <w:br/>
      </w:r>
      <w:r w:rsidRPr="00F350FB">
        <w:t>Siden 1968 har CPR’s vejregister dannet grundlag for administration af adresser i Danmark. CPR’s vejregister administreres af kommunerne, og distribueres til offen</w:t>
      </w:r>
      <w:r>
        <w:softHyphen/>
      </w:r>
      <w:r w:rsidRPr="00F350FB">
        <w:t>tlige/private myndigheder og virksomheder via CPR-kontoret, der er et kontor under Økonomi- og Indenrigsministeriet.</w:t>
      </w:r>
    </w:p>
    <w:p w:rsidR="00700212" w:rsidRPr="00F350FB" w:rsidRDefault="00700212" w:rsidP="006A2546">
      <w:pPr>
        <w:pStyle w:val="Listeafsnit"/>
        <w:numPr>
          <w:ilvl w:val="0"/>
          <w:numId w:val="9"/>
        </w:numPr>
        <w:spacing w:before="120"/>
        <w:contextualSpacing w:val="0"/>
      </w:pPr>
      <w:r w:rsidRPr="00F350FB">
        <w:rPr>
          <w:b/>
          <w:bCs/>
        </w:rPr>
        <w:t>CPR-</w:t>
      </w:r>
      <w:proofErr w:type="spellStart"/>
      <w:r w:rsidRPr="00F350FB">
        <w:rPr>
          <w:b/>
          <w:bCs/>
        </w:rPr>
        <w:t>ajourførere</w:t>
      </w:r>
      <w:proofErr w:type="spellEnd"/>
      <w:r w:rsidRPr="00F350FB">
        <w:rPr>
          <w:b/>
          <w:bCs/>
        </w:rPr>
        <w:br/>
      </w:r>
      <w:r w:rsidRPr="00F350FB">
        <w:t>En række myndigheder m.v. har adgang til at ajourføre data i CPR. Kommuner, stats</w:t>
      </w:r>
      <w:r>
        <w:softHyphen/>
      </w:r>
      <w:r w:rsidRPr="00F350FB">
        <w:t>amter, sogne, borgere, skattemyndigheder m.v. kan således direkte ajourføre CPR-data.</w:t>
      </w:r>
    </w:p>
    <w:p w:rsidR="00700212" w:rsidRPr="00F350FB" w:rsidRDefault="00700212" w:rsidP="006A2546">
      <w:pPr>
        <w:pStyle w:val="Listeafsnit"/>
        <w:numPr>
          <w:ilvl w:val="0"/>
          <w:numId w:val="9"/>
        </w:numPr>
        <w:spacing w:before="120"/>
        <w:contextualSpacing w:val="0"/>
      </w:pPr>
      <w:r w:rsidRPr="00F350FB">
        <w:rPr>
          <w:b/>
          <w:bCs/>
        </w:rPr>
        <w:t>CPR-klient (CPR-VEJ delen)</w:t>
      </w:r>
      <w:r w:rsidR="00B6215C">
        <w:rPr>
          <w:b/>
          <w:bCs/>
        </w:rPr>
        <w:t xml:space="preserve"> </w:t>
      </w:r>
      <w:r w:rsidRPr="00F350FB">
        <w:rPr>
          <w:b/>
          <w:bCs/>
        </w:rPr>
        <w:br/>
      </w:r>
      <w:r w:rsidRPr="00F350FB">
        <w:t>Der er udviklet en række services til opdatering og søgning af CPR-data. Desuden administrerer CPR-kontoret en klient, der kan anvendes til opdatering. Kommunerne vedligeholder CPR’s vejregister gennem denne klient.</w:t>
      </w:r>
    </w:p>
    <w:p w:rsidR="00700212" w:rsidRPr="00F350FB" w:rsidRDefault="00700212" w:rsidP="006A2546">
      <w:pPr>
        <w:pStyle w:val="Listeafsnit"/>
        <w:numPr>
          <w:ilvl w:val="0"/>
          <w:numId w:val="9"/>
        </w:numPr>
        <w:spacing w:before="120"/>
        <w:contextualSpacing w:val="0"/>
      </w:pPr>
      <w:r w:rsidRPr="00F350FB">
        <w:rPr>
          <w:b/>
          <w:bCs/>
        </w:rPr>
        <w:t>CSR-P</w:t>
      </w:r>
      <w:r w:rsidRPr="00F350FB">
        <w:br/>
      </w:r>
      <w:proofErr w:type="spellStart"/>
      <w:r w:rsidRPr="00F350FB">
        <w:t>CSR-P</w:t>
      </w:r>
      <w:proofErr w:type="spellEnd"/>
      <w:r w:rsidRPr="00F350FB">
        <w:t xml:space="preserve"> er </w:t>
      </w:r>
      <w:proofErr w:type="spellStart"/>
      <w:r w:rsidRPr="00F350FB">
        <w:t>SKATs</w:t>
      </w:r>
      <w:proofErr w:type="spellEnd"/>
      <w:r w:rsidRPr="00F350FB">
        <w:t xml:space="preserve"> centrale personregister over alle personer med et CPR-nr. Systemet bruges til håndtering af </w:t>
      </w:r>
      <w:proofErr w:type="spellStart"/>
      <w:r w:rsidRPr="00F350FB">
        <w:t>SKATs</w:t>
      </w:r>
      <w:proofErr w:type="spellEnd"/>
      <w:r w:rsidRPr="00F350FB">
        <w:t xml:space="preserve"> skatteopkrævning for personer og er stamregister for øvrige systemer hos SKAT. CSR-P indeholder en totalkopi af CPR, herunder CPR-vej.</w:t>
      </w:r>
    </w:p>
    <w:p w:rsidR="00700212" w:rsidRPr="00F350FB" w:rsidRDefault="00700212" w:rsidP="006A2546">
      <w:pPr>
        <w:pStyle w:val="Listeafsnit"/>
        <w:numPr>
          <w:ilvl w:val="0"/>
          <w:numId w:val="9"/>
        </w:numPr>
        <w:spacing w:before="120"/>
        <w:contextualSpacing w:val="0"/>
      </w:pPr>
      <w:r w:rsidRPr="00F350FB">
        <w:rPr>
          <w:b/>
          <w:bCs/>
        </w:rPr>
        <w:t>CVR</w:t>
      </w:r>
      <w:r w:rsidRPr="00F350FB">
        <w:br/>
        <w:t>Det Centrale Virksomhedsregister (CVR) er Erhvervsstyrelsens virksomhedsregister.</w:t>
      </w:r>
    </w:p>
    <w:p w:rsidR="00700212" w:rsidRPr="00F350FB" w:rsidRDefault="00700212" w:rsidP="006A2546">
      <w:pPr>
        <w:pStyle w:val="Listeafsnit"/>
        <w:numPr>
          <w:ilvl w:val="0"/>
          <w:numId w:val="9"/>
        </w:numPr>
        <w:spacing w:before="120"/>
        <w:contextualSpacing w:val="0"/>
      </w:pPr>
      <w:r w:rsidRPr="00F350FB">
        <w:rPr>
          <w:b/>
          <w:bCs/>
        </w:rPr>
        <w:t>CVR-ajourfører</w:t>
      </w:r>
      <w:r w:rsidRPr="00F350FB">
        <w:br/>
        <w:t>Brugergrænseflader og interfaces der opretter, ajourfører og viser grunddata i CVR inkl. adresser på N3 form. F.eks.: Virk.dk/</w:t>
      </w:r>
      <w:proofErr w:type="spellStart"/>
      <w:r w:rsidRPr="00F350FB">
        <w:t>WebReg</w:t>
      </w:r>
      <w:proofErr w:type="spellEnd"/>
    </w:p>
    <w:p w:rsidR="00700212" w:rsidRPr="00F350FB" w:rsidRDefault="00700212" w:rsidP="006A2546">
      <w:pPr>
        <w:pStyle w:val="Listeafsnit"/>
        <w:numPr>
          <w:ilvl w:val="0"/>
          <w:numId w:val="9"/>
        </w:numPr>
        <w:spacing w:before="120"/>
        <w:contextualSpacing w:val="0"/>
      </w:pPr>
      <w:r w:rsidRPr="00F350FB">
        <w:rPr>
          <w:b/>
          <w:bCs/>
        </w:rPr>
        <w:t>CVR-anvender</w:t>
      </w:r>
      <w:r w:rsidRPr="00F350FB">
        <w:rPr>
          <w:b/>
          <w:bCs/>
        </w:rPr>
        <w:br/>
      </w:r>
      <w:r w:rsidRPr="00F350FB">
        <w:t>Fx webservices til distribution af data (CVR-Online), publicering af CVR-data på CVR.dk mv.</w:t>
      </w:r>
    </w:p>
    <w:p w:rsidR="00700212" w:rsidRPr="00F350FB" w:rsidRDefault="00700212" w:rsidP="006A2546">
      <w:pPr>
        <w:pStyle w:val="Listeafsnit"/>
        <w:numPr>
          <w:ilvl w:val="0"/>
          <w:numId w:val="9"/>
        </w:numPr>
        <w:spacing w:before="120"/>
        <w:contextualSpacing w:val="0"/>
      </w:pPr>
      <w:r w:rsidRPr="00F350FB">
        <w:rPr>
          <w:b/>
          <w:bCs/>
        </w:rPr>
        <w:t>DAGI &amp; STEDNAVNE ANV</w:t>
      </w:r>
      <w:r w:rsidRPr="00F350FB">
        <w:rPr>
          <w:b/>
          <w:bCs/>
        </w:rPr>
        <w:br/>
      </w:r>
      <w:r w:rsidRPr="00F350FB">
        <w:t xml:space="preserve">Rejseplanen og 112 er eksempler på anvendere af stednavne og </w:t>
      </w:r>
      <w:proofErr w:type="spellStart"/>
      <w:r w:rsidRPr="00F350FB">
        <w:t>admistrative</w:t>
      </w:r>
      <w:proofErr w:type="spellEnd"/>
      <w:r w:rsidRPr="00F350FB">
        <w:t xml:space="preserve"> ind</w:t>
      </w:r>
      <w:r>
        <w:softHyphen/>
      </w:r>
      <w:r w:rsidRPr="00F350FB">
        <w:t>del</w:t>
      </w:r>
      <w:r>
        <w:softHyphen/>
      </w:r>
      <w:r w:rsidRPr="00F350FB">
        <w:t>inger enten direkte fra SNSOR eller fra Kortforsyningen</w:t>
      </w:r>
    </w:p>
    <w:p w:rsidR="00700212" w:rsidRPr="00F350FB" w:rsidRDefault="00700212" w:rsidP="006A2546">
      <w:pPr>
        <w:pStyle w:val="Listeafsnit"/>
        <w:numPr>
          <w:ilvl w:val="0"/>
          <w:numId w:val="9"/>
        </w:numPr>
        <w:spacing w:before="120"/>
        <w:contextualSpacing w:val="0"/>
      </w:pPr>
      <w:r w:rsidRPr="00F350FB">
        <w:rPr>
          <w:b/>
          <w:bCs/>
        </w:rPr>
        <w:t>Digital flytteløsning</w:t>
      </w:r>
      <w:r w:rsidRPr="00F350FB">
        <w:rPr>
          <w:b/>
          <w:bCs/>
        </w:rPr>
        <w:br/>
      </w:r>
      <w:r w:rsidRPr="00B94885">
        <w:t xml:space="preserve">En løsning der skal gøre det nemmere at melde flytning. </w:t>
      </w:r>
    </w:p>
    <w:p w:rsidR="00700212" w:rsidRDefault="00700212" w:rsidP="006A2546">
      <w:pPr>
        <w:pStyle w:val="Opstilling-punkttegnmafstand"/>
        <w:numPr>
          <w:ilvl w:val="0"/>
          <w:numId w:val="9"/>
        </w:numPr>
        <w:spacing w:before="120" w:after="0" w:line="240" w:lineRule="auto"/>
        <w:ind w:left="714" w:hanging="357"/>
      </w:pPr>
      <w:r w:rsidRPr="00F350FB">
        <w:rPr>
          <w:b/>
          <w:bCs/>
        </w:rPr>
        <w:lastRenderedPageBreak/>
        <w:t>DIVA</w:t>
      </w:r>
      <w:r>
        <w:br/>
      </w:r>
      <w:r w:rsidRPr="00F350FB">
        <w:rPr>
          <w:lang w:eastAsia="da-DK"/>
        </w:rPr>
        <w:t>Den ”digitale opslagstavle” (DIVA) publicerer kommunernes oplysninger om belig</w:t>
      </w:r>
      <w:r>
        <w:rPr>
          <w:lang w:eastAsia="da-DK"/>
        </w:rPr>
        <w:softHyphen/>
      </w:r>
      <w:r w:rsidRPr="00F350FB">
        <w:rPr>
          <w:lang w:eastAsia="da-DK"/>
        </w:rPr>
        <w:t>ge</w:t>
      </w:r>
      <w:r>
        <w:rPr>
          <w:lang w:eastAsia="da-DK"/>
        </w:rPr>
        <w:t>n</w:t>
      </w:r>
      <w:r w:rsidRPr="00F350FB">
        <w:rPr>
          <w:lang w:eastAsia="da-DK"/>
        </w:rPr>
        <w:t>heden af nye vejnavne så anvendere af adresser kan få adgang til dem tidligt.</w:t>
      </w:r>
      <w:r w:rsidRPr="00F350FB">
        <w:t xml:space="preserve"> </w:t>
      </w:r>
    </w:p>
    <w:p w:rsidR="00700212" w:rsidRPr="00F350FB" w:rsidRDefault="00700212" w:rsidP="006A2546">
      <w:pPr>
        <w:pStyle w:val="Listeafsnit"/>
        <w:numPr>
          <w:ilvl w:val="0"/>
          <w:numId w:val="9"/>
        </w:numPr>
        <w:spacing w:before="120"/>
        <w:contextualSpacing w:val="0"/>
      </w:pPr>
      <w:r>
        <w:rPr>
          <w:b/>
          <w:bCs/>
        </w:rPr>
        <w:t>Danmarks Statistik</w:t>
      </w:r>
      <w:r w:rsidRPr="00F350FB">
        <w:br/>
      </w:r>
      <w:r>
        <w:t xml:space="preserve">ESR er </w:t>
      </w:r>
      <w:proofErr w:type="spellStart"/>
      <w:r>
        <w:t>DSTs</w:t>
      </w:r>
      <w:proofErr w:type="spellEnd"/>
      <w:r w:rsidRPr="00F350FB">
        <w:t xml:space="preserve"> virksomhedsregistreringssystem, der indeholder grunddata og specifikke </w:t>
      </w:r>
      <w:r>
        <w:t>statistikoplysninger</w:t>
      </w:r>
      <w:r w:rsidRPr="00F350FB">
        <w:t xml:space="preserve"> om virksomhederne</w:t>
      </w:r>
      <w:r>
        <w:t>. DST opdaterer her de virksomhedstyper/oplysninger som de er dataleverandører på</w:t>
      </w:r>
      <w:r w:rsidRPr="00F350FB">
        <w:t>.</w:t>
      </w:r>
    </w:p>
    <w:p w:rsidR="00700212" w:rsidRPr="00F350FB" w:rsidRDefault="00700212" w:rsidP="006A2546">
      <w:pPr>
        <w:pStyle w:val="Listeafsnit"/>
        <w:numPr>
          <w:ilvl w:val="0"/>
          <w:numId w:val="9"/>
        </w:numPr>
        <w:spacing w:before="120"/>
        <w:contextualSpacing w:val="0"/>
      </w:pPr>
      <w:r w:rsidRPr="00F350FB">
        <w:rPr>
          <w:b/>
          <w:bCs/>
        </w:rPr>
        <w:t>ES</w:t>
      </w:r>
      <w:r w:rsidRPr="00F350FB">
        <w:br/>
      </w:r>
      <w:proofErr w:type="spellStart"/>
      <w:r w:rsidRPr="00F350FB">
        <w:t>ES</w:t>
      </w:r>
      <w:proofErr w:type="spellEnd"/>
      <w:r w:rsidRPr="00F350FB">
        <w:t xml:space="preserve"> (Erhvervssystemet) er </w:t>
      </w:r>
      <w:proofErr w:type="spellStart"/>
      <w:r w:rsidRPr="00F350FB">
        <w:t>SKATs</w:t>
      </w:r>
      <w:proofErr w:type="spellEnd"/>
      <w:r w:rsidRPr="00F350FB">
        <w:t xml:space="preserve"> virksomhedsregistreringssystem, der indeholder grunddata og specifikke skatteoplysninger om virksomhederne (fx hvem der er momsregistret), og er stamregister for øvrige systemer hos SKAT. Data bruges som grundlag for skatteopkrævning. Data fra ES, herunder adresser udstilles for ERST til brug for registrering og ajourføring af virksomhedsdata via </w:t>
      </w:r>
      <w:proofErr w:type="spellStart"/>
      <w:r w:rsidRPr="00F350FB">
        <w:t>ERSTs</w:t>
      </w:r>
      <w:proofErr w:type="spellEnd"/>
      <w:r w:rsidRPr="00F350FB">
        <w:t xml:space="preserve"> registreringsl</w:t>
      </w:r>
      <w:r>
        <w:softHyphen/>
      </w:r>
      <w:r w:rsidRPr="00F350FB">
        <w:t>øsninger. Data udstilles (leveres) desuden til visse offentlige eller halvoffentlige virksomheder, fx ATP.</w:t>
      </w:r>
    </w:p>
    <w:p w:rsidR="00700212" w:rsidRPr="00F350FB" w:rsidRDefault="00700212" w:rsidP="006A2546">
      <w:pPr>
        <w:pStyle w:val="Listeafsnit"/>
        <w:numPr>
          <w:ilvl w:val="0"/>
          <w:numId w:val="9"/>
        </w:numPr>
        <w:spacing w:before="120"/>
        <w:contextualSpacing w:val="0"/>
      </w:pPr>
      <w:r w:rsidRPr="00F350FB">
        <w:rPr>
          <w:b/>
          <w:bCs/>
        </w:rPr>
        <w:t>ES-ajourfører</w:t>
      </w:r>
      <w:r w:rsidRPr="00F350FB">
        <w:br/>
        <w:t xml:space="preserve">De fleste registreringer af virksomhedernes grunddata, herunder adresser bliver udført og overført til ES fra </w:t>
      </w:r>
      <w:proofErr w:type="spellStart"/>
      <w:r w:rsidRPr="00F350FB">
        <w:t>ERSTs</w:t>
      </w:r>
      <w:proofErr w:type="spellEnd"/>
      <w:r w:rsidRPr="00F350FB">
        <w:t xml:space="preserve"> systemer, men </w:t>
      </w:r>
      <w:proofErr w:type="spellStart"/>
      <w:r w:rsidRPr="00F350FB">
        <w:t>SKATs</w:t>
      </w:r>
      <w:proofErr w:type="spellEnd"/>
      <w:r w:rsidRPr="00F350FB">
        <w:t xml:space="preserve"> sagsbehandlere kan selv foretage regi</w:t>
      </w:r>
      <w:r>
        <w:softHyphen/>
      </w:r>
      <w:r w:rsidRPr="00F350FB">
        <w:t xml:space="preserve">strering, herunder også af adresser herunder specielle adresser, der kun ligger i ES, og adresser der bliver overført til CVR. Ved adresseregistrering benyttes kopidata af CPR-vej (kopi af adresser fra </w:t>
      </w:r>
      <w:proofErr w:type="spellStart"/>
      <w:r w:rsidRPr="00F350FB">
        <w:t>SKATs</w:t>
      </w:r>
      <w:proofErr w:type="spellEnd"/>
      <w:r w:rsidRPr="00F350FB">
        <w:t xml:space="preserve"> CSR-P, der får data fra CPR), dvs. adresse</w:t>
      </w:r>
      <w:r>
        <w:softHyphen/>
      </w:r>
      <w:r w:rsidRPr="00F350FB">
        <w:t>regi</w:t>
      </w:r>
      <w:r>
        <w:softHyphen/>
      </w:r>
      <w:r w:rsidRPr="00F350FB">
        <w:t>stre</w:t>
      </w:r>
      <w:r>
        <w:softHyphen/>
      </w:r>
      <w:r w:rsidRPr="00F350FB">
        <w:t>ring på niveau 3 (N3).</w:t>
      </w:r>
    </w:p>
    <w:p w:rsidR="00700212" w:rsidRPr="00F350FB" w:rsidRDefault="00700212" w:rsidP="006A2546">
      <w:pPr>
        <w:pStyle w:val="Listeafsnit"/>
        <w:numPr>
          <w:ilvl w:val="0"/>
          <w:numId w:val="9"/>
        </w:numPr>
        <w:spacing w:before="120"/>
        <w:contextualSpacing w:val="0"/>
        <w:rPr>
          <w:b/>
          <w:bCs/>
        </w:rPr>
      </w:pPr>
      <w:r w:rsidRPr="00F350FB">
        <w:rPr>
          <w:b/>
          <w:bCs/>
        </w:rPr>
        <w:t>ESR</w:t>
      </w:r>
      <w:r w:rsidRPr="00F350FB">
        <w:rPr>
          <w:b/>
          <w:bCs/>
        </w:rPr>
        <w:br/>
      </w:r>
      <w:proofErr w:type="spellStart"/>
      <w:r w:rsidRPr="00F350FB">
        <w:t>ESR</w:t>
      </w:r>
      <w:proofErr w:type="spellEnd"/>
      <w:r w:rsidRPr="00F350FB">
        <w:t xml:space="preserve"> (</w:t>
      </w:r>
      <w:proofErr w:type="spellStart"/>
      <w:r w:rsidRPr="00F350FB">
        <w:t>Ejendomsstamregisteret</w:t>
      </w:r>
      <w:proofErr w:type="spellEnd"/>
      <w:r w:rsidRPr="00F350FB">
        <w:t xml:space="preserve">) består af en registerdel og en ejendomsskattedel. Registerdelen indeholder den mest komplette og ajourførte fortegnelse over landets faste ejendomme og deres ejere. ESR ajourføres løbende med oplysninger fra KMS (jordstykker), Tinglysningsretten (ejerlejligheder og ejerskifter) samt den kommunale administration (bygninger på fremmed grund og ejerskifter).  </w:t>
      </w:r>
    </w:p>
    <w:p w:rsidR="00700212" w:rsidRPr="00F350FB" w:rsidRDefault="00700212" w:rsidP="006A2546">
      <w:pPr>
        <w:pStyle w:val="Listeafsnit"/>
        <w:numPr>
          <w:ilvl w:val="0"/>
          <w:numId w:val="9"/>
        </w:numPr>
        <w:spacing w:before="120"/>
        <w:contextualSpacing w:val="0"/>
      </w:pPr>
      <w:r w:rsidRPr="00F350FB">
        <w:rPr>
          <w:b/>
          <w:bCs/>
        </w:rPr>
        <w:t>FIP</w:t>
      </w:r>
      <w:r w:rsidRPr="00F350FB">
        <w:rPr>
          <w:b/>
          <w:bCs/>
        </w:rPr>
        <w:br/>
      </w:r>
      <w:r w:rsidRPr="00F350FB">
        <w:t>Første version af en kortbaseret indberetningsløsning til indberetning af fejl og mang</w:t>
      </w:r>
      <w:r>
        <w:softHyphen/>
      </w:r>
      <w:r w:rsidRPr="00F350FB">
        <w:t xml:space="preserve">ler. Den kan benyttes af alle og understøtter </w:t>
      </w:r>
      <w:proofErr w:type="spellStart"/>
      <w:r w:rsidRPr="00F350FB">
        <w:t>NemId</w:t>
      </w:r>
      <w:proofErr w:type="spellEnd"/>
      <w:r w:rsidRPr="00F350FB">
        <w:t>. Understøtter en generel struk</w:t>
      </w:r>
      <w:r>
        <w:softHyphen/>
      </w:r>
      <w:r w:rsidRPr="00F350FB">
        <w:t>tu</w:t>
      </w:r>
      <w:r>
        <w:softHyphen/>
      </w:r>
      <w:r w:rsidRPr="00F350FB">
        <w:t>reret indmelding af fx geometri. Indeholder et enkelt sagsbehandlingsmodul og udstil</w:t>
      </w:r>
      <w:r>
        <w:softHyphen/>
      </w:r>
      <w:r w:rsidRPr="00F350FB">
        <w:t xml:space="preserve">ling af indmeldte data via WFS/WMS. Der er lagt op til at kunne definer flere domæner fx stednavne, administrative inddelinger </w:t>
      </w:r>
      <w:proofErr w:type="spellStart"/>
      <w:r w:rsidRPr="00F350FB">
        <w:t>osv</w:t>
      </w:r>
      <w:proofErr w:type="spellEnd"/>
      <w:r w:rsidRPr="00F350FB">
        <w:t xml:space="preserve"> for specialfunktionalitet.</w:t>
      </w:r>
    </w:p>
    <w:p w:rsidR="00700212" w:rsidRPr="00F350FB" w:rsidRDefault="00700212" w:rsidP="006A2546">
      <w:pPr>
        <w:pStyle w:val="Listeafsnit"/>
        <w:numPr>
          <w:ilvl w:val="0"/>
          <w:numId w:val="9"/>
        </w:numPr>
        <w:spacing w:before="120"/>
        <w:contextualSpacing w:val="0"/>
      </w:pPr>
      <w:r w:rsidRPr="00F350FB">
        <w:rPr>
          <w:b/>
          <w:bCs/>
        </w:rPr>
        <w:t>FOT</w:t>
      </w:r>
      <w:ins w:id="168" w:author="Klaus Hansen" w:date="2015-04-29T22:32:00Z">
        <w:r w:rsidR="006A2546">
          <w:rPr>
            <w:b/>
            <w:bCs/>
          </w:rPr>
          <w:t xml:space="preserve"> (GeoDanmark)</w:t>
        </w:r>
      </w:ins>
      <w:r w:rsidRPr="00F350FB">
        <w:rPr>
          <w:b/>
          <w:bCs/>
        </w:rPr>
        <w:br/>
      </w:r>
      <w:r w:rsidRPr="00F350FB">
        <w:t xml:space="preserve">Indeholder fælles geografiske referenceobjekter fx </w:t>
      </w:r>
      <w:r>
        <w:t>vejmidte</w:t>
      </w:r>
      <w:r w:rsidRPr="00F350FB">
        <w:t xml:space="preserve"> herunder også den topo</w:t>
      </w:r>
      <w:r>
        <w:softHyphen/>
      </w:r>
      <w:r w:rsidRPr="00F350FB">
        <w:t>gra</w:t>
      </w:r>
      <w:r>
        <w:softHyphen/>
      </w:r>
      <w:r w:rsidRPr="00F350FB">
        <w:t>fiske kommunegrænse, som er et DAGI tema.</w:t>
      </w:r>
    </w:p>
    <w:p w:rsidR="00700212" w:rsidRPr="00F350FB" w:rsidRDefault="00700212" w:rsidP="006A2546">
      <w:pPr>
        <w:pStyle w:val="Listeafsnit"/>
        <w:numPr>
          <w:ilvl w:val="0"/>
          <w:numId w:val="9"/>
        </w:numPr>
        <w:spacing w:before="120"/>
        <w:contextualSpacing w:val="0"/>
      </w:pPr>
      <w:r w:rsidRPr="00F350FB">
        <w:rPr>
          <w:b/>
          <w:bCs/>
        </w:rPr>
        <w:t>FOT-klient</w:t>
      </w:r>
      <w:r w:rsidRPr="00F350FB">
        <w:br/>
        <w:t xml:space="preserve">FOT-klienten er udviklet til løbende </w:t>
      </w:r>
      <w:proofErr w:type="spellStart"/>
      <w:r w:rsidRPr="00F350FB">
        <w:t>sagsorienteret</w:t>
      </w:r>
      <w:proofErr w:type="spellEnd"/>
      <w:r w:rsidRPr="00F350FB">
        <w:t xml:space="preserve"> opdatering af FOT-data, især med henblik på anvendelse i kommunerne. </w:t>
      </w:r>
    </w:p>
    <w:p w:rsidR="00700212" w:rsidRPr="00F350FB" w:rsidRDefault="00700212" w:rsidP="006A2546">
      <w:pPr>
        <w:pStyle w:val="Listeafsnit"/>
        <w:numPr>
          <w:ilvl w:val="0"/>
          <w:numId w:val="9"/>
        </w:numPr>
        <w:spacing w:before="120"/>
        <w:contextualSpacing w:val="0"/>
      </w:pPr>
      <w:r w:rsidRPr="00F350FB">
        <w:rPr>
          <w:b/>
          <w:bCs/>
        </w:rPr>
        <w:t>Kortforsyningen</w:t>
      </w:r>
      <w:r w:rsidRPr="00F350FB">
        <w:rPr>
          <w:b/>
          <w:bCs/>
        </w:rPr>
        <w:br/>
      </w:r>
      <w:proofErr w:type="spellStart"/>
      <w:r w:rsidRPr="00F350FB">
        <w:t>GSTs</w:t>
      </w:r>
      <w:proofErr w:type="spellEnd"/>
      <w:r w:rsidRPr="00F350FB">
        <w:t xml:space="preserve"> </w:t>
      </w:r>
      <w:proofErr w:type="spellStart"/>
      <w:r w:rsidRPr="00F350FB">
        <w:t>distributionsinfrastuktur</w:t>
      </w:r>
      <w:proofErr w:type="spellEnd"/>
      <w:r w:rsidRPr="00F350FB">
        <w:t xml:space="preserve"> for GST kortprodukter (WMS) samt fx FOT-data, sted</w:t>
      </w:r>
      <w:r>
        <w:softHyphen/>
      </w:r>
      <w:r w:rsidRPr="00F350FB">
        <w:t>navne, administrative inddelinger. Download og WFS</w:t>
      </w:r>
    </w:p>
    <w:p w:rsidR="00700212" w:rsidRPr="00F350FB" w:rsidRDefault="00700212" w:rsidP="006A2546">
      <w:pPr>
        <w:pStyle w:val="Listeafsnit"/>
        <w:numPr>
          <w:ilvl w:val="0"/>
          <w:numId w:val="9"/>
        </w:numPr>
        <w:spacing w:before="120"/>
        <w:contextualSpacing w:val="0"/>
        <w:rPr>
          <w:b/>
          <w:bCs/>
        </w:rPr>
      </w:pPr>
      <w:r w:rsidRPr="00F350FB">
        <w:rPr>
          <w:b/>
          <w:bCs/>
        </w:rPr>
        <w:t>Matriklen</w:t>
      </w:r>
      <w:r w:rsidRPr="00F350FB">
        <w:rPr>
          <w:b/>
          <w:bCs/>
        </w:rPr>
        <w:br/>
      </w:r>
      <w:proofErr w:type="spellStart"/>
      <w:r w:rsidRPr="00F350FB">
        <w:t>Matriklen</w:t>
      </w:r>
      <w:proofErr w:type="spellEnd"/>
      <w:r w:rsidRPr="00F350FB">
        <w:t xml:space="preserve"> består af hhv. Matrikelregisteret og Matrikelkortet, der indeholder oplys</w:t>
      </w:r>
      <w:r>
        <w:softHyphen/>
      </w:r>
      <w:r w:rsidRPr="00F350FB">
        <w:lastRenderedPageBreak/>
        <w:t>ninger om Danmarks ca. 2,5 mio. jordstykker og deres arealstørrelser mv. Hvert jordstykke er identificeret ved et matrikelnummer og er stedfæstet på matrikelkortet.</w:t>
      </w:r>
    </w:p>
    <w:p w:rsidR="00700212" w:rsidRPr="00F350FB" w:rsidRDefault="00700212" w:rsidP="006A2546">
      <w:pPr>
        <w:pStyle w:val="Listeafsnit"/>
        <w:numPr>
          <w:ilvl w:val="0"/>
          <w:numId w:val="9"/>
        </w:numPr>
        <w:spacing w:before="120"/>
        <w:contextualSpacing w:val="0"/>
      </w:pPr>
      <w:r w:rsidRPr="00F350FB">
        <w:rPr>
          <w:b/>
          <w:bCs/>
        </w:rPr>
        <w:t>OIS, herunder AWS 3.0</w:t>
      </w:r>
      <w:r w:rsidRPr="00F350FB">
        <w:br/>
        <w:t xml:space="preserve">OIS er en statslig database der videregiver en lang række oplysninger om ejendomme i DK, herunder adresser Derudover videregives adresserne via Adresse </w:t>
      </w:r>
      <w:proofErr w:type="spellStart"/>
      <w:r w:rsidRPr="00F350FB">
        <w:t>WebServicen</w:t>
      </w:r>
      <w:proofErr w:type="spellEnd"/>
      <w:r w:rsidRPr="00F350FB">
        <w:t xml:space="preserve"> (AWS) 3.0.</w:t>
      </w:r>
    </w:p>
    <w:p w:rsidR="00700212" w:rsidRPr="00F350FB" w:rsidRDefault="00700212" w:rsidP="006A2546">
      <w:pPr>
        <w:pStyle w:val="Listeafsnit"/>
        <w:numPr>
          <w:ilvl w:val="0"/>
          <w:numId w:val="9"/>
        </w:numPr>
        <w:spacing w:before="120"/>
        <w:contextualSpacing w:val="0"/>
      </w:pPr>
      <w:r w:rsidRPr="00F350FB">
        <w:rPr>
          <w:b/>
          <w:bCs/>
        </w:rPr>
        <w:t>OIS distributører</w:t>
      </w:r>
      <w:r w:rsidRPr="00F350FB">
        <w:br/>
        <w:t>OIS leverer ejendomsoplysninger videre til en række distributører - OIS distributører - på baggrund af en kontrakt. Distributører er private og offentlige virksomheder, som abonnerer på masseudtræk af data med henblik på forædling og/eller videresalg.</w:t>
      </w:r>
    </w:p>
    <w:p w:rsidR="00700212" w:rsidRPr="00F350FB" w:rsidRDefault="00700212" w:rsidP="006A2546">
      <w:pPr>
        <w:pStyle w:val="Listeafsnit"/>
        <w:numPr>
          <w:ilvl w:val="0"/>
          <w:numId w:val="9"/>
        </w:numPr>
        <w:spacing w:before="120"/>
        <w:contextualSpacing w:val="0"/>
      </w:pPr>
      <w:r w:rsidRPr="00F350FB">
        <w:rPr>
          <w:b/>
          <w:bCs/>
        </w:rPr>
        <w:t>RAP-X, GIS o.l.</w:t>
      </w:r>
      <w:r w:rsidRPr="00F350FB">
        <w:br/>
        <w:t>Kommunerne skal registrere koordinater på adresserne. Denne ajourføring under</w:t>
      </w:r>
      <w:r>
        <w:softHyphen/>
      </w:r>
      <w:r w:rsidRPr="00F350FB">
        <w:t>støt</w:t>
      </w:r>
      <w:r>
        <w:softHyphen/>
      </w:r>
      <w:r w:rsidRPr="00F350FB">
        <w:t xml:space="preserve">ter den nuværende BBR-kommuneklient ikke. Kommunerne benytter derfor forskellige øvrige systermer som </w:t>
      </w:r>
      <w:r>
        <w:t xml:space="preserve">fx </w:t>
      </w:r>
      <w:r w:rsidRPr="00F350FB">
        <w:t>RAP-X eller diverse GIS til at indberette og ajourføre adres</w:t>
      </w:r>
      <w:r>
        <w:softHyphen/>
      </w:r>
      <w:r w:rsidRPr="00F350FB">
        <w:t>sernes koordinater.</w:t>
      </w:r>
    </w:p>
    <w:p w:rsidR="00700212" w:rsidRPr="00F350FB" w:rsidRDefault="00700212" w:rsidP="006A2546">
      <w:pPr>
        <w:pStyle w:val="Listeafsnit"/>
        <w:numPr>
          <w:ilvl w:val="0"/>
          <w:numId w:val="9"/>
        </w:numPr>
        <w:spacing w:before="120"/>
        <w:contextualSpacing w:val="0"/>
      </w:pPr>
      <w:r w:rsidRPr="00F350FB">
        <w:rPr>
          <w:b/>
          <w:bCs/>
        </w:rPr>
        <w:t>SNSOR</w:t>
      </w:r>
      <w:r w:rsidRPr="00F350FB">
        <w:rPr>
          <w:b/>
          <w:bCs/>
        </w:rPr>
        <w:br/>
      </w:r>
      <w:r w:rsidRPr="00F350FB">
        <w:t>Indeholder en række temaer som en del af GST grunddatasamling herunder vejnavne.</w:t>
      </w:r>
      <w:r>
        <w:t xml:space="preserve"> </w:t>
      </w:r>
      <w:r w:rsidRPr="00F350FB">
        <w:t>Vedligeholdes af GST på baggrund af aktiv indhentning af oplysninger.</w:t>
      </w:r>
    </w:p>
    <w:p w:rsidR="00700212" w:rsidRPr="00F350FB" w:rsidRDefault="00700212" w:rsidP="006A2546">
      <w:pPr>
        <w:pStyle w:val="Listeafsnit"/>
        <w:numPr>
          <w:ilvl w:val="0"/>
          <w:numId w:val="9"/>
        </w:numPr>
        <w:spacing w:before="120"/>
        <w:contextualSpacing w:val="0"/>
      </w:pPr>
      <w:r w:rsidRPr="00F350FB">
        <w:rPr>
          <w:b/>
          <w:bCs/>
        </w:rPr>
        <w:t>Søkort</w:t>
      </w:r>
      <w:r w:rsidRPr="00F350FB">
        <w:rPr>
          <w:b/>
          <w:bCs/>
        </w:rPr>
        <w:br/>
      </w:r>
      <w:r w:rsidRPr="00F350FB">
        <w:t>Ved Søkort forstås en samling af hydrografiske informa</w:t>
      </w:r>
      <w:r w:rsidR="00B6215C">
        <w:t xml:space="preserve">tioner, som er uundværlige for </w:t>
      </w:r>
      <w:r w:rsidRPr="00F350FB">
        <w:t>søfarende i de danske farvande. Søkort indeholder ud over farvandsinformationer: havnelodser og andre publikationer. Søkort indgår ikke i andre systemer.</w:t>
      </w:r>
    </w:p>
    <w:p w:rsidR="00700212" w:rsidRPr="00F350FB" w:rsidRDefault="00700212" w:rsidP="006F1C2E">
      <w:pPr>
        <w:pStyle w:val="Overskrift2"/>
        <w:tabs>
          <w:tab w:val="clear" w:pos="643"/>
        </w:tabs>
        <w:ind w:left="794" w:hanging="794"/>
        <w:rPr>
          <w:lang w:val="da-DK"/>
        </w:rPr>
      </w:pPr>
      <w:bookmarkStart w:id="169" w:name="_Toc418752370"/>
      <w:r w:rsidRPr="00F350FB">
        <w:rPr>
          <w:lang w:val="da-DK"/>
        </w:rPr>
        <w:t>Integrationer/kopieringer</w:t>
      </w:r>
      <w:bookmarkEnd w:id="169"/>
    </w:p>
    <w:p w:rsidR="00700212" w:rsidRPr="00F350FB" w:rsidRDefault="00700212" w:rsidP="00306BCC">
      <w:r w:rsidRPr="00F350FB">
        <w:t>Herunder følger en kort gennemgang af integrationer/kopieringer fra de nuværende systemsammenhænge.</w:t>
      </w:r>
    </w:p>
    <w:p w:rsidR="00700212" w:rsidRPr="00F350FB" w:rsidRDefault="00700212" w:rsidP="00306BCC"/>
    <w:tbl>
      <w:tblPr>
        <w:tblW w:w="0" w:type="auto"/>
        <w:tblBorders>
          <w:top w:val="single" w:sz="8" w:space="0" w:color="4BACC6"/>
          <w:left w:val="single" w:sz="8" w:space="0" w:color="4BACC6"/>
          <w:bottom w:val="single" w:sz="8" w:space="0" w:color="4BACC6"/>
          <w:right w:val="single" w:sz="8" w:space="0" w:color="4BACC6"/>
        </w:tblBorders>
        <w:tblLook w:val="0020" w:firstRow="1" w:lastRow="0" w:firstColumn="0" w:lastColumn="0" w:noHBand="0" w:noVBand="0"/>
      </w:tblPr>
      <w:tblGrid>
        <w:gridCol w:w="1242"/>
        <w:gridCol w:w="7403"/>
      </w:tblGrid>
      <w:tr w:rsidR="00700212" w:rsidRPr="00F350FB" w:rsidTr="00396264">
        <w:trPr>
          <w:cantSplit/>
          <w:tblHeader/>
        </w:trPr>
        <w:tc>
          <w:tcPr>
            <w:tcW w:w="1242" w:type="dxa"/>
            <w:tcBorders>
              <w:top w:val="single" w:sz="8" w:space="0" w:color="4BACC6"/>
            </w:tcBorders>
            <w:shd w:val="clear" w:color="auto" w:fill="4BACC6"/>
          </w:tcPr>
          <w:p w:rsidR="00700212" w:rsidRPr="00031050" w:rsidRDefault="00700212" w:rsidP="00396264">
            <w:pPr>
              <w:keepNext/>
              <w:rPr>
                <w:b/>
                <w:bCs/>
                <w:color w:val="FFFFFF"/>
              </w:rPr>
            </w:pPr>
            <w:r w:rsidRPr="00031050">
              <w:rPr>
                <w:b/>
                <w:bCs/>
                <w:color w:val="FFFFFF"/>
              </w:rPr>
              <w:t>Integration</w:t>
            </w:r>
          </w:p>
          <w:p w:rsidR="00700212" w:rsidRPr="00031050" w:rsidRDefault="00700212" w:rsidP="00396264">
            <w:pPr>
              <w:keepNext/>
              <w:rPr>
                <w:b/>
                <w:bCs/>
                <w:color w:val="FFFFFF"/>
              </w:rPr>
            </w:pPr>
            <w:r w:rsidRPr="00031050">
              <w:rPr>
                <w:b/>
                <w:bCs/>
                <w:color w:val="FFFFFF"/>
              </w:rPr>
              <w:t>(</w:t>
            </w:r>
            <w:proofErr w:type="gramStart"/>
            <w:r w:rsidRPr="00031050">
              <w:rPr>
                <w:b/>
                <w:bCs/>
                <w:color w:val="FFFFFF"/>
              </w:rPr>
              <w:t>figur</w:t>
            </w:r>
            <w:proofErr w:type="gramEnd"/>
            <w:r w:rsidRPr="00031050">
              <w:rPr>
                <w:b/>
                <w:bCs/>
                <w:color w:val="FFFFFF"/>
              </w:rPr>
              <w:t xml:space="preserve"> ref.)</w:t>
            </w:r>
          </w:p>
        </w:tc>
        <w:tc>
          <w:tcPr>
            <w:tcW w:w="7403" w:type="dxa"/>
            <w:tcBorders>
              <w:top w:val="single" w:sz="8" w:space="0" w:color="4BACC6"/>
            </w:tcBorders>
            <w:shd w:val="clear" w:color="auto" w:fill="4BACC6"/>
          </w:tcPr>
          <w:p w:rsidR="00700212" w:rsidRPr="00031050" w:rsidRDefault="00700212" w:rsidP="00396264">
            <w:pPr>
              <w:keepNext/>
              <w:rPr>
                <w:b/>
                <w:bCs/>
                <w:color w:val="FFFFFF"/>
              </w:rPr>
            </w:pPr>
            <w:r w:rsidRPr="00031050">
              <w:rPr>
                <w:b/>
                <w:bCs/>
                <w:color w:val="FFFFFF"/>
              </w:rPr>
              <w:t>Beskrivelse</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A1</w:t>
            </w:r>
          </w:p>
        </w:tc>
        <w:tc>
          <w:tcPr>
            <w:tcW w:w="7403" w:type="dxa"/>
            <w:tcBorders>
              <w:top w:val="single" w:sz="8" w:space="0" w:color="4BACC6"/>
              <w:bottom w:val="single" w:sz="8" w:space="0" w:color="4BACC6"/>
            </w:tcBorders>
          </w:tcPr>
          <w:p w:rsidR="00700212" w:rsidRPr="00F350FB" w:rsidRDefault="00700212" w:rsidP="00A97597">
            <w:r w:rsidRPr="00F350FB">
              <w:t>Kommunernes opdatering af adresser, dog excl. Adressepunkt.</w:t>
            </w:r>
          </w:p>
          <w:p w:rsidR="00700212" w:rsidRPr="00F350FB" w:rsidRDefault="00700212" w:rsidP="00A97597">
            <w:r w:rsidRPr="00F350FB">
              <w:t>Online</w:t>
            </w:r>
          </w:p>
          <w:p w:rsidR="00700212" w:rsidRPr="00F350FB" w:rsidRDefault="00700212" w:rsidP="00A97597">
            <w:r w:rsidRPr="00F350FB">
              <w:t>N5</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A2</w:t>
            </w:r>
          </w:p>
        </w:tc>
        <w:tc>
          <w:tcPr>
            <w:tcW w:w="7403" w:type="dxa"/>
          </w:tcPr>
          <w:p w:rsidR="00700212" w:rsidRPr="00F350FB" w:rsidRDefault="00700212" w:rsidP="00A97597">
            <w:r w:rsidRPr="00F350FB">
              <w:t>Kommunernes opdatering af adressepunkt via BBR snitfladen.</w:t>
            </w:r>
          </w:p>
          <w:p w:rsidR="00700212" w:rsidRPr="00F350FB" w:rsidRDefault="00700212" w:rsidP="00A97597">
            <w:r w:rsidRPr="00F350FB">
              <w:t>Online</w:t>
            </w:r>
            <w:r>
              <w:t xml:space="preserve"> eller offline (som batch)</w:t>
            </w:r>
          </w:p>
          <w:p w:rsidR="00700212" w:rsidRPr="00F350FB" w:rsidRDefault="00700212" w:rsidP="00A97597">
            <w:r w:rsidRPr="00F350FB">
              <w:t>N5</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A3</w:t>
            </w:r>
          </w:p>
        </w:tc>
        <w:tc>
          <w:tcPr>
            <w:tcW w:w="7403" w:type="dxa"/>
            <w:tcBorders>
              <w:top w:val="single" w:sz="8" w:space="0" w:color="4BACC6"/>
              <w:bottom w:val="single" w:sz="8" w:space="0" w:color="4BACC6"/>
            </w:tcBorders>
          </w:tcPr>
          <w:p w:rsidR="00700212" w:rsidRPr="00F350FB" w:rsidRDefault="00700212" w:rsidP="00A97597">
            <w:proofErr w:type="spellStart"/>
            <w:r w:rsidRPr="00F350FB">
              <w:t>BBRs</w:t>
            </w:r>
            <w:proofErr w:type="spellEnd"/>
            <w:r w:rsidRPr="00F350FB">
              <w:t xml:space="preserve"> overførsel af ændringsdata for adresser. </w:t>
            </w:r>
          </w:p>
          <w:p w:rsidR="00700212" w:rsidRPr="00F350FB" w:rsidRDefault="00700212" w:rsidP="00A97597">
            <w:r w:rsidRPr="00F350FB">
              <w:t>Dagligt via OISXML dokumenter.</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A5</w:t>
            </w:r>
          </w:p>
        </w:tc>
        <w:tc>
          <w:tcPr>
            <w:tcW w:w="7403" w:type="dxa"/>
          </w:tcPr>
          <w:p w:rsidR="00700212" w:rsidRPr="00F350FB" w:rsidRDefault="00700212" w:rsidP="00A97597">
            <w:r w:rsidRPr="00F350FB">
              <w:t xml:space="preserve">Udveksling af </w:t>
            </w:r>
            <w:proofErr w:type="spellStart"/>
            <w:r w:rsidRPr="00F350FB">
              <w:t>BBRs</w:t>
            </w:r>
            <w:proofErr w:type="spellEnd"/>
            <w:r w:rsidRPr="00F350FB">
              <w:t xml:space="preserve"> adressedata via services (WMS/WFS). </w:t>
            </w:r>
          </w:p>
          <w:p w:rsidR="00700212" w:rsidRPr="00F350FB" w:rsidRDefault="00700212" w:rsidP="00A97597">
            <w:r w:rsidRPr="00F350FB">
              <w:t>Daglig opdatering</w:t>
            </w:r>
          </w:p>
          <w:p w:rsidR="00700212" w:rsidRPr="00F350FB" w:rsidRDefault="00700212" w:rsidP="00A97597">
            <w:r w:rsidRPr="00F350FB">
              <w:t>N5</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A6</w:t>
            </w:r>
          </w:p>
        </w:tc>
        <w:tc>
          <w:tcPr>
            <w:tcW w:w="7403" w:type="dxa"/>
            <w:tcBorders>
              <w:top w:val="single" w:sz="8" w:space="0" w:color="4BACC6"/>
              <w:bottom w:val="single" w:sz="8" w:space="0" w:color="4BACC6"/>
            </w:tcBorders>
          </w:tcPr>
          <w:p w:rsidR="00700212" w:rsidRPr="00F350FB" w:rsidRDefault="00700212" w:rsidP="00306BCC">
            <w:r w:rsidRPr="00F350FB">
              <w:t>Udstilling af kommunernes oplysninger om nye vejnavne (pdf o.l.) via online services.</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A8</w:t>
            </w:r>
          </w:p>
        </w:tc>
        <w:tc>
          <w:tcPr>
            <w:tcW w:w="7403" w:type="dxa"/>
          </w:tcPr>
          <w:p w:rsidR="00700212" w:rsidRPr="00F350FB" w:rsidRDefault="00700212" w:rsidP="000D063A">
            <w:r w:rsidRPr="00F350FB">
              <w:t>Overførsel af CPR-VEJ ajourføringsudtræk til BBR adresse.</w:t>
            </w:r>
          </w:p>
          <w:p w:rsidR="00700212" w:rsidRPr="00F350FB" w:rsidRDefault="00700212" w:rsidP="000D063A">
            <w:r w:rsidRPr="00F350FB">
              <w:t>Dagligt i (format?)</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lastRenderedPageBreak/>
              <w:t>A9</w:t>
            </w:r>
          </w:p>
        </w:tc>
        <w:tc>
          <w:tcPr>
            <w:tcW w:w="7403" w:type="dxa"/>
            <w:tcBorders>
              <w:top w:val="single" w:sz="8" w:space="0" w:color="4BACC6"/>
              <w:bottom w:val="single" w:sz="8" w:space="0" w:color="4BACC6"/>
            </w:tcBorders>
          </w:tcPr>
          <w:p w:rsidR="00700212" w:rsidRPr="00F350FB" w:rsidRDefault="00700212" w:rsidP="000D063A">
            <w:r w:rsidRPr="00F350FB">
              <w:t>Overførsel af opdateringer i adressedata til KMS/KF.</w:t>
            </w:r>
          </w:p>
          <w:p w:rsidR="00700212" w:rsidRPr="00F350FB" w:rsidRDefault="00700212" w:rsidP="000D063A">
            <w:r w:rsidRPr="00F350FB">
              <w:t>Online</w:t>
            </w:r>
          </w:p>
          <w:p w:rsidR="00700212" w:rsidRPr="00F350FB" w:rsidRDefault="00700212" w:rsidP="000D063A">
            <w:r w:rsidRPr="00F350FB">
              <w:t>OIOXML</w:t>
            </w:r>
          </w:p>
          <w:p w:rsidR="00700212" w:rsidRPr="00F350FB" w:rsidRDefault="00700212" w:rsidP="000D063A">
            <w:r w:rsidRPr="00F350FB">
              <w:t>Nær realtid</w:t>
            </w:r>
          </w:p>
          <w:p w:rsidR="00700212" w:rsidRPr="00F350FB" w:rsidRDefault="00700212" w:rsidP="000D063A">
            <w:r w:rsidRPr="00F350FB">
              <w:t>N5</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A10</w:t>
            </w:r>
          </w:p>
        </w:tc>
        <w:tc>
          <w:tcPr>
            <w:tcW w:w="7403" w:type="dxa"/>
          </w:tcPr>
          <w:p w:rsidR="00700212" w:rsidRPr="00F350FB" w:rsidRDefault="00700212" w:rsidP="000D063A">
            <w:r w:rsidRPr="00F350FB">
              <w:t>Overførsel af opdateringer i BBR-adresse til ESR.</w:t>
            </w:r>
          </w:p>
          <w:p w:rsidR="00700212" w:rsidRPr="00F350FB" w:rsidRDefault="00700212" w:rsidP="000D063A">
            <w:r w:rsidRPr="00F350FB">
              <w:t>Online</w:t>
            </w:r>
          </w:p>
          <w:p w:rsidR="00700212" w:rsidRPr="00F350FB" w:rsidRDefault="00700212" w:rsidP="000D063A">
            <w:r w:rsidRPr="00F350FB">
              <w:t>Nær realtid</w:t>
            </w:r>
          </w:p>
          <w:p w:rsidR="00700212" w:rsidRPr="00F350FB" w:rsidRDefault="00700212" w:rsidP="000D063A">
            <w:r w:rsidRPr="00F350FB">
              <w:t>N4</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A11</w:t>
            </w:r>
          </w:p>
        </w:tc>
        <w:tc>
          <w:tcPr>
            <w:tcW w:w="7403" w:type="dxa"/>
            <w:tcBorders>
              <w:top w:val="single" w:sz="8" w:space="0" w:color="4BACC6"/>
              <w:bottom w:val="single" w:sz="8" w:space="0" w:color="4BACC6"/>
            </w:tcBorders>
          </w:tcPr>
          <w:p w:rsidR="00700212" w:rsidRPr="00F350FB" w:rsidRDefault="00700212" w:rsidP="000D063A">
            <w:r w:rsidRPr="00F350FB">
              <w:t>Overførsel af matrikelkoordinat til BBR-adresse (som foreløbig adressepunkt).</w:t>
            </w:r>
          </w:p>
          <w:p w:rsidR="00700212" w:rsidRPr="00F350FB" w:rsidRDefault="00700212" w:rsidP="000D063A">
            <w:r w:rsidRPr="00F350FB">
              <w:t>Online</w:t>
            </w:r>
          </w:p>
          <w:p w:rsidR="00700212" w:rsidRPr="00F350FB" w:rsidRDefault="00700212" w:rsidP="000D063A">
            <w:r w:rsidRPr="00F350FB">
              <w:t>Service</w:t>
            </w:r>
          </w:p>
          <w:p w:rsidR="00700212" w:rsidRPr="00F350FB" w:rsidRDefault="00700212" w:rsidP="000D063A">
            <w:r w:rsidRPr="00F350FB">
              <w:t>SOAP</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B1</w:t>
            </w:r>
          </w:p>
        </w:tc>
        <w:tc>
          <w:tcPr>
            <w:tcW w:w="7403" w:type="dxa"/>
          </w:tcPr>
          <w:p w:rsidR="00700212" w:rsidRPr="00F350FB" w:rsidRDefault="00700212" w:rsidP="000D063A">
            <w:r w:rsidRPr="00F350FB">
              <w:t>Kopi af FOT til brug i SNSOR til kobling til FOT-geometri.</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B2</w:t>
            </w:r>
          </w:p>
        </w:tc>
        <w:tc>
          <w:tcPr>
            <w:tcW w:w="7403" w:type="dxa"/>
            <w:tcBorders>
              <w:top w:val="single" w:sz="8" w:space="0" w:color="4BACC6"/>
              <w:bottom w:val="single" w:sz="8" w:space="0" w:color="4BACC6"/>
            </w:tcBorders>
          </w:tcPr>
          <w:p w:rsidR="00700212" w:rsidRPr="00F350FB" w:rsidRDefault="00700212" w:rsidP="000D063A">
            <w:r w:rsidRPr="00F350FB">
              <w:t>Alle FOT-data kopieres til Kortforsyningen</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B3</w:t>
            </w:r>
          </w:p>
        </w:tc>
        <w:tc>
          <w:tcPr>
            <w:tcW w:w="7403" w:type="dxa"/>
          </w:tcPr>
          <w:p w:rsidR="00700212" w:rsidRPr="00F350FB" w:rsidRDefault="00700212" w:rsidP="000D063A">
            <w:r w:rsidRPr="00F350FB">
              <w:t>Stednavne og administrative kopieres til Kortforsyningen</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B4</w:t>
            </w:r>
          </w:p>
        </w:tc>
        <w:tc>
          <w:tcPr>
            <w:tcW w:w="7403" w:type="dxa"/>
            <w:tcBorders>
              <w:top w:val="single" w:sz="8" w:space="0" w:color="4BACC6"/>
              <w:bottom w:val="single" w:sz="8" w:space="0" w:color="4BACC6"/>
            </w:tcBorders>
          </w:tcPr>
          <w:p w:rsidR="00700212" w:rsidRPr="00F350FB" w:rsidRDefault="00700212" w:rsidP="000D063A">
            <w:r w:rsidRPr="00F350FB">
              <w:t>FIP benytter kortforsyningens WMS/WFS tjenester til at understøtte indberet</w:t>
            </w:r>
            <w:r>
              <w:softHyphen/>
            </w:r>
            <w:r w:rsidRPr="00F350FB">
              <w:t>ningen.</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B5</w:t>
            </w:r>
          </w:p>
        </w:tc>
        <w:tc>
          <w:tcPr>
            <w:tcW w:w="7403" w:type="dxa"/>
          </w:tcPr>
          <w:p w:rsidR="00700212" w:rsidRPr="00F350FB" w:rsidRDefault="00700212" w:rsidP="000D063A">
            <w:r w:rsidRPr="00F350FB">
              <w:t>Leverancer direkte fra SNSOR til visse anvendere.</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B6</w:t>
            </w:r>
          </w:p>
        </w:tc>
        <w:tc>
          <w:tcPr>
            <w:tcW w:w="7403" w:type="dxa"/>
            <w:tcBorders>
              <w:top w:val="single" w:sz="8" w:space="0" w:color="4BACC6"/>
              <w:bottom w:val="single" w:sz="8" w:space="0" w:color="4BACC6"/>
            </w:tcBorders>
          </w:tcPr>
          <w:p w:rsidR="00700212" w:rsidRPr="00F350FB" w:rsidRDefault="00700212" w:rsidP="000D063A">
            <w:r w:rsidRPr="00F350FB">
              <w:t xml:space="preserve">Leverance til DST af </w:t>
            </w:r>
            <w:proofErr w:type="spellStart"/>
            <w:r w:rsidRPr="00F350FB">
              <w:t>bypolygoner</w:t>
            </w:r>
            <w:proofErr w:type="spellEnd"/>
            <w:r w:rsidRPr="00F350FB">
              <w:t>, som er en objekttype i SNSOR.</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B7</w:t>
            </w:r>
          </w:p>
        </w:tc>
        <w:tc>
          <w:tcPr>
            <w:tcW w:w="7403" w:type="dxa"/>
          </w:tcPr>
          <w:p w:rsidR="00700212" w:rsidRPr="00F350FB" w:rsidRDefault="00700212" w:rsidP="000D063A">
            <w:r w:rsidRPr="00F350FB">
              <w:t>I SNSOR lyttes på nye vejnavne for at opdatere vejnavnetemaet i SNSOR.</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w:t>
            </w:r>
          </w:p>
        </w:tc>
        <w:tc>
          <w:tcPr>
            <w:tcW w:w="7403" w:type="dxa"/>
            <w:tcBorders>
              <w:top w:val="single" w:sz="8" w:space="0" w:color="4BACC6"/>
              <w:bottom w:val="single" w:sz="8" w:space="0" w:color="4BACC6"/>
            </w:tcBorders>
          </w:tcPr>
          <w:p w:rsidR="00700212" w:rsidRPr="00F350FB" w:rsidRDefault="00700212" w:rsidP="000D063A">
            <w:r w:rsidRPr="00F350FB">
              <w:t>Oprettelse af CVR adresser, valideres mod lokal kopi af CPR-VEJ. Lokal kopi opdateres ud fra daglig delta-fil. Adresser er i N3 format.</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C2</w:t>
            </w:r>
          </w:p>
        </w:tc>
        <w:tc>
          <w:tcPr>
            <w:tcW w:w="7403" w:type="dxa"/>
          </w:tcPr>
          <w:p w:rsidR="00700212" w:rsidRPr="00F350FB" w:rsidRDefault="00700212" w:rsidP="000D063A">
            <w:r w:rsidRPr="00F350FB">
              <w:t xml:space="preserve">CVR opdateres med personadresser fra CPR, via </w:t>
            </w:r>
            <w:proofErr w:type="spellStart"/>
            <w:r w:rsidRPr="00F350FB">
              <w:t>WebService</w:t>
            </w:r>
            <w:proofErr w:type="spellEnd"/>
            <w:r w:rsidRPr="00F350FB">
              <w:t xml:space="preserve"> og daglig delta-fil. Adresser er i N3 format.</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C4</w:t>
            </w:r>
          </w:p>
        </w:tc>
        <w:tc>
          <w:tcPr>
            <w:tcW w:w="7403" w:type="dxa"/>
            <w:tcBorders>
              <w:top w:val="single" w:sz="8" w:space="0" w:color="4BACC6"/>
              <w:bottom w:val="single" w:sz="8" w:space="0" w:color="4BACC6"/>
            </w:tcBorders>
          </w:tcPr>
          <w:p w:rsidR="00700212" w:rsidRPr="00F350FB" w:rsidRDefault="00700212" w:rsidP="000D063A">
            <w:r w:rsidRPr="00F350FB">
              <w:t>DST opretter og ajourfører grunddata i CVR, inkl. adresser i N3 format, på offentlige virksomheder via P2 protokol. DST modtager også data fra CVR.</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C5</w:t>
            </w:r>
          </w:p>
        </w:tc>
        <w:tc>
          <w:tcPr>
            <w:tcW w:w="7403" w:type="dxa"/>
          </w:tcPr>
          <w:p w:rsidR="00700212" w:rsidRPr="00F350FB" w:rsidRDefault="00700212" w:rsidP="000D063A">
            <w:r w:rsidRPr="00F350FB">
              <w:t>SKAT opretter og ajourfører grunddata i CVR inkl. adresser i N3 format på visse virksomheder via P2 protokol. Der modtages også data den anden vej.</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C6</w:t>
            </w:r>
          </w:p>
        </w:tc>
        <w:tc>
          <w:tcPr>
            <w:tcW w:w="7403" w:type="dxa"/>
            <w:tcBorders>
              <w:top w:val="single" w:sz="8" w:space="0" w:color="4BACC6"/>
              <w:bottom w:val="single" w:sz="8" w:space="0" w:color="4BACC6"/>
            </w:tcBorders>
          </w:tcPr>
          <w:p w:rsidR="00700212" w:rsidRPr="00F350FB" w:rsidRDefault="00700212" w:rsidP="000D063A">
            <w:r w:rsidRPr="00F350FB">
              <w:t>Oprettelse, ajourføring og udstilling af CVR-grunddata(virksomhedsregistrering) inklusiv</w:t>
            </w:r>
            <w:r w:rsidR="004773F9">
              <w:t>e</w:t>
            </w:r>
            <w:r w:rsidRPr="00F350FB">
              <w:t xml:space="preserve"> adresser på N3 form, via </w:t>
            </w:r>
            <w:proofErr w:type="spellStart"/>
            <w:r w:rsidRPr="00F350FB">
              <w:t>WebService</w:t>
            </w:r>
            <w:proofErr w:type="spellEnd"/>
            <w:r w:rsidRPr="00F350FB">
              <w:t xml:space="preserve"> og </w:t>
            </w:r>
            <w:proofErr w:type="spellStart"/>
            <w:r w:rsidRPr="00F350FB">
              <w:t>fil-overførsel</w:t>
            </w:r>
            <w:proofErr w:type="spellEnd"/>
            <w:r w:rsidRPr="00F350FB">
              <w:t>.</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C9</w:t>
            </w:r>
          </w:p>
        </w:tc>
        <w:tc>
          <w:tcPr>
            <w:tcW w:w="7403" w:type="dxa"/>
          </w:tcPr>
          <w:p w:rsidR="00700212" w:rsidRPr="00F350FB" w:rsidRDefault="00700212" w:rsidP="000D063A">
            <w:r w:rsidRPr="00F350FB">
              <w:t xml:space="preserve">CSR-P opdateres med </w:t>
            </w:r>
            <w:proofErr w:type="spellStart"/>
            <w:r w:rsidRPr="00F350FB">
              <w:t>CPRs</w:t>
            </w:r>
            <w:proofErr w:type="spellEnd"/>
            <w:r w:rsidRPr="00F350FB">
              <w:t xml:space="preserve"> vejregister</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C10</w:t>
            </w:r>
          </w:p>
        </w:tc>
        <w:tc>
          <w:tcPr>
            <w:tcW w:w="7403" w:type="dxa"/>
            <w:tcBorders>
              <w:top w:val="single" w:sz="8" w:space="0" w:color="4BACC6"/>
              <w:bottom w:val="single" w:sz="8" w:space="0" w:color="4BACC6"/>
            </w:tcBorders>
          </w:tcPr>
          <w:p w:rsidR="00700212" w:rsidRPr="00F350FB" w:rsidRDefault="00700212" w:rsidP="000D063A">
            <w:r w:rsidRPr="00F350FB">
              <w:t xml:space="preserve">ES opdateres med en kopi af </w:t>
            </w:r>
            <w:proofErr w:type="spellStart"/>
            <w:r w:rsidRPr="00F350FB">
              <w:t>CPRs</w:t>
            </w:r>
            <w:proofErr w:type="spellEnd"/>
            <w:r w:rsidRPr="00F350FB">
              <w:t xml:space="preserve"> vejregister + personadresserne.</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C11</w:t>
            </w:r>
          </w:p>
        </w:tc>
        <w:tc>
          <w:tcPr>
            <w:tcW w:w="7403" w:type="dxa"/>
          </w:tcPr>
          <w:p w:rsidR="00700212" w:rsidRPr="00F350FB" w:rsidRDefault="00700212" w:rsidP="000D063A">
            <w:proofErr w:type="spellStart"/>
            <w:r w:rsidRPr="00F350FB">
              <w:t>SKATs</w:t>
            </w:r>
            <w:proofErr w:type="spellEnd"/>
            <w:r w:rsidRPr="00F350FB">
              <w:t xml:space="preserve"> egen klientløsning til oprettelse og ajourføring af adresser.</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C12</w:t>
            </w:r>
          </w:p>
        </w:tc>
        <w:tc>
          <w:tcPr>
            <w:tcW w:w="7403" w:type="dxa"/>
            <w:tcBorders>
              <w:top w:val="single" w:sz="8" w:space="0" w:color="4BACC6"/>
              <w:bottom w:val="single" w:sz="8" w:space="0" w:color="4BACC6"/>
            </w:tcBorders>
          </w:tcPr>
          <w:p w:rsidR="00700212" w:rsidRPr="00F350FB" w:rsidRDefault="00700212" w:rsidP="000D063A">
            <w:r w:rsidRPr="00F350FB">
              <w:t>SKAT opretter og ajourfører grunddata i CVR inkl. adresser i N3 format på visse virksomheder via Webservice. Der modtages også data den anden vej.</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C13</w:t>
            </w:r>
          </w:p>
        </w:tc>
        <w:tc>
          <w:tcPr>
            <w:tcW w:w="7403" w:type="dxa"/>
          </w:tcPr>
          <w:p w:rsidR="00700212" w:rsidRPr="00F350FB" w:rsidRDefault="00700212" w:rsidP="000D063A">
            <w:r w:rsidRPr="00F350FB">
              <w:t xml:space="preserve">Kommunerne opdaterer </w:t>
            </w:r>
            <w:proofErr w:type="spellStart"/>
            <w:r w:rsidRPr="00F350FB">
              <w:t>CPRs</w:t>
            </w:r>
            <w:proofErr w:type="spellEnd"/>
            <w:r w:rsidRPr="00F350FB">
              <w:t xml:space="preserve"> vejregister</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C14</w:t>
            </w:r>
          </w:p>
        </w:tc>
        <w:tc>
          <w:tcPr>
            <w:tcW w:w="7403" w:type="dxa"/>
            <w:tcBorders>
              <w:top w:val="single" w:sz="8" w:space="0" w:color="4BACC6"/>
              <w:bottom w:val="single" w:sz="8" w:space="0" w:color="4BACC6"/>
            </w:tcBorders>
          </w:tcPr>
          <w:p w:rsidR="00700212" w:rsidRPr="00F350FB" w:rsidRDefault="00700212" w:rsidP="000D063A">
            <w:r w:rsidRPr="00F350FB">
              <w:t>OIS leverer oplysninger om adresser til den digitale flytteløsning.</w:t>
            </w:r>
          </w:p>
        </w:tc>
      </w:tr>
      <w:tr w:rsidR="00700212" w:rsidRPr="00F350FB" w:rsidTr="00396264">
        <w:trPr>
          <w:cantSplit/>
        </w:trPr>
        <w:tc>
          <w:tcPr>
            <w:tcW w:w="1242" w:type="dxa"/>
          </w:tcPr>
          <w:p w:rsidR="00700212" w:rsidRPr="00031050" w:rsidRDefault="00700212" w:rsidP="00031050">
            <w:pPr>
              <w:jc w:val="center"/>
              <w:rPr>
                <w:b/>
                <w:bCs/>
              </w:rPr>
            </w:pPr>
            <w:r w:rsidRPr="00031050">
              <w:rPr>
                <w:b/>
                <w:bCs/>
              </w:rPr>
              <w:t>C16</w:t>
            </w:r>
          </w:p>
        </w:tc>
        <w:tc>
          <w:tcPr>
            <w:tcW w:w="7403" w:type="dxa"/>
          </w:tcPr>
          <w:p w:rsidR="00700212" w:rsidRPr="00F350FB" w:rsidRDefault="00700212" w:rsidP="000D063A">
            <w:r w:rsidRPr="00F350FB">
              <w:t xml:space="preserve">DST opdateres med </w:t>
            </w:r>
            <w:proofErr w:type="spellStart"/>
            <w:r w:rsidRPr="00F350FB">
              <w:t>CPRs</w:t>
            </w:r>
            <w:proofErr w:type="spellEnd"/>
            <w:r w:rsidRPr="00F350FB">
              <w:t xml:space="preserve"> vejregister</w:t>
            </w:r>
          </w:p>
        </w:tc>
      </w:tr>
      <w:tr w:rsidR="00700212" w:rsidRPr="00F350FB" w:rsidTr="00396264">
        <w:trPr>
          <w:cantSplit/>
        </w:trPr>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C17</w:t>
            </w:r>
          </w:p>
        </w:tc>
        <w:tc>
          <w:tcPr>
            <w:tcW w:w="7403" w:type="dxa"/>
            <w:tcBorders>
              <w:top w:val="single" w:sz="8" w:space="0" w:color="4BACC6"/>
              <w:bottom w:val="single" w:sz="8" w:space="0" w:color="4BACC6"/>
            </w:tcBorders>
          </w:tcPr>
          <w:p w:rsidR="00700212" w:rsidRPr="00F350FB" w:rsidRDefault="00700212" w:rsidP="000D063A">
            <w:r w:rsidRPr="00F350FB">
              <w:t>CSR-P opdateres med personadresser fra CPR</w:t>
            </w:r>
          </w:p>
        </w:tc>
      </w:tr>
    </w:tbl>
    <w:p w:rsidR="00700212" w:rsidRPr="00F350FB" w:rsidRDefault="00700212" w:rsidP="00306BCC"/>
    <w:p w:rsidR="00700212" w:rsidRPr="00F350FB" w:rsidRDefault="00700212" w:rsidP="000D063A"/>
    <w:p w:rsidR="00700212" w:rsidRPr="00F350FB" w:rsidRDefault="00700212" w:rsidP="006F1C2E"/>
    <w:p w:rsidR="00700212" w:rsidRPr="00F350FB" w:rsidRDefault="00700212" w:rsidP="006F1C2E"/>
    <w:p w:rsidR="00700212" w:rsidRPr="00F350FB" w:rsidRDefault="00700212" w:rsidP="006F1C2E">
      <w:pPr>
        <w:pStyle w:val="Overskrift1"/>
      </w:pPr>
      <w:bookmarkStart w:id="170" w:name="_Toc418752371"/>
      <w:r w:rsidRPr="00F350FB">
        <w:lastRenderedPageBreak/>
        <w:t>Løsninger frem mod målarkitekturen</w:t>
      </w:r>
      <w:bookmarkEnd w:id="170"/>
    </w:p>
    <w:p w:rsidR="00700212" w:rsidRPr="00F350FB" w:rsidRDefault="00700212" w:rsidP="00E263EE">
      <w:r w:rsidRPr="00F350FB">
        <w:t xml:space="preserve">På adresseområdet </w:t>
      </w:r>
      <w:r>
        <w:t xml:space="preserve">etableres </w:t>
      </w:r>
      <w:r w:rsidRPr="00F350FB">
        <w:t>der en interimsløsning og en CPR overgangsløsning</w:t>
      </w:r>
      <w:r>
        <w:t>,</w:t>
      </w:r>
      <w:r w:rsidRPr="00F350FB">
        <w:t xml:space="preserve"> der </w:t>
      </w:r>
      <w:r>
        <w:t>formentlig</w:t>
      </w:r>
      <w:r w:rsidRPr="00F350FB">
        <w:t xml:space="preserve"> rækker ud over programmets levetid.</w:t>
      </w:r>
    </w:p>
    <w:p w:rsidR="00700212" w:rsidRDefault="00700212" w:rsidP="006F1C2E">
      <w:pPr>
        <w:pStyle w:val="Overskrift2"/>
        <w:tabs>
          <w:tab w:val="clear" w:pos="643"/>
        </w:tabs>
        <w:ind w:left="794" w:hanging="794"/>
        <w:rPr>
          <w:lang w:val="da-DK"/>
        </w:rPr>
      </w:pPr>
      <w:bookmarkStart w:id="171" w:name="_Toc418752372"/>
      <w:r w:rsidRPr="00F350FB">
        <w:rPr>
          <w:lang w:val="da-DK"/>
        </w:rPr>
        <w:t xml:space="preserve">Interimsløsning </w:t>
      </w:r>
      <w:r w:rsidR="006A2546">
        <w:rPr>
          <w:lang w:val="da-DK"/>
        </w:rPr>
        <w:t>–</w:t>
      </w:r>
      <w:r w:rsidRPr="00F350FB">
        <w:rPr>
          <w:lang w:val="da-DK"/>
        </w:rPr>
        <w:t xml:space="preserve"> </w:t>
      </w:r>
      <w:ins w:id="172" w:author="Klaus Hansen" w:date="2015-04-29T22:43:00Z">
        <w:r w:rsidR="00E461F8">
          <w:rPr>
            <w:lang w:val="da-DK"/>
          </w:rPr>
          <w:t>A</w:t>
        </w:r>
      </w:ins>
      <w:del w:id="173" w:author="Klaus Hansen" w:date="2015-04-29T22:43:00Z">
        <w:r w:rsidRPr="00F350FB" w:rsidDel="00E461F8">
          <w:rPr>
            <w:lang w:val="da-DK"/>
          </w:rPr>
          <w:delText>a</w:delText>
        </w:r>
      </w:del>
      <w:r w:rsidRPr="00F350FB">
        <w:rPr>
          <w:lang w:val="da-DK"/>
        </w:rPr>
        <w:t>dresse</w:t>
      </w:r>
      <w:bookmarkEnd w:id="171"/>
    </w:p>
    <w:p w:rsidR="00700212" w:rsidRPr="00F350FB" w:rsidRDefault="00314D39" w:rsidP="00396264">
      <w:pPr>
        <w:pStyle w:val="Billedtekst"/>
        <w:spacing w:before="240"/>
      </w:pPr>
      <w:r>
        <w:rPr>
          <w:noProof/>
        </w:rPr>
        <w:drawing>
          <wp:inline distT="0" distB="0" distL="0" distR="0">
            <wp:extent cx="5391150" cy="3028950"/>
            <wp:effectExtent l="0" t="0" r="0" b="0"/>
            <wp:docPr id="5" name="Billede 5" descr="Systemoverblik - Overgangslø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overblik - Overgangsløs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00212" w:rsidRPr="006A2546" w:rsidRDefault="006A2546">
      <w:pPr>
        <w:pStyle w:val="Billedtekst"/>
        <w:spacing w:after="240"/>
        <w:jc w:val="center"/>
        <w:rPr>
          <w:b w:val="0"/>
          <w:bCs w:val="0"/>
          <w:rPrChange w:id="174" w:author="Klaus Hansen" w:date="2015-04-29T22:34:00Z">
            <w:rPr/>
          </w:rPrChange>
        </w:rPr>
        <w:pPrChange w:id="175" w:author="Klaus Hansen" w:date="2015-04-29T22:35:00Z">
          <w:pPr>
            <w:pStyle w:val="Billedtekst"/>
          </w:pPr>
        </w:pPrChange>
      </w:pPr>
      <w:ins w:id="176" w:author="Klaus Hansen" w:date="2015-04-29T22:34: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414BB2">
        <w:rPr>
          <w:b w:val="0"/>
          <w:bCs w:val="0"/>
          <w:noProof/>
        </w:rPr>
        <w:t>4</w:t>
      </w:r>
      <w:ins w:id="177" w:author="Klaus Hansen" w:date="2015-04-29T22:34:00Z">
        <w:r w:rsidRPr="007B3795">
          <w:rPr>
            <w:b w:val="0"/>
            <w:bCs w:val="0"/>
          </w:rPr>
          <w:fldChar w:fldCharType="end"/>
        </w:r>
        <w:r w:rsidRPr="007B3795">
          <w:rPr>
            <w:b w:val="0"/>
            <w:bCs w:val="0"/>
          </w:rPr>
          <w:t xml:space="preserve">. </w:t>
        </w:r>
        <w:proofErr w:type="spellStart"/>
        <w:r>
          <w:rPr>
            <w:b w:val="0"/>
            <w:bCs w:val="0"/>
          </w:rPr>
          <w:t>Interimløsninger</w:t>
        </w:r>
        <w:proofErr w:type="spellEnd"/>
        <w:r>
          <w:rPr>
            <w:b w:val="0"/>
            <w:bCs w:val="0"/>
          </w:rPr>
          <w:t xml:space="preserve"> for Adresse.</w:t>
        </w:r>
      </w:ins>
    </w:p>
    <w:p w:rsidR="00700212" w:rsidRPr="00F350FB" w:rsidRDefault="00700212" w:rsidP="006F1C2E">
      <w:r>
        <w:t xml:space="preserve">I </w:t>
      </w:r>
      <w:proofErr w:type="spellStart"/>
      <w:r>
        <w:t>interimløsningen</w:t>
      </w:r>
      <w:proofErr w:type="spellEnd"/>
      <w:r>
        <w:t xml:space="preserve"> skal adresseklient</w:t>
      </w:r>
      <w:del w:id="178" w:author="Klaus Hansen" w:date="2015-04-29T22:44:00Z">
        <w:r w:rsidDel="00E461F8">
          <w:delText xml:space="preserve"> 1.0</w:delText>
        </w:r>
      </w:del>
      <w:r>
        <w:t xml:space="preserve"> og dialogklient</w:t>
      </w:r>
      <w:del w:id="179" w:author="Klaus Hansen" w:date="2015-04-29T22:44:00Z">
        <w:r w:rsidDel="00E461F8">
          <w:delText xml:space="preserve"> 1.0</w:delText>
        </w:r>
      </w:del>
      <w:r>
        <w:t xml:space="preserve"> sikre</w:t>
      </w:r>
      <w:ins w:id="180" w:author="Klaus Hansen" w:date="2015-04-29T22:44:00Z">
        <w:r w:rsidR="00E461F8">
          <w:t>,</w:t>
        </w:r>
      </w:ins>
      <w:r>
        <w:t xml:space="preserve"> at kommunerne tidligt i del</w:t>
      </w:r>
      <w:r>
        <w:softHyphen/>
        <w:t>programprocessen får adgang til et enkelt og effektivt værktøj</w:t>
      </w:r>
      <w:ins w:id="181" w:author="Klaus Hansen" w:date="2015-04-29T22:45:00Z">
        <w:r w:rsidR="00E461F8">
          <w:t>,</w:t>
        </w:r>
      </w:ins>
      <w:r>
        <w:t xml:space="preserve"> der kan</w:t>
      </w:r>
      <w:del w:id="182" w:author="Klaus Hansen" w:date="2015-04-29T22:45:00Z">
        <w:r w:rsidDel="00E461F8">
          <w:delText xml:space="preserve"> kan</w:delText>
        </w:r>
      </w:del>
      <w:r>
        <w:t xml:space="preserve"> anvendes </w:t>
      </w:r>
      <w:ins w:id="183" w:author="Klaus Hansen" w:date="2015-04-29T22:45:00Z">
        <w:r w:rsidR="00E461F8">
          <w:t xml:space="preserve">til at </w:t>
        </w:r>
      </w:ins>
      <w:r>
        <w:t>fast</w:t>
      </w:r>
      <w:r>
        <w:softHyphen/>
        <w:t>sætte supplerende adresser til erhvervsvirksomheder mv.  AWS 4.0 skal sikre at brugerne af adres</w:t>
      </w:r>
      <w:r>
        <w:softHyphen/>
        <w:t>se</w:t>
      </w:r>
      <w:r>
        <w:softHyphen/>
        <w:t xml:space="preserve">data så tidligt som kan tilbydes bedre data og services. AWS 4.0 kan, sammen med </w:t>
      </w:r>
      <w:r w:rsidRPr="00F350FB">
        <w:t>Kortforsy</w:t>
      </w:r>
      <w:r>
        <w:softHyphen/>
      </w:r>
      <w:r w:rsidRPr="00F350FB">
        <w:t>nin</w:t>
      </w:r>
      <w:r>
        <w:softHyphen/>
      </w:r>
      <w:r w:rsidRPr="00F350FB">
        <w:t>gen</w:t>
      </w:r>
      <w:r>
        <w:t>,</w:t>
      </w:r>
      <w:r w:rsidRPr="00F350FB">
        <w:t xml:space="preserve"> benyt</w:t>
      </w:r>
      <w:r>
        <w:softHyphen/>
      </w:r>
      <w:r w:rsidRPr="00F350FB">
        <w:t>tes indtil Datafordeleren og AWS 5.0 er i drift.</w:t>
      </w:r>
      <w:r>
        <w:t xml:space="preserve"> </w:t>
      </w:r>
    </w:p>
    <w:p w:rsidR="00700212" w:rsidRPr="00F350FB" w:rsidRDefault="00700212" w:rsidP="00E263EE">
      <w:pPr>
        <w:pStyle w:val="Overskrift2"/>
        <w:tabs>
          <w:tab w:val="clear" w:pos="643"/>
        </w:tabs>
        <w:ind w:left="794" w:hanging="794"/>
        <w:rPr>
          <w:lang w:val="da-DK"/>
        </w:rPr>
      </w:pPr>
      <w:bookmarkStart w:id="184" w:name="_Toc418752373"/>
      <w:r w:rsidRPr="00F350FB">
        <w:rPr>
          <w:lang w:val="da-DK"/>
        </w:rPr>
        <w:t>CPR overgangsløsning</w:t>
      </w:r>
      <w:bookmarkEnd w:id="184"/>
    </w:p>
    <w:p w:rsidR="00700212" w:rsidRDefault="00314D39" w:rsidP="006A2546">
      <w:pPr>
        <w:keepNext/>
        <w:jc w:val="center"/>
      </w:pPr>
      <w:r>
        <w:rPr>
          <w:noProof/>
        </w:rPr>
        <w:drawing>
          <wp:inline distT="0" distB="0" distL="0" distR="0">
            <wp:extent cx="790575" cy="129540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1295400"/>
                    </a:xfrm>
                    <a:prstGeom prst="rect">
                      <a:avLst/>
                    </a:prstGeom>
                    <a:noFill/>
                    <a:ln>
                      <a:noFill/>
                    </a:ln>
                  </pic:spPr>
                </pic:pic>
              </a:graphicData>
            </a:graphic>
          </wp:inline>
        </w:drawing>
      </w:r>
    </w:p>
    <w:p w:rsidR="006A2546" w:rsidRPr="006A2546" w:rsidRDefault="006A2546">
      <w:pPr>
        <w:pStyle w:val="Billedtekst"/>
        <w:jc w:val="center"/>
        <w:rPr>
          <w:ins w:id="185" w:author="Klaus Hansen" w:date="2015-04-29T22:37:00Z"/>
          <w:b w:val="0"/>
          <w:bCs w:val="0"/>
          <w:rPrChange w:id="186" w:author="Klaus Hansen" w:date="2015-04-29T22:34:00Z">
            <w:rPr>
              <w:ins w:id="187" w:author="Klaus Hansen" w:date="2015-04-29T22:37:00Z"/>
            </w:rPr>
          </w:rPrChange>
        </w:rPr>
        <w:pPrChange w:id="188" w:author="Klaus Hansen" w:date="2015-04-29T22:35:00Z">
          <w:pPr>
            <w:pStyle w:val="Billedtekst"/>
          </w:pPr>
        </w:pPrChange>
      </w:pPr>
      <w:ins w:id="189" w:author="Klaus Hansen" w:date="2015-04-29T22:37: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414BB2">
        <w:rPr>
          <w:b w:val="0"/>
          <w:bCs w:val="0"/>
          <w:noProof/>
        </w:rPr>
        <w:t>5</w:t>
      </w:r>
      <w:ins w:id="190" w:author="Klaus Hansen" w:date="2015-04-29T22:37:00Z">
        <w:r w:rsidRPr="007B3795">
          <w:rPr>
            <w:b w:val="0"/>
            <w:bCs w:val="0"/>
          </w:rPr>
          <w:fldChar w:fldCharType="end"/>
        </w:r>
        <w:r w:rsidRPr="007B3795">
          <w:rPr>
            <w:b w:val="0"/>
            <w:bCs w:val="0"/>
          </w:rPr>
          <w:t xml:space="preserve">. </w:t>
        </w:r>
        <w:r>
          <w:rPr>
            <w:b w:val="0"/>
            <w:bCs w:val="0"/>
          </w:rPr>
          <w:t>CPR overgangsløsning.</w:t>
        </w:r>
      </w:ins>
    </w:p>
    <w:p w:rsidR="00700212" w:rsidRPr="00F350FB" w:rsidRDefault="00700212">
      <w:pPr>
        <w:rPr>
          <w:highlight w:val="yellow"/>
        </w:rPr>
      </w:pPr>
      <w:r>
        <w:t xml:space="preserve">I CPR’s overgangsløsning tilbydes dataudtræk og tjenester som svarer til CPR og CPR Vej </w:t>
      </w:r>
    </w:p>
    <w:p w:rsidR="00700212" w:rsidRPr="00F350FB" w:rsidRDefault="00700212" w:rsidP="000B124C">
      <w:pPr>
        <w:pStyle w:val="Overskrift1"/>
      </w:pPr>
      <w:bookmarkStart w:id="191" w:name="_Ref351643676"/>
      <w:bookmarkStart w:id="192" w:name="_Ref351643702"/>
      <w:bookmarkStart w:id="193" w:name="_Toc418752374"/>
      <w:r w:rsidRPr="00F350FB">
        <w:lastRenderedPageBreak/>
        <w:t>Forandringen</w:t>
      </w:r>
      <w:bookmarkEnd w:id="191"/>
      <w:bookmarkEnd w:id="192"/>
      <w:bookmarkEnd w:id="193"/>
    </w:p>
    <w:p w:rsidR="00700212" w:rsidRPr="00F350FB" w:rsidRDefault="00700212" w:rsidP="000B124C">
      <w:pPr>
        <w:pStyle w:val="Overskrift2"/>
        <w:tabs>
          <w:tab w:val="clear" w:pos="643"/>
        </w:tabs>
        <w:ind w:left="794" w:hanging="794"/>
        <w:rPr>
          <w:lang w:val="da-DK"/>
        </w:rPr>
      </w:pPr>
      <w:bookmarkStart w:id="194" w:name="_Toc418752375"/>
      <w:r w:rsidRPr="00F350FB">
        <w:rPr>
          <w:lang w:val="da-DK"/>
        </w:rPr>
        <w:t>Forandringen markeret på nuværende systemsammenhænge</w:t>
      </w:r>
      <w:bookmarkEnd w:id="194"/>
    </w:p>
    <w:p w:rsidR="00700212" w:rsidRDefault="00700212" w:rsidP="00396264">
      <w:pPr>
        <w:spacing w:after="240"/>
        <w:rPr>
          <w:ins w:id="195" w:author="Klaus Hansen" w:date="2015-04-29T22:42:00Z"/>
        </w:rPr>
      </w:pPr>
      <w:r w:rsidRPr="00F350FB">
        <w:t>Nedenstående figur illustrerer de systemer som udgår i forbindelse med forandringen.</w:t>
      </w:r>
    </w:p>
    <w:p w:rsidR="00700212" w:rsidRPr="00F350FB" w:rsidRDefault="00700212" w:rsidP="00F350FB"/>
    <w:p w:rsidR="00700212" w:rsidRDefault="00314D39" w:rsidP="000412BF">
      <w:pPr>
        <w:keepNext/>
      </w:pPr>
      <w:r>
        <w:rPr>
          <w:noProof/>
        </w:rPr>
        <w:drawing>
          <wp:inline distT="0" distB="0" distL="0" distR="0">
            <wp:extent cx="5305425" cy="3571875"/>
            <wp:effectExtent l="0" t="0" r="9525" b="9525"/>
            <wp:docPr id="7"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3571875"/>
                    </a:xfrm>
                    <a:prstGeom prst="rect">
                      <a:avLst/>
                    </a:prstGeom>
                    <a:noFill/>
                    <a:ln>
                      <a:noFill/>
                    </a:ln>
                  </pic:spPr>
                </pic:pic>
              </a:graphicData>
            </a:graphic>
          </wp:inline>
        </w:drawing>
      </w:r>
    </w:p>
    <w:p w:rsidR="00E461F8" w:rsidRPr="006A2546" w:rsidRDefault="00E461F8">
      <w:pPr>
        <w:pStyle w:val="Billedtekst"/>
        <w:spacing w:before="240"/>
        <w:jc w:val="center"/>
        <w:rPr>
          <w:ins w:id="196" w:author="Klaus Hansen" w:date="2015-04-29T22:37:00Z"/>
          <w:b w:val="0"/>
          <w:bCs w:val="0"/>
          <w:rPrChange w:id="197" w:author="Klaus Hansen" w:date="2015-04-29T22:34:00Z">
            <w:rPr>
              <w:ins w:id="198" w:author="Klaus Hansen" w:date="2015-04-29T22:37:00Z"/>
            </w:rPr>
          </w:rPrChange>
        </w:rPr>
        <w:pPrChange w:id="199" w:author="Klaus Hansen" w:date="2015-04-29T22:35:00Z">
          <w:pPr>
            <w:pStyle w:val="Billedtekst"/>
          </w:pPr>
        </w:pPrChange>
      </w:pPr>
      <w:ins w:id="200" w:author="Klaus Hansen" w:date="2015-04-29T22:37: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414BB2">
        <w:rPr>
          <w:b w:val="0"/>
          <w:bCs w:val="0"/>
          <w:noProof/>
        </w:rPr>
        <w:t>6</w:t>
      </w:r>
      <w:ins w:id="201" w:author="Klaus Hansen" w:date="2015-04-29T22:37:00Z">
        <w:r w:rsidRPr="007B3795">
          <w:rPr>
            <w:b w:val="0"/>
            <w:bCs w:val="0"/>
          </w:rPr>
          <w:fldChar w:fldCharType="end"/>
        </w:r>
        <w:r w:rsidRPr="007B3795">
          <w:rPr>
            <w:b w:val="0"/>
            <w:bCs w:val="0"/>
          </w:rPr>
          <w:t xml:space="preserve">. </w:t>
        </w:r>
      </w:ins>
      <w:ins w:id="202" w:author="Klaus Hansen" w:date="2015-04-29T22:40:00Z">
        <w:r>
          <w:rPr>
            <w:b w:val="0"/>
            <w:bCs w:val="0"/>
          </w:rPr>
          <w:t>Systemer der udgår som følge af forandringen</w:t>
        </w:r>
      </w:ins>
      <w:ins w:id="203" w:author="Klaus Hansen" w:date="2015-04-29T22:37:00Z">
        <w:r>
          <w:rPr>
            <w:b w:val="0"/>
            <w:bCs w:val="0"/>
          </w:rPr>
          <w:t>.</w:t>
        </w:r>
      </w:ins>
    </w:p>
    <w:p w:rsidR="00700212" w:rsidRDefault="00700212" w:rsidP="000412BF">
      <w:pPr>
        <w:pStyle w:val="Billedtekst"/>
      </w:pPr>
    </w:p>
    <w:p w:rsidR="00700212" w:rsidRDefault="00700212" w:rsidP="000B124C">
      <w:r>
        <w:br w:type="page"/>
      </w:r>
    </w:p>
    <w:p w:rsidR="00700212" w:rsidRPr="00F350FB" w:rsidRDefault="006708CF" w:rsidP="000B124C">
      <w:pPr>
        <w:pStyle w:val="Overskrift2"/>
        <w:tabs>
          <w:tab w:val="clear" w:pos="643"/>
        </w:tabs>
        <w:ind w:left="794" w:hanging="794"/>
        <w:rPr>
          <w:lang w:val="da-DK"/>
        </w:rPr>
      </w:pPr>
      <w:bookmarkStart w:id="204" w:name="_Toc418752376"/>
      <w:r>
        <w:rPr>
          <w:lang w:val="da-DK"/>
        </w:rPr>
        <w:lastRenderedPageBreak/>
        <w:t>Forandring</w:t>
      </w:r>
      <w:r w:rsidR="00700212" w:rsidRPr="00F350FB">
        <w:rPr>
          <w:lang w:val="da-DK"/>
        </w:rPr>
        <w:t xml:space="preserve"> markeret på fremtidige systemsammenhænge</w:t>
      </w:r>
      <w:bookmarkEnd w:id="204"/>
    </w:p>
    <w:p w:rsidR="00700212" w:rsidRPr="00F350FB" w:rsidRDefault="00700212" w:rsidP="006708CF">
      <w:pPr>
        <w:spacing w:after="120"/>
      </w:pPr>
      <w:r w:rsidRPr="00F350FB">
        <w:t>Neden</w:t>
      </w:r>
      <w:r>
        <w:t>stående figur illustrerer nye systemer/registre i forbindelse med forandringen.</w:t>
      </w:r>
    </w:p>
    <w:p w:rsidR="00700212" w:rsidRDefault="00700212" w:rsidP="000412BF">
      <w:pPr>
        <w:keepNext/>
      </w:pPr>
    </w:p>
    <w:p w:rsidR="006708CF" w:rsidRDefault="006708CF" w:rsidP="000412BF">
      <w:pPr>
        <w:keepNext/>
      </w:pPr>
      <w:r>
        <w:rPr>
          <w:noProof/>
        </w:rPr>
        <w:drawing>
          <wp:inline distT="0" distB="0" distL="0" distR="0">
            <wp:extent cx="5400675" cy="3700780"/>
            <wp:effectExtent l="0" t="0" r="952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ystemoverblik - Forklaring ny.png"/>
                    <pic:cNvPicPr/>
                  </pic:nvPicPr>
                  <pic:blipFill>
                    <a:blip r:embed="rId15">
                      <a:extLst>
                        <a:ext uri="{28A0092B-C50C-407E-A947-70E740481C1C}">
                          <a14:useLocalDpi xmlns:a14="http://schemas.microsoft.com/office/drawing/2010/main" val="0"/>
                        </a:ext>
                      </a:extLst>
                    </a:blip>
                    <a:stretch>
                      <a:fillRect/>
                    </a:stretch>
                  </pic:blipFill>
                  <pic:spPr>
                    <a:xfrm>
                      <a:off x="0" y="0"/>
                      <a:ext cx="5400675" cy="3700780"/>
                    </a:xfrm>
                    <a:prstGeom prst="rect">
                      <a:avLst/>
                    </a:prstGeom>
                  </pic:spPr>
                </pic:pic>
              </a:graphicData>
            </a:graphic>
          </wp:inline>
        </w:drawing>
      </w:r>
    </w:p>
    <w:p w:rsidR="00700212" w:rsidRPr="00710135" w:rsidRDefault="00E461F8" w:rsidP="00710135">
      <w:pPr>
        <w:pStyle w:val="Billedtekst"/>
        <w:spacing w:before="240"/>
        <w:jc w:val="center"/>
        <w:rPr>
          <w:b w:val="0"/>
          <w:bCs w:val="0"/>
        </w:rPr>
      </w:pPr>
      <w:ins w:id="205" w:author="Klaus Hansen" w:date="2015-04-29T22:37: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414BB2">
        <w:rPr>
          <w:b w:val="0"/>
          <w:bCs w:val="0"/>
          <w:noProof/>
        </w:rPr>
        <w:t>7</w:t>
      </w:r>
      <w:ins w:id="206" w:author="Klaus Hansen" w:date="2015-04-29T22:37:00Z">
        <w:r w:rsidRPr="007B3795">
          <w:rPr>
            <w:b w:val="0"/>
            <w:bCs w:val="0"/>
          </w:rPr>
          <w:fldChar w:fldCharType="end"/>
        </w:r>
        <w:r w:rsidRPr="007B3795">
          <w:rPr>
            <w:b w:val="0"/>
            <w:bCs w:val="0"/>
          </w:rPr>
          <w:t xml:space="preserve">. </w:t>
        </w:r>
      </w:ins>
      <w:ins w:id="207" w:author="Klaus Hansen" w:date="2015-04-29T22:41:00Z">
        <w:r>
          <w:rPr>
            <w:b w:val="0"/>
            <w:bCs w:val="0"/>
          </w:rPr>
          <w:t>Nye systemer/registreringer</w:t>
        </w:r>
      </w:ins>
      <w:ins w:id="208" w:author="Klaus Hansen" w:date="2015-04-29T22:40:00Z">
        <w:r>
          <w:rPr>
            <w:b w:val="0"/>
            <w:bCs w:val="0"/>
          </w:rPr>
          <w:t xml:space="preserve"> som følge af forandringen</w:t>
        </w:r>
      </w:ins>
      <w:ins w:id="209" w:author="Klaus Hansen" w:date="2015-04-29T22:37:00Z">
        <w:r>
          <w:rPr>
            <w:b w:val="0"/>
            <w:bCs w:val="0"/>
          </w:rPr>
          <w:t>.</w:t>
        </w:r>
      </w:ins>
    </w:p>
    <w:sectPr w:rsidR="00700212" w:rsidRPr="00710135" w:rsidSect="007B040A">
      <w:headerReference w:type="default" r:id="rId16"/>
      <w:footerReference w:type="default" r:id="rId17"/>
      <w:headerReference w:type="first" r:id="rId18"/>
      <w:footerReference w:type="first" r:id="rId19"/>
      <w:endnotePr>
        <w:numFmt w:val="decimal"/>
      </w:endnotePr>
      <w:pgSz w:w="11907" w:h="16840" w:code="9"/>
      <w:pgMar w:top="1673" w:right="1588" w:bottom="1701" w:left="1814" w:header="567" w:footer="41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7CA" w:rsidRDefault="00BB27CA" w:rsidP="006F1C2E">
      <w:pPr>
        <w:pStyle w:val="Overskrift1"/>
      </w:pPr>
      <w:r>
        <w:t>References.</w:t>
      </w:r>
    </w:p>
  </w:endnote>
  <w:endnote w:type="continuationSeparator" w:id="0">
    <w:p w:rsidR="00BB27CA" w:rsidRDefault="00BB27CA" w:rsidP="006F1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CA" w:rsidRDefault="00BB27CA" w:rsidP="006F1C2E"/>
  <w:p w:rsidR="00BB27CA" w:rsidRDefault="00BB27CA" w:rsidP="006F1C2E"/>
  <w:tbl>
    <w:tblPr>
      <w:tblW w:w="8755" w:type="dxa"/>
      <w:tblLook w:val="01E0" w:firstRow="1" w:lastRow="1" w:firstColumn="1" w:lastColumn="1" w:noHBand="0" w:noVBand="0"/>
    </w:tblPr>
    <w:tblGrid>
      <w:gridCol w:w="2881"/>
      <w:gridCol w:w="2882"/>
      <w:gridCol w:w="2992"/>
    </w:tblGrid>
    <w:tr w:rsidR="00BB27CA">
      <w:tc>
        <w:tcPr>
          <w:tcW w:w="2881" w:type="dxa"/>
        </w:tcPr>
        <w:p w:rsidR="00BB27CA" w:rsidRDefault="00BB27CA" w:rsidP="006F1C2E">
          <w:pPr>
            <w:pStyle w:val="Sidehoved"/>
          </w:pPr>
        </w:p>
      </w:tc>
      <w:tc>
        <w:tcPr>
          <w:tcW w:w="2882" w:type="dxa"/>
        </w:tcPr>
        <w:p w:rsidR="00BB27CA" w:rsidRDefault="00BB27CA" w:rsidP="006F1C2E">
          <w:pPr>
            <w:pStyle w:val="Sidehoved"/>
          </w:pPr>
          <w:r>
            <w:t xml:space="preserve">- </w:t>
          </w:r>
          <w:r>
            <w:rPr>
              <w:rStyle w:val="Sidetal"/>
              <w:sz w:val="22"/>
              <w:szCs w:val="22"/>
            </w:rPr>
            <w:fldChar w:fldCharType="begin"/>
          </w:r>
          <w:r>
            <w:rPr>
              <w:rStyle w:val="Sidetal"/>
              <w:sz w:val="22"/>
              <w:szCs w:val="22"/>
            </w:rPr>
            <w:instrText xml:space="preserve"> PAGE </w:instrText>
          </w:r>
          <w:r>
            <w:rPr>
              <w:rStyle w:val="Sidetal"/>
              <w:sz w:val="22"/>
              <w:szCs w:val="22"/>
            </w:rPr>
            <w:fldChar w:fldCharType="separate"/>
          </w:r>
          <w:r w:rsidR="00414BB2">
            <w:rPr>
              <w:rStyle w:val="Sidetal"/>
              <w:noProof/>
              <w:sz w:val="22"/>
              <w:szCs w:val="22"/>
            </w:rPr>
            <w:t>3</w:t>
          </w:r>
          <w:r>
            <w:rPr>
              <w:rStyle w:val="Sidetal"/>
              <w:sz w:val="22"/>
              <w:szCs w:val="22"/>
            </w:rPr>
            <w:fldChar w:fldCharType="end"/>
          </w:r>
          <w:r>
            <w:rPr>
              <w:rStyle w:val="Sidetal"/>
              <w:sz w:val="22"/>
              <w:szCs w:val="22"/>
            </w:rPr>
            <w:t xml:space="preserve"> af </w:t>
          </w:r>
          <w:r>
            <w:rPr>
              <w:rStyle w:val="Sidetal"/>
              <w:sz w:val="22"/>
              <w:szCs w:val="22"/>
            </w:rPr>
            <w:fldChar w:fldCharType="begin"/>
          </w:r>
          <w:r>
            <w:rPr>
              <w:rStyle w:val="Sidetal"/>
              <w:sz w:val="22"/>
              <w:szCs w:val="22"/>
            </w:rPr>
            <w:instrText xml:space="preserve"> NUMPAGES </w:instrText>
          </w:r>
          <w:r>
            <w:rPr>
              <w:rStyle w:val="Sidetal"/>
              <w:sz w:val="22"/>
              <w:szCs w:val="22"/>
            </w:rPr>
            <w:fldChar w:fldCharType="separate"/>
          </w:r>
          <w:r w:rsidR="00414BB2">
            <w:rPr>
              <w:rStyle w:val="Sidetal"/>
              <w:noProof/>
              <w:sz w:val="22"/>
              <w:szCs w:val="22"/>
            </w:rPr>
            <w:t>24</w:t>
          </w:r>
          <w:r>
            <w:rPr>
              <w:rStyle w:val="Sidetal"/>
              <w:sz w:val="22"/>
              <w:szCs w:val="22"/>
            </w:rPr>
            <w:fldChar w:fldCharType="end"/>
          </w:r>
          <w:r>
            <w:rPr>
              <w:rStyle w:val="Sidetal"/>
              <w:sz w:val="22"/>
              <w:szCs w:val="22"/>
            </w:rPr>
            <w:t xml:space="preserve"> -</w:t>
          </w:r>
        </w:p>
      </w:tc>
      <w:tc>
        <w:tcPr>
          <w:tcW w:w="2992" w:type="dxa"/>
        </w:tcPr>
        <w:p w:rsidR="00BB27CA" w:rsidRPr="004E5375" w:rsidRDefault="00BB27CA" w:rsidP="000412BF">
          <w:pPr>
            <w:pStyle w:val="Sidefod"/>
          </w:pPr>
          <w:r w:rsidRPr="00022208">
            <w:rPr>
              <w:rStyle w:val="Sidetal"/>
              <w:sz w:val="18"/>
              <w:szCs w:val="18"/>
              <w:lang w:eastAsia="da-DK"/>
            </w:rPr>
            <w:t xml:space="preserve"> </w:t>
          </w:r>
          <w:r>
            <w:rPr>
              <w:rStyle w:val="Sidetal"/>
              <w:sz w:val="18"/>
              <w:szCs w:val="18"/>
              <w:lang w:eastAsia="da-DK"/>
            </w:rPr>
            <w:t>MBBL</w:t>
          </w:r>
          <w:r w:rsidRPr="00022208">
            <w:rPr>
              <w:rStyle w:val="Sidetal"/>
              <w:sz w:val="18"/>
              <w:szCs w:val="18"/>
              <w:lang w:eastAsia="da-DK"/>
            </w:rPr>
            <w:t xml:space="preserve">-REF: </w:t>
          </w:r>
          <w:r>
            <w:rPr>
              <w:rStyle w:val="Sidetal"/>
              <w:sz w:val="18"/>
              <w:szCs w:val="18"/>
              <w:lang w:eastAsia="da-DK"/>
            </w:rPr>
            <w:t>2012-3566</w:t>
          </w:r>
        </w:p>
      </w:tc>
    </w:tr>
  </w:tbl>
  <w:p w:rsidR="00BB27CA" w:rsidRDefault="00BB27CA" w:rsidP="006F1C2E">
    <w:pPr>
      <w:pStyle w:val="Sidehoved"/>
    </w:pPr>
  </w:p>
  <w:p w:rsidR="00BB27CA" w:rsidRDefault="00BB27CA" w:rsidP="006F1C2E">
    <w:pPr>
      <w:pStyle w:val="Sidefod"/>
    </w:pPr>
  </w:p>
  <w:p w:rsidR="00BB27CA" w:rsidRDefault="00BB27CA" w:rsidP="006F1C2E">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7088"/>
      <w:gridCol w:w="1449"/>
    </w:tblGrid>
    <w:tr w:rsidR="00BB27CA" w:rsidRPr="00022208">
      <w:tc>
        <w:tcPr>
          <w:tcW w:w="7088" w:type="dxa"/>
        </w:tcPr>
        <w:p w:rsidR="00BB27CA" w:rsidRPr="00877C63" w:rsidRDefault="00BB27CA" w:rsidP="006F1C2E">
          <w:pPr>
            <w:pStyle w:val="Sidefod"/>
          </w:pPr>
          <w:r w:rsidRPr="00877C63">
            <w:t>Fil:</w:t>
          </w:r>
          <w:fldSimple w:instr=" FILENAME ">
            <w:r>
              <w:rPr>
                <w:noProof/>
              </w:rPr>
              <w:t>GD2 Adresser - Målarkitektur Bilag A Systemer og integrationer ver 1.8 - Med ændringsmarkering</w:t>
            </w:r>
          </w:fldSimple>
        </w:p>
      </w:tc>
      <w:tc>
        <w:tcPr>
          <w:tcW w:w="1449" w:type="dxa"/>
        </w:tcPr>
        <w:p w:rsidR="00BB27CA" w:rsidRPr="00022208" w:rsidRDefault="00BB27CA" w:rsidP="006F1C2E">
          <w:pPr>
            <w:pStyle w:val="Sidehoved"/>
          </w:pPr>
        </w:p>
      </w:tc>
    </w:tr>
  </w:tbl>
  <w:p w:rsidR="00BB27CA" w:rsidRPr="00C251C5" w:rsidRDefault="00BB27CA" w:rsidP="006F1C2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7CA" w:rsidRDefault="00BB27CA" w:rsidP="006F1C2E">
      <w:r>
        <w:separator/>
      </w:r>
    </w:p>
  </w:footnote>
  <w:footnote w:type="continuationSeparator" w:id="0">
    <w:p w:rsidR="00BB27CA" w:rsidRDefault="00BB27CA" w:rsidP="006F1C2E">
      <w:r>
        <w:continuationSeparator/>
      </w:r>
    </w:p>
  </w:footnote>
  <w:footnote w:type="continuationNotice" w:id="1">
    <w:p w:rsidR="00BB27CA" w:rsidRDefault="00BB27CA" w:rsidP="006F1C2E"/>
  </w:footnote>
  <w:footnote w:id="2">
    <w:p w:rsidR="00BB27CA" w:rsidRDefault="00BB27CA">
      <w:pPr>
        <w:pStyle w:val="Fodnotetekst"/>
      </w:pPr>
      <w:ins w:id="73" w:author="Morten Lind" w:date="2015-04-30T16:03:00Z">
        <w:r>
          <w:rPr>
            <w:rStyle w:val="Fodnotehenvisning"/>
          </w:rPr>
          <w:footnoteRef/>
        </w:r>
        <w:r>
          <w:t xml:space="preserve"> Betegnelsen ”N5” </w:t>
        </w:r>
      </w:ins>
      <w:ins w:id="74" w:author="Morten Lind" w:date="2015-04-30T16:04:00Z">
        <w:r>
          <w:t xml:space="preserve">(niveau 5) </w:t>
        </w:r>
      </w:ins>
      <w:ins w:id="75" w:author="Morten Lind" w:date="2015-04-30T16:03:00Z">
        <w:r>
          <w:t>stammer fra foranalysen til adresseprogrammet</w:t>
        </w:r>
      </w:ins>
      <w:ins w:id="76" w:author="Morten Lind" w:date="2015-04-30T16:04:00Z">
        <w:r>
          <w:t xml:space="preserve">. Betegnelsen omfatter </w:t>
        </w:r>
      </w:ins>
      <w:ins w:id="77" w:author="Morten Lind" w:date="2015-04-30T16:03:00Z">
        <w:r>
          <w:t>autoritative adress</w:t>
        </w:r>
      </w:ins>
      <w:ins w:id="78" w:author="Morten Lind" w:date="2015-04-30T16:04:00Z">
        <w:r>
          <w:t>er, dvs. som er fastsat af adressemyndigheden og som er forsynet med såvel kommunekode vejkode</w:t>
        </w:r>
      </w:ins>
      <w:ins w:id="79" w:author="Morten Lind" w:date="2015-04-30T16:05:00Z">
        <w:r>
          <w:t>,</w:t>
        </w:r>
      </w:ins>
      <w:ins w:id="80" w:author="Morten Lind" w:date="2015-04-30T16:04:00Z">
        <w:r>
          <w:t xml:space="preserve"> husnummer</w:t>
        </w:r>
      </w:ins>
      <w:ins w:id="81" w:author="Morten Lind" w:date="2015-04-30T16:05:00Z">
        <w:r>
          <w:t xml:space="preserve"> og evt. etage og dør, geografiske koordinater </w:t>
        </w:r>
      </w:ins>
      <w:ins w:id="82" w:author="Morten Lind" w:date="2015-04-30T16:06:00Z">
        <w:r>
          <w:t>OG en stabil, unik nøgle</w:t>
        </w:r>
      </w:ins>
      <w:ins w:id="83" w:author="Morten Lind" w:date="2015-04-30T16:07:00Z">
        <w:r>
          <w:t>(UUID)</w:t>
        </w:r>
      </w:ins>
      <w:ins w:id="84" w:author="Morten Lind" w:date="2015-04-30T16:06:00Z">
        <w:r>
          <w:t xml:space="preserve">, der </w:t>
        </w:r>
      </w:ins>
      <w:ins w:id="85" w:author="Morten Lind" w:date="2015-04-30T16:07:00Z">
        <w:r>
          <w:t>følger adressen i hele dens livscyklus.</w:t>
        </w:r>
      </w:ins>
    </w:p>
  </w:footnote>
  <w:footnote w:id="3">
    <w:p w:rsidR="00BB27CA" w:rsidRDefault="00BB27CA">
      <w:pPr>
        <w:pStyle w:val="Fodnotetekst"/>
      </w:pPr>
      <w:r>
        <w:rPr>
          <w:rStyle w:val="Fodnotehenvisning"/>
        </w:rPr>
        <w:footnoteRef/>
      </w:r>
      <w:r>
        <w:t xml:space="preserve"> </w:t>
      </w:r>
      <w:r w:rsidRPr="00A04CD0">
        <w:t>En løsning der håndtere dataudveksling med ansvarlige dataleverandører: SKAT, DST og AT</w:t>
      </w:r>
    </w:p>
  </w:footnote>
  <w:footnote w:id="4">
    <w:p w:rsidR="00BB27CA" w:rsidRDefault="00BB27CA" w:rsidP="00B641D8">
      <w:pPr>
        <w:pStyle w:val="Fodnotetekst"/>
      </w:pPr>
      <w:r>
        <w:rPr>
          <w:rStyle w:val="Fodnotehenvisning"/>
        </w:rPr>
        <w:footnoteRef/>
      </w:r>
      <w:r>
        <w:t xml:space="preserve"> </w:t>
      </w:r>
      <w:r w:rsidRPr="00A04CD0">
        <w:t>En løsning der håndtere dataudveksling med ansvarlige dataleverandører: SKAT, DST og 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CA" w:rsidRDefault="00BB27CA" w:rsidP="006F1C2E">
    <w:pPr>
      <w:pStyle w:val="Sidehoved"/>
    </w:pPr>
    <w:fldSimple w:instr=" TITLE  &quot;Adresseprogrammet - Målarkitektur - Bilag A Systemer og integrationer&quot;  \* MERGEFORMAT ">
      <w:r>
        <w:t>Adresseprogrammet - Målarkitektur - Bilag A Systemer og integrationer</w:t>
      </w:r>
    </w:fldSimple>
  </w:p>
  <w:p w:rsidR="00BB27CA" w:rsidRPr="006171CF" w:rsidRDefault="00BB27CA" w:rsidP="006F1C2E">
    <w:pPr>
      <w:pStyle w:val="Sidehoved"/>
    </w:pPr>
    <w:fldSimple w:instr=" SUBJECT  &quot;Grunddataprogrammet under den Fællesoffentlig digitaliseringsstrategi 2012 - 2015&quot;  \* MERGEFORMAT ">
      <w:r>
        <w:t>Grunddataprogrammet under den Fællesoffentlig digitaliseringsstrategi 2012 - 2015</w:t>
      </w:r>
    </w:fldSimple>
  </w:p>
  <w:p w:rsidR="00BB27CA" w:rsidRDefault="00BB27CA" w:rsidP="006F1C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CA" w:rsidRPr="001D4A86" w:rsidRDefault="00BB27CA" w:rsidP="008A24CF">
    <w:pPr>
      <w:pStyle w:val="Sidehoved"/>
      <w:tabs>
        <w:tab w:val="left" w:pos="657"/>
      </w:tabs>
    </w:pPr>
    <w:r>
      <w:rPr>
        <w:noProof/>
      </w:rPr>
      <w:drawing>
        <wp:inline distT="0" distB="0" distL="0" distR="0">
          <wp:extent cx="1076325" cy="981075"/>
          <wp:effectExtent l="0" t="0" r="9525" b="9525"/>
          <wp:docPr id="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inline>
      </w:drawing>
    </w:r>
    <w:r>
      <w:tab/>
    </w:r>
    <w:r>
      <w:tab/>
    </w:r>
    <w:r>
      <w:rPr>
        <w:noProof/>
      </w:rPr>
      <w:drawing>
        <wp:inline distT="0" distB="0" distL="0" distR="0">
          <wp:extent cx="2495550" cy="781050"/>
          <wp:effectExtent l="0" t="0" r="0" b="0"/>
          <wp:docPr id="10"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78105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CEC785E"/>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pPr>
      <w:rPr>
        <w:rFonts w:hint="default"/>
      </w:rPr>
    </w:lvl>
    <w:lvl w:ilvl="5">
      <w:start w:val="1"/>
      <w:numFmt w:val="decimal"/>
      <w:pStyle w:val="Overskrift6"/>
      <w:lvlText w:val="%1.%2.%3.%4.%5.%6"/>
      <w:lvlJc w:val="left"/>
      <w:pPr>
        <w:tabs>
          <w:tab w:val="num" w:pos="0"/>
        </w:tabs>
      </w:pPr>
      <w:rPr>
        <w:rFonts w:hint="default"/>
      </w:rPr>
    </w:lvl>
    <w:lvl w:ilvl="6">
      <w:start w:val="1"/>
      <w:numFmt w:val="decimal"/>
      <w:pStyle w:val="Overskrift7"/>
      <w:lvlText w:val="%1.%2.%3.%4.%5.%6.%7"/>
      <w:lvlJc w:val="left"/>
      <w:pPr>
        <w:tabs>
          <w:tab w:val="num" w:pos="0"/>
        </w:tabs>
      </w:pPr>
      <w:rPr>
        <w:rFonts w:hint="default"/>
      </w:rPr>
    </w:lvl>
    <w:lvl w:ilvl="7">
      <w:start w:val="1"/>
      <w:numFmt w:val="decimal"/>
      <w:pStyle w:val="Overskrift8"/>
      <w:lvlText w:val="%1.%2.%3.%4.%5.%6.%7.%8"/>
      <w:lvlJc w:val="left"/>
      <w:pPr>
        <w:tabs>
          <w:tab w:val="num" w:pos="0"/>
        </w:tabs>
      </w:pPr>
      <w:rPr>
        <w:rFonts w:hint="default"/>
      </w:rPr>
    </w:lvl>
    <w:lvl w:ilvl="8">
      <w:start w:val="1"/>
      <w:numFmt w:val="decimal"/>
      <w:pStyle w:val="Overskrift9"/>
      <w:lvlText w:val="%1.%2.%3.%4.%5.%6.%7.%8.%9"/>
      <w:lvlJc w:val="left"/>
      <w:pPr>
        <w:tabs>
          <w:tab w:val="num" w:pos="0"/>
        </w:tabs>
      </w:pPr>
      <w:rPr>
        <w:rFonts w:hint="default"/>
      </w:rPr>
    </w:lvl>
  </w:abstractNum>
  <w:abstractNum w:abstractNumId="1">
    <w:nsid w:val="002E24A8"/>
    <w:multiLevelType w:val="hybridMultilevel"/>
    <w:tmpl w:val="0538902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nsid w:val="148C7C01"/>
    <w:multiLevelType w:val="hybridMultilevel"/>
    <w:tmpl w:val="EC44860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
    <w:nsid w:val="1A5A314F"/>
    <w:multiLevelType w:val="hybridMultilevel"/>
    <w:tmpl w:val="A8148BF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
    <w:nsid w:val="209A5ADF"/>
    <w:multiLevelType w:val="hybridMultilevel"/>
    <w:tmpl w:val="C73255D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2DE14D12"/>
    <w:multiLevelType w:val="hybridMultilevel"/>
    <w:tmpl w:val="C8AC1B1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nsid w:val="2DEE4CE5"/>
    <w:multiLevelType w:val="hybridMultilevel"/>
    <w:tmpl w:val="42E6D86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nsid w:val="36C278BE"/>
    <w:multiLevelType w:val="hybridMultilevel"/>
    <w:tmpl w:val="CDA6EB5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9">
    <w:nsid w:val="380D0F20"/>
    <w:multiLevelType w:val="hybridMultilevel"/>
    <w:tmpl w:val="395C104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0">
    <w:nsid w:val="3C5B1E43"/>
    <w:multiLevelType w:val="hybridMultilevel"/>
    <w:tmpl w:val="2996AB12"/>
    <w:lvl w:ilvl="0" w:tplc="AB962C86">
      <w:start w:val="1"/>
      <w:numFmt w:val="bullet"/>
      <w:pStyle w:val="BrdtekstTabelpunkttegn"/>
      <w:lvlText w:val=""/>
      <w:lvlJc w:val="left"/>
      <w:pPr>
        <w:tabs>
          <w:tab w:val="num" w:pos="720"/>
        </w:tabs>
        <w:ind w:left="720" w:hanging="360"/>
      </w:pPr>
      <w:rPr>
        <w:rFonts w:ascii="Symbol" w:hAnsi="Symbol" w:cs="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3E2A155C"/>
    <w:multiLevelType w:val="hybridMultilevel"/>
    <w:tmpl w:val="47D05D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2">
    <w:nsid w:val="3ECE35D8"/>
    <w:multiLevelType w:val="hybridMultilevel"/>
    <w:tmpl w:val="AACCC2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3">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nsid w:val="4B427A16"/>
    <w:multiLevelType w:val="singleLevel"/>
    <w:tmpl w:val="2E6074FA"/>
    <w:lvl w:ilvl="0">
      <w:numFmt w:val="bullet"/>
      <w:pStyle w:val="Opstilling-punkttegnmafstand"/>
      <w:lvlText w:val="*"/>
      <w:lvlJc w:val="left"/>
    </w:lvl>
  </w:abstractNum>
  <w:abstractNum w:abstractNumId="16">
    <w:nsid w:val="4D5B69AF"/>
    <w:multiLevelType w:val="hybridMultilevel"/>
    <w:tmpl w:val="45AAD7A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7">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18">
    <w:nsid w:val="6907735D"/>
    <w:multiLevelType w:val="hybridMultilevel"/>
    <w:tmpl w:val="07909E24"/>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9">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cs="Times New Roman" w:hint="default"/>
      </w:rPr>
    </w:lvl>
  </w:abstractNum>
  <w:abstractNum w:abstractNumId="20">
    <w:nsid w:val="7E7054BB"/>
    <w:multiLevelType w:val="hybridMultilevel"/>
    <w:tmpl w:val="8FECBF38"/>
    <w:lvl w:ilvl="0" w:tplc="0406000F">
      <w:start w:val="1"/>
      <w:numFmt w:val="decimal"/>
      <w:lvlText w:val="%1."/>
      <w:lvlJc w:val="left"/>
      <w:pPr>
        <w:ind w:left="774" w:hanging="360"/>
      </w:pPr>
    </w:lvl>
    <w:lvl w:ilvl="1" w:tplc="04060019" w:tentative="1">
      <w:start w:val="1"/>
      <w:numFmt w:val="lowerLetter"/>
      <w:lvlText w:val="%2."/>
      <w:lvlJc w:val="left"/>
      <w:pPr>
        <w:ind w:left="1494" w:hanging="360"/>
      </w:pPr>
    </w:lvl>
    <w:lvl w:ilvl="2" w:tplc="0406001B" w:tentative="1">
      <w:start w:val="1"/>
      <w:numFmt w:val="lowerRoman"/>
      <w:lvlText w:val="%3."/>
      <w:lvlJc w:val="right"/>
      <w:pPr>
        <w:ind w:left="2214" w:hanging="180"/>
      </w:pPr>
    </w:lvl>
    <w:lvl w:ilvl="3" w:tplc="0406000F" w:tentative="1">
      <w:start w:val="1"/>
      <w:numFmt w:val="decimal"/>
      <w:lvlText w:val="%4."/>
      <w:lvlJc w:val="left"/>
      <w:pPr>
        <w:ind w:left="2934" w:hanging="360"/>
      </w:pPr>
    </w:lvl>
    <w:lvl w:ilvl="4" w:tplc="04060019" w:tentative="1">
      <w:start w:val="1"/>
      <w:numFmt w:val="lowerLetter"/>
      <w:lvlText w:val="%5."/>
      <w:lvlJc w:val="left"/>
      <w:pPr>
        <w:ind w:left="3654" w:hanging="360"/>
      </w:pPr>
    </w:lvl>
    <w:lvl w:ilvl="5" w:tplc="0406001B" w:tentative="1">
      <w:start w:val="1"/>
      <w:numFmt w:val="lowerRoman"/>
      <w:lvlText w:val="%6."/>
      <w:lvlJc w:val="right"/>
      <w:pPr>
        <w:ind w:left="4374" w:hanging="180"/>
      </w:pPr>
    </w:lvl>
    <w:lvl w:ilvl="6" w:tplc="0406000F" w:tentative="1">
      <w:start w:val="1"/>
      <w:numFmt w:val="decimal"/>
      <w:lvlText w:val="%7."/>
      <w:lvlJc w:val="left"/>
      <w:pPr>
        <w:ind w:left="5094" w:hanging="360"/>
      </w:pPr>
    </w:lvl>
    <w:lvl w:ilvl="7" w:tplc="04060019" w:tentative="1">
      <w:start w:val="1"/>
      <w:numFmt w:val="lowerLetter"/>
      <w:lvlText w:val="%8."/>
      <w:lvlJc w:val="left"/>
      <w:pPr>
        <w:ind w:left="5814" w:hanging="360"/>
      </w:pPr>
    </w:lvl>
    <w:lvl w:ilvl="8" w:tplc="0406001B" w:tentative="1">
      <w:start w:val="1"/>
      <w:numFmt w:val="lowerRoman"/>
      <w:lvlText w:val="%9."/>
      <w:lvlJc w:val="right"/>
      <w:pPr>
        <w:ind w:left="6534" w:hanging="180"/>
      </w:pPr>
    </w:lvl>
  </w:abstractNum>
  <w:num w:numId="1">
    <w:abstractNumId w:val="0"/>
  </w:num>
  <w:num w:numId="2">
    <w:abstractNumId w:val="19"/>
  </w:num>
  <w:num w:numId="3">
    <w:abstractNumId w:val="13"/>
  </w:num>
  <w:num w:numId="4">
    <w:abstractNumId w:val="5"/>
  </w:num>
  <w:num w:numId="5">
    <w:abstractNumId w:val="15"/>
    <w:lvlOverride w:ilvl="0">
      <w:lvl w:ilvl="0">
        <w:start w:val="1"/>
        <w:numFmt w:val="bullet"/>
        <w:pStyle w:val="Opstilling-punkttegnmafstand"/>
        <w:lvlText w:val="•"/>
        <w:legacy w:legacy="1" w:legacySpace="0" w:legacyIndent="283"/>
        <w:lvlJc w:val="left"/>
        <w:pPr>
          <w:ind w:left="396" w:hanging="283"/>
        </w:pPr>
        <w:rPr>
          <w:rFonts w:ascii="Times New Roman" w:hAnsi="Times New Roman" w:cs="Times New Roman" w:hint="default"/>
          <w:sz w:val="23"/>
          <w:szCs w:val="23"/>
        </w:rPr>
      </w:lvl>
    </w:lvlOverride>
  </w:num>
  <w:num w:numId="6">
    <w:abstractNumId w:val="17"/>
  </w:num>
  <w:num w:numId="7">
    <w:abstractNumId w:val="14"/>
  </w:num>
  <w:num w:numId="8">
    <w:abstractNumId w:val="11"/>
  </w:num>
  <w:num w:numId="9">
    <w:abstractNumId w:val="2"/>
  </w:num>
  <w:num w:numId="10">
    <w:abstractNumId w:val="18"/>
  </w:num>
  <w:num w:numId="11">
    <w:abstractNumId w:val="4"/>
  </w:num>
  <w:num w:numId="12">
    <w:abstractNumId w:val="8"/>
  </w:num>
  <w:num w:numId="13">
    <w:abstractNumId w:val="1"/>
  </w:num>
  <w:num w:numId="14">
    <w:abstractNumId w:val="16"/>
  </w:num>
  <w:num w:numId="15">
    <w:abstractNumId w:val="12"/>
  </w:num>
  <w:num w:numId="16">
    <w:abstractNumId w:val="9"/>
  </w:num>
  <w:num w:numId="17">
    <w:abstractNumId w:val="10"/>
  </w:num>
  <w:num w:numId="18">
    <w:abstractNumId w:val="3"/>
  </w:num>
  <w:num w:numId="19">
    <w:abstractNumId w:val="6"/>
  </w:num>
  <w:num w:numId="20">
    <w:abstractNumId w:val="20"/>
  </w:num>
  <w:num w:numId="21">
    <w:abstractNumId w:val="7"/>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aus Hansen">
    <w15:presenceInfo w15:providerId="None" w15:userId="Klaus Han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18433"/>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67E"/>
    <w:rsid w:val="00003343"/>
    <w:rsid w:val="00003975"/>
    <w:rsid w:val="00003D45"/>
    <w:rsid w:val="00005005"/>
    <w:rsid w:val="0000718E"/>
    <w:rsid w:val="00010548"/>
    <w:rsid w:val="00010B27"/>
    <w:rsid w:val="000117BA"/>
    <w:rsid w:val="00012891"/>
    <w:rsid w:val="00013A41"/>
    <w:rsid w:val="00013B19"/>
    <w:rsid w:val="000155AE"/>
    <w:rsid w:val="00015D87"/>
    <w:rsid w:val="00016B61"/>
    <w:rsid w:val="00016D7E"/>
    <w:rsid w:val="00017079"/>
    <w:rsid w:val="00017730"/>
    <w:rsid w:val="00021C6A"/>
    <w:rsid w:val="00022208"/>
    <w:rsid w:val="00022E81"/>
    <w:rsid w:val="00024807"/>
    <w:rsid w:val="00025438"/>
    <w:rsid w:val="000309D0"/>
    <w:rsid w:val="00030CD3"/>
    <w:rsid w:val="00031050"/>
    <w:rsid w:val="00032977"/>
    <w:rsid w:val="00032FA1"/>
    <w:rsid w:val="00033A20"/>
    <w:rsid w:val="0003451B"/>
    <w:rsid w:val="00036170"/>
    <w:rsid w:val="000369B6"/>
    <w:rsid w:val="0003723E"/>
    <w:rsid w:val="000412BF"/>
    <w:rsid w:val="000433E9"/>
    <w:rsid w:val="000439D5"/>
    <w:rsid w:val="00043DA5"/>
    <w:rsid w:val="000458CB"/>
    <w:rsid w:val="000475C5"/>
    <w:rsid w:val="00047E25"/>
    <w:rsid w:val="0005092A"/>
    <w:rsid w:val="00052671"/>
    <w:rsid w:val="00052A5E"/>
    <w:rsid w:val="0005381C"/>
    <w:rsid w:val="00056834"/>
    <w:rsid w:val="00056D68"/>
    <w:rsid w:val="00057844"/>
    <w:rsid w:val="00057ECA"/>
    <w:rsid w:val="00060168"/>
    <w:rsid w:val="000606F4"/>
    <w:rsid w:val="000616AA"/>
    <w:rsid w:val="00061BB6"/>
    <w:rsid w:val="00062786"/>
    <w:rsid w:val="00062D3B"/>
    <w:rsid w:val="000660F2"/>
    <w:rsid w:val="00066551"/>
    <w:rsid w:val="00067469"/>
    <w:rsid w:val="000676CE"/>
    <w:rsid w:val="0006796E"/>
    <w:rsid w:val="00070658"/>
    <w:rsid w:val="000717D3"/>
    <w:rsid w:val="000723D8"/>
    <w:rsid w:val="00073983"/>
    <w:rsid w:val="0007402E"/>
    <w:rsid w:val="00076695"/>
    <w:rsid w:val="000800A3"/>
    <w:rsid w:val="000809BC"/>
    <w:rsid w:val="0008267D"/>
    <w:rsid w:val="00082DAD"/>
    <w:rsid w:val="00083D6B"/>
    <w:rsid w:val="000858E0"/>
    <w:rsid w:val="0008626D"/>
    <w:rsid w:val="00086457"/>
    <w:rsid w:val="00086E1B"/>
    <w:rsid w:val="00090103"/>
    <w:rsid w:val="00091759"/>
    <w:rsid w:val="00091BFA"/>
    <w:rsid w:val="000954C4"/>
    <w:rsid w:val="00096D23"/>
    <w:rsid w:val="00097AE2"/>
    <w:rsid w:val="000A00C3"/>
    <w:rsid w:val="000A022F"/>
    <w:rsid w:val="000A05E3"/>
    <w:rsid w:val="000A113C"/>
    <w:rsid w:val="000A21A2"/>
    <w:rsid w:val="000A5951"/>
    <w:rsid w:val="000A5EFD"/>
    <w:rsid w:val="000A6DF5"/>
    <w:rsid w:val="000A76A6"/>
    <w:rsid w:val="000A78EC"/>
    <w:rsid w:val="000A79DA"/>
    <w:rsid w:val="000B124C"/>
    <w:rsid w:val="000B3A9C"/>
    <w:rsid w:val="000B4222"/>
    <w:rsid w:val="000B5078"/>
    <w:rsid w:val="000C1E46"/>
    <w:rsid w:val="000C24C9"/>
    <w:rsid w:val="000C36F8"/>
    <w:rsid w:val="000C473E"/>
    <w:rsid w:val="000C5EB6"/>
    <w:rsid w:val="000C6065"/>
    <w:rsid w:val="000D063A"/>
    <w:rsid w:val="000D1284"/>
    <w:rsid w:val="000D21E6"/>
    <w:rsid w:val="000D27E0"/>
    <w:rsid w:val="000D37E0"/>
    <w:rsid w:val="000D6322"/>
    <w:rsid w:val="000E1602"/>
    <w:rsid w:val="000E4578"/>
    <w:rsid w:val="000F0F39"/>
    <w:rsid w:val="000F1424"/>
    <w:rsid w:val="000F26DE"/>
    <w:rsid w:val="000F3E53"/>
    <w:rsid w:val="000F772D"/>
    <w:rsid w:val="00100899"/>
    <w:rsid w:val="00100D6B"/>
    <w:rsid w:val="00100E0B"/>
    <w:rsid w:val="001026E3"/>
    <w:rsid w:val="00102B70"/>
    <w:rsid w:val="00103EC6"/>
    <w:rsid w:val="00104568"/>
    <w:rsid w:val="00104E22"/>
    <w:rsid w:val="00106589"/>
    <w:rsid w:val="0010747A"/>
    <w:rsid w:val="001105F0"/>
    <w:rsid w:val="001154C3"/>
    <w:rsid w:val="001160F1"/>
    <w:rsid w:val="0011620D"/>
    <w:rsid w:val="001162D8"/>
    <w:rsid w:val="00117EEE"/>
    <w:rsid w:val="00122989"/>
    <w:rsid w:val="00123FF1"/>
    <w:rsid w:val="00130123"/>
    <w:rsid w:val="00130BAA"/>
    <w:rsid w:val="001323E5"/>
    <w:rsid w:val="0013267C"/>
    <w:rsid w:val="001339F5"/>
    <w:rsid w:val="00133AF5"/>
    <w:rsid w:val="00137A55"/>
    <w:rsid w:val="00140B7D"/>
    <w:rsid w:val="00141B06"/>
    <w:rsid w:val="0014252A"/>
    <w:rsid w:val="001454BD"/>
    <w:rsid w:val="0014604D"/>
    <w:rsid w:val="001517EE"/>
    <w:rsid w:val="00157049"/>
    <w:rsid w:val="00160122"/>
    <w:rsid w:val="001616B7"/>
    <w:rsid w:val="00162481"/>
    <w:rsid w:val="00162636"/>
    <w:rsid w:val="00162851"/>
    <w:rsid w:val="0016333D"/>
    <w:rsid w:val="001644CD"/>
    <w:rsid w:val="00164784"/>
    <w:rsid w:val="001663ED"/>
    <w:rsid w:val="001664CA"/>
    <w:rsid w:val="00166F88"/>
    <w:rsid w:val="0017096B"/>
    <w:rsid w:val="00170D27"/>
    <w:rsid w:val="0017126A"/>
    <w:rsid w:val="00171A58"/>
    <w:rsid w:val="00172298"/>
    <w:rsid w:val="00174661"/>
    <w:rsid w:val="0017574A"/>
    <w:rsid w:val="00175FAF"/>
    <w:rsid w:val="0017629B"/>
    <w:rsid w:val="0017740D"/>
    <w:rsid w:val="0017783F"/>
    <w:rsid w:val="001830C2"/>
    <w:rsid w:val="00183898"/>
    <w:rsid w:val="00183D0D"/>
    <w:rsid w:val="00183EAE"/>
    <w:rsid w:val="00184115"/>
    <w:rsid w:val="00186E68"/>
    <w:rsid w:val="00190401"/>
    <w:rsid w:val="00190E0E"/>
    <w:rsid w:val="00194EF5"/>
    <w:rsid w:val="001968B3"/>
    <w:rsid w:val="00196A8C"/>
    <w:rsid w:val="00197118"/>
    <w:rsid w:val="00197718"/>
    <w:rsid w:val="001A0171"/>
    <w:rsid w:val="001A24F4"/>
    <w:rsid w:val="001A2FAB"/>
    <w:rsid w:val="001A4882"/>
    <w:rsid w:val="001A5118"/>
    <w:rsid w:val="001A5762"/>
    <w:rsid w:val="001A6CA4"/>
    <w:rsid w:val="001B2DCF"/>
    <w:rsid w:val="001B3525"/>
    <w:rsid w:val="001B6711"/>
    <w:rsid w:val="001C40E8"/>
    <w:rsid w:val="001C46D2"/>
    <w:rsid w:val="001C6D35"/>
    <w:rsid w:val="001D0511"/>
    <w:rsid w:val="001D05E2"/>
    <w:rsid w:val="001D1FF0"/>
    <w:rsid w:val="001D3718"/>
    <w:rsid w:val="001D48AD"/>
    <w:rsid w:val="001D4A86"/>
    <w:rsid w:val="001D6A7A"/>
    <w:rsid w:val="001D7C90"/>
    <w:rsid w:val="001D7F30"/>
    <w:rsid w:val="001E0F45"/>
    <w:rsid w:val="001E308A"/>
    <w:rsid w:val="001E419A"/>
    <w:rsid w:val="001E5CC6"/>
    <w:rsid w:val="001E5F2A"/>
    <w:rsid w:val="001F018C"/>
    <w:rsid w:val="001F5738"/>
    <w:rsid w:val="001F5F97"/>
    <w:rsid w:val="00204829"/>
    <w:rsid w:val="00205F48"/>
    <w:rsid w:val="00206B48"/>
    <w:rsid w:val="00206CA4"/>
    <w:rsid w:val="002112B3"/>
    <w:rsid w:val="002144DF"/>
    <w:rsid w:val="002144EB"/>
    <w:rsid w:val="002148C1"/>
    <w:rsid w:val="00220D79"/>
    <w:rsid w:val="00222B47"/>
    <w:rsid w:val="00222E98"/>
    <w:rsid w:val="00224534"/>
    <w:rsid w:val="002261C8"/>
    <w:rsid w:val="00226599"/>
    <w:rsid w:val="00227E24"/>
    <w:rsid w:val="00230637"/>
    <w:rsid w:val="00231622"/>
    <w:rsid w:val="00231F6A"/>
    <w:rsid w:val="00233400"/>
    <w:rsid w:val="002356E4"/>
    <w:rsid w:val="00235F92"/>
    <w:rsid w:val="002410AD"/>
    <w:rsid w:val="002411FD"/>
    <w:rsid w:val="00243844"/>
    <w:rsid w:val="00243BE4"/>
    <w:rsid w:val="002448AF"/>
    <w:rsid w:val="00246268"/>
    <w:rsid w:val="002506B3"/>
    <w:rsid w:val="00252534"/>
    <w:rsid w:val="00252584"/>
    <w:rsid w:val="00253479"/>
    <w:rsid w:val="00256163"/>
    <w:rsid w:val="002573BB"/>
    <w:rsid w:val="00260023"/>
    <w:rsid w:val="00260F2B"/>
    <w:rsid w:val="0026155B"/>
    <w:rsid w:val="00262AC9"/>
    <w:rsid w:val="00266C0B"/>
    <w:rsid w:val="00267286"/>
    <w:rsid w:val="00267931"/>
    <w:rsid w:val="002679D2"/>
    <w:rsid w:val="00267ED0"/>
    <w:rsid w:val="002712EB"/>
    <w:rsid w:val="00272C96"/>
    <w:rsid w:val="002740DE"/>
    <w:rsid w:val="002745BA"/>
    <w:rsid w:val="002749C5"/>
    <w:rsid w:val="002759C9"/>
    <w:rsid w:val="00275D8A"/>
    <w:rsid w:val="00281BA4"/>
    <w:rsid w:val="00281E8D"/>
    <w:rsid w:val="002845EE"/>
    <w:rsid w:val="00285836"/>
    <w:rsid w:val="00290435"/>
    <w:rsid w:val="002911E3"/>
    <w:rsid w:val="002920F7"/>
    <w:rsid w:val="00292585"/>
    <w:rsid w:val="002929D2"/>
    <w:rsid w:val="0029306D"/>
    <w:rsid w:val="0029419D"/>
    <w:rsid w:val="002948EA"/>
    <w:rsid w:val="00294AC8"/>
    <w:rsid w:val="00294C00"/>
    <w:rsid w:val="002A429D"/>
    <w:rsid w:val="002A57B2"/>
    <w:rsid w:val="002A5C16"/>
    <w:rsid w:val="002A5D11"/>
    <w:rsid w:val="002B0351"/>
    <w:rsid w:val="002B0647"/>
    <w:rsid w:val="002B10B3"/>
    <w:rsid w:val="002B27C2"/>
    <w:rsid w:val="002B37F8"/>
    <w:rsid w:val="002B4154"/>
    <w:rsid w:val="002B4B6B"/>
    <w:rsid w:val="002B63EF"/>
    <w:rsid w:val="002B7B8F"/>
    <w:rsid w:val="002D1876"/>
    <w:rsid w:val="002D1B66"/>
    <w:rsid w:val="002D2A99"/>
    <w:rsid w:val="002D62E5"/>
    <w:rsid w:val="002D7B62"/>
    <w:rsid w:val="002E0BB8"/>
    <w:rsid w:val="002E65C4"/>
    <w:rsid w:val="002E73DE"/>
    <w:rsid w:val="002E781B"/>
    <w:rsid w:val="002F09A1"/>
    <w:rsid w:val="002F10B4"/>
    <w:rsid w:val="002F1392"/>
    <w:rsid w:val="002F1E0C"/>
    <w:rsid w:val="002F276C"/>
    <w:rsid w:val="002F4FBA"/>
    <w:rsid w:val="002F59D5"/>
    <w:rsid w:val="002F63CF"/>
    <w:rsid w:val="002F7F8B"/>
    <w:rsid w:val="00305C97"/>
    <w:rsid w:val="00306BCC"/>
    <w:rsid w:val="00307A19"/>
    <w:rsid w:val="00313F0A"/>
    <w:rsid w:val="003144F0"/>
    <w:rsid w:val="00314D39"/>
    <w:rsid w:val="00315660"/>
    <w:rsid w:val="003170DF"/>
    <w:rsid w:val="00317325"/>
    <w:rsid w:val="00317358"/>
    <w:rsid w:val="003173B0"/>
    <w:rsid w:val="003175A2"/>
    <w:rsid w:val="00321AB3"/>
    <w:rsid w:val="00322993"/>
    <w:rsid w:val="00324DFF"/>
    <w:rsid w:val="003262CA"/>
    <w:rsid w:val="0032694A"/>
    <w:rsid w:val="00327937"/>
    <w:rsid w:val="003313CF"/>
    <w:rsid w:val="0033177F"/>
    <w:rsid w:val="00331D3D"/>
    <w:rsid w:val="00332CB8"/>
    <w:rsid w:val="00333280"/>
    <w:rsid w:val="00333323"/>
    <w:rsid w:val="00333750"/>
    <w:rsid w:val="00335BBE"/>
    <w:rsid w:val="00336553"/>
    <w:rsid w:val="00337210"/>
    <w:rsid w:val="003375B5"/>
    <w:rsid w:val="003401D0"/>
    <w:rsid w:val="00341511"/>
    <w:rsid w:val="00341F0C"/>
    <w:rsid w:val="003430A8"/>
    <w:rsid w:val="003430E9"/>
    <w:rsid w:val="00343112"/>
    <w:rsid w:val="00343AE2"/>
    <w:rsid w:val="00345A75"/>
    <w:rsid w:val="00354F78"/>
    <w:rsid w:val="00355023"/>
    <w:rsid w:val="003570A5"/>
    <w:rsid w:val="00357AFE"/>
    <w:rsid w:val="00357C13"/>
    <w:rsid w:val="00362EF7"/>
    <w:rsid w:val="00363545"/>
    <w:rsid w:val="0036377D"/>
    <w:rsid w:val="00363AB0"/>
    <w:rsid w:val="00363F97"/>
    <w:rsid w:val="00364944"/>
    <w:rsid w:val="00365B6B"/>
    <w:rsid w:val="0037099A"/>
    <w:rsid w:val="00370FEC"/>
    <w:rsid w:val="0037142C"/>
    <w:rsid w:val="003728AF"/>
    <w:rsid w:val="00375C4B"/>
    <w:rsid w:val="003762F2"/>
    <w:rsid w:val="00376CD9"/>
    <w:rsid w:val="003774BA"/>
    <w:rsid w:val="003774F7"/>
    <w:rsid w:val="00380151"/>
    <w:rsid w:val="00382B04"/>
    <w:rsid w:val="003847C3"/>
    <w:rsid w:val="00384CB4"/>
    <w:rsid w:val="00384E4F"/>
    <w:rsid w:val="00386E8B"/>
    <w:rsid w:val="0038719B"/>
    <w:rsid w:val="00392888"/>
    <w:rsid w:val="0039534E"/>
    <w:rsid w:val="0039593C"/>
    <w:rsid w:val="00396264"/>
    <w:rsid w:val="003A0904"/>
    <w:rsid w:val="003A09C6"/>
    <w:rsid w:val="003A0B16"/>
    <w:rsid w:val="003A3529"/>
    <w:rsid w:val="003A5ACA"/>
    <w:rsid w:val="003A6BF4"/>
    <w:rsid w:val="003A7786"/>
    <w:rsid w:val="003B10BF"/>
    <w:rsid w:val="003B17DC"/>
    <w:rsid w:val="003B3940"/>
    <w:rsid w:val="003B46A1"/>
    <w:rsid w:val="003B4CE2"/>
    <w:rsid w:val="003B4D72"/>
    <w:rsid w:val="003B543C"/>
    <w:rsid w:val="003B5D3E"/>
    <w:rsid w:val="003B5EFF"/>
    <w:rsid w:val="003B76FE"/>
    <w:rsid w:val="003C481D"/>
    <w:rsid w:val="003C4F1C"/>
    <w:rsid w:val="003C5737"/>
    <w:rsid w:val="003C79E5"/>
    <w:rsid w:val="003D5566"/>
    <w:rsid w:val="003E0026"/>
    <w:rsid w:val="003E03FD"/>
    <w:rsid w:val="003E184A"/>
    <w:rsid w:val="003E293B"/>
    <w:rsid w:val="003E2CAB"/>
    <w:rsid w:val="003E2FD2"/>
    <w:rsid w:val="003E3ACD"/>
    <w:rsid w:val="003E48B7"/>
    <w:rsid w:val="003E7077"/>
    <w:rsid w:val="003E7144"/>
    <w:rsid w:val="003E72CE"/>
    <w:rsid w:val="003F1EB9"/>
    <w:rsid w:val="003F27F1"/>
    <w:rsid w:val="003F3519"/>
    <w:rsid w:val="003F399E"/>
    <w:rsid w:val="003F3D24"/>
    <w:rsid w:val="003F3DFB"/>
    <w:rsid w:val="003F4AD2"/>
    <w:rsid w:val="003F7BD6"/>
    <w:rsid w:val="00404356"/>
    <w:rsid w:val="00405D3E"/>
    <w:rsid w:val="00410126"/>
    <w:rsid w:val="0041042C"/>
    <w:rsid w:val="00411E7F"/>
    <w:rsid w:val="0041260C"/>
    <w:rsid w:val="004142B9"/>
    <w:rsid w:val="00414BB2"/>
    <w:rsid w:val="004150B2"/>
    <w:rsid w:val="0041601E"/>
    <w:rsid w:val="00416AD8"/>
    <w:rsid w:val="004212EA"/>
    <w:rsid w:val="004252A9"/>
    <w:rsid w:val="00426151"/>
    <w:rsid w:val="00426E08"/>
    <w:rsid w:val="00426FA9"/>
    <w:rsid w:val="00430CFB"/>
    <w:rsid w:val="00431909"/>
    <w:rsid w:val="004349F6"/>
    <w:rsid w:val="00435AED"/>
    <w:rsid w:val="0043770B"/>
    <w:rsid w:val="00442606"/>
    <w:rsid w:val="00443B06"/>
    <w:rsid w:val="00445724"/>
    <w:rsid w:val="004466ED"/>
    <w:rsid w:val="00450061"/>
    <w:rsid w:val="00450E62"/>
    <w:rsid w:val="0045392C"/>
    <w:rsid w:val="0045440D"/>
    <w:rsid w:val="004545EB"/>
    <w:rsid w:val="0045596C"/>
    <w:rsid w:val="00455D35"/>
    <w:rsid w:val="004568D9"/>
    <w:rsid w:val="004608B0"/>
    <w:rsid w:val="004609D5"/>
    <w:rsid w:val="004626F6"/>
    <w:rsid w:val="00462F12"/>
    <w:rsid w:val="00463D42"/>
    <w:rsid w:val="00466EBD"/>
    <w:rsid w:val="00471258"/>
    <w:rsid w:val="004741B9"/>
    <w:rsid w:val="00474C74"/>
    <w:rsid w:val="004759EA"/>
    <w:rsid w:val="004773F9"/>
    <w:rsid w:val="0048196E"/>
    <w:rsid w:val="00481CBA"/>
    <w:rsid w:val="00484383"/>
    <w:rsid w:val="00485E9C"/>
    <w:rsid w:val="00486A2A"/>
    <w:rsid w:val="00486DC4"/>
    <w:rsid w:val="00490501"/>
    <w:rsid w:val="004907CF"/>
    <w:rsid w:val="00491C2C"/>
    <w:rsid w:val="00492FFD"/>
    <w:rsid w:val="00493155"/>
    <w:rsid w:val="00493599"/>
    <w:rsid w:val="00496607"/>
    <w:rsid w:val="004A0C26"/>
    <w:rsid w:val="004A1EB5"/>
    <w:rsid w:val="004A2282"/>
    <w:rsid w:val="004A2F9B"/>
    <w:rsid w:val="004A322C"/>
    <w:rsid w:val="004A61F6"/>
    <w:rsid w:val="004A623A"/>
    <w:rsid w:val="004A72D0"/>
    <w:rsid w:val="004B3A07"/>
    <w:rsid w:val="004B3EF6"/>
    <w:rsid w:val="004B58CA"/>
    <w:rsid w:val="004B5A95"/>
    <w:rsid w:val="004B647B"/>
    <w:rsid w:val="004C2CD2"/>
    <w:rsid w:val="004C3B19"/>
    <w:rsid w:val="004C44A4"/>
    <w:rsid w:val="004C4FBC"/>
    <w:rsid w:val="004C7A00"/>
    <w:rsid w:val="004D0565"/>
    <w:rsid w:val="004D09C1"/>
    <w:rsid w:val="004D5B80"/>
    <w:rsid w:val="004D5FFC"/>
    <w:rsid w:val="004D6A93"/>
    <w:rsid w:val="004E00B0"/>
    <w:rsid w:val="004E1EF7"/>
    <w:rsid w:val="004E3C37"/>
    <w:rsid w:val="004E41B1"/>
    <w:rsid w:val="004E47EF"/>
    <w:rsid w:val="004E5375"/>
    <w:rsid w:val="004E760E"/>
    <w:rsid w:val="004F2554"/>
    <w:rsid w:val="004F5434"/>
    <w:rsid w:val="004F5B5C"/>
    <w:rsid w:val="004F65DD"/>
    <w:rsid w:val="004F7847"/>
    <w:rsid w:val="004F7E41"/>
    <w:rsid w:val="005038C8"/>
    <w:rsid w:val="00504808"/>
    <w:rsid w:val="00504FB5"/>
    <w:rsid w:val="005058E8"/>
    <w:rsid w:val="005078C7"/>
    <w:rsid w:val="00513E37"/>
    <w:rsid w:val="005144B4"/>
    <w:rsid w:val="005210AC"/>
    <w:rsid w:val="005230FB"/>
    <w:rsid w:val="005238DD"/>
    <w:rsid w:val="00527274"/>
    <w:rsid w:val="00527516"/>
    <w:rsid w:val="00530BE4"/>
    <w:rsid w:val="00533B6F"/>
    <w:rsid w:val="00534AF5"/>
    <w:rsid w:val="00534B4A"/>
    <w:rsid w:val="00534D31"/>
    <w:rsid w:val="0054118D"/>
    <w:rsid w:val="00541775"/>
    <w:rsid w:val="005425BA"/>
    <w:rsid w:val="005434BE"/>
    <w:rsid w:val="00544BDD"/>
    <w:rsid w:val="0054540A"/>
    <w:rsid w:val="005455C5"/>
    <w:rsid w:val="005457B4"/>
    <w:rsid w:val="00546235"/>
    <w:rsid w:val="00546BA3"/>
    <w:rsid w:val="00547925"/>
    <w:rsid w:val="00547CE3"/>
    <w:rsid w:val="005549E6"/>
    <w:rsid w:val="00557B38"/>
    <w:rsid w:val="00560A1E"/>
    <w:rsid w:val="00562427"/>
    <w:rsid w:val="00564EB4"/>
    <w:rsid w:val="0057015E"/>
    <w:rsid w:val="005715D6"/>
    <w:rsid w:val="005741CF"/>
    <w:rsid w:val="00574DA8"/>
    <w:rsid w:val="00575356"/>
    <w:rsid w:val="00575569"/>
    <w:rsid w:val="005756A1"/>
    <w:rsid w:val="005760D1"/>
    <w:rsid w:val="005776C8"/>
    <w:rsid w:val="00577EE2"/>
    <w:rsid w:val="00580462"/>
    <w:rsid w:val="005816C8"/>
    <w:rsid w:val="00582372"/>
    <w:rsid w:val="00584FD4"/>
    <w:rsid w:val="00585088"/>
    <w:rsid w:val="005857D2"/>
    <w:rsid w:val="005864DD"/>
    <w:rsid w:val="00586775"/>
    <w:rsid w:val="005879CE"/>
    <w:rsid w:val="00587F95"/>
    <w:rsid w:val="00591640"/>
    <w:rsid w:val="00591706"/>
    <w:rsid w:val="00591913"/>
    <w:rsid w:val="00591A67"/>
    <w:rsid w:val="00592776"/>
    <w:rsid w:val="00592CAA"/>
    <w:rsid w:val="005A032D"/>
    <w:rsid w:val="005A03F2"/>
    <w:rsid w:val="005A0697"/>
    <w:rsid w:val="005A0DAB"/>
    <w:rsid w:val="005A2D04"/>
    <w:rsid w:val="005A3050"/>
    <w:rsid w:val="005A5FA0"/>
    <w:rsid w:val="005A7670"/>
    <w:rsid w:val="005B05B4"/>
    <w:rsid w:val="005B3827"/>
    <w:rsid w:val="005B41D5"/>
    <w:rsid w:val="005B5212"/>
    <w:rsid w:val="005B59BE"/>
    <w:rsid w:val="005B6070"/>
    <w:rsid w:val="005B7AD0"/>
    <w:rsid w:val="005C108A"/>
    <w:rsid w:val="005C426C"/>
    <w:rsid w:val="005C4C0D"/>
    <w:rsid w:val="005C68E4"/>
    <w:rsid w:val="005D1A74"/>
    <w:rsid w:val="005D1D5A"/>
    <w:rsid w:val="005D242A"/>
    <w:rsid w:val="005D3FB3"/>
    <w:rsid w:val="005D45B8"/>
    <w:rsid w:val="005D6A09"/>
    <w:rsid w:val="005D7B40"/>
    <w:rsid w:val="005E06E4"/>
    <w:rsid w:val="005E0BD4"/>
    <w:rsid w:val="005E1050"/>
    <w:rsid w:val="005E1BDA"/>
    <w:rsid w:val="005E6901"/>
    <w:rsid w:val="005F0017"/>
    <w:rsid w:val="005F0585"/>
    <w:rsid w:val="005F1492"/>
    <w:rsid w:val="005F1F35"/>
    <w:rsid w:val="005F24A1"/>
    <w:rsid w:val="005F2AE3"/>
    <w:rsid w:val="005F415B"/>
    <w:rsid w:val="005F45F2"/>
    <w:rsid w:val="005F64B6"/>
    <w:rsid w:val="00602D16"/>
    <w:rsid w:val="00602F6F"/>
    <w:rsid w:val="00606318"/>
    <w:rsid w:val="0061060E"/>
    <w:rsid w:val="006139DF"/>
    <w:rsid w:val="00614A5C"/>
    <w:rsid w:val="00614F64"/>
    <w:rsid w:val="006171CF"/>
    <w:rsid w:val="0061725E"/>
    <w:rsid w:val="00617CD9"/>
    <w:rsid w:val="006218AA"/>
    <w:rsid w:val="00622C17"/>
    <w:rsid w:val="00627488"/>
    <w:rsid w:val="00630F24"/>
    <w:rsid w:val="00632661"/>
    <w:rsid w:val="00632A76"/>
    <w:rsid w:val="0063718D"/>
    <w:rsid w:val="006408A3"/>
    <w:rsid w:val="00641365"/>
    <w:rsid w:val="00641FF7"/>
    <w:rsid w:val="00642847"/>
    <w:rsid w:val="0064343A"/>
    <w:rsid w:val="00643D43"/>
    <w:rsid w:val="00646676"/>
    <w:rsid w:val="0064723E"/>
    <w:rsid w:val="00651C45"/>
    <w:rsid w:val="006520DB"/>
    <w:rsid w:val="00654657"/>
    <w:rsid w:val="00663949"/>
    <w:rsid w:val="00663D52"/>
    <w:rsid w:val="00666ABC"/>
    <w:rsid w:val="006708CF"/>
    <w:rsid w:val="00670E03"/>
    <w:rsid w:val="00671D91"/>
    <w:rsid w:val="00671E6C"/>
    <w:rsid w:val="00672B06"/>
    <w:rsid w:val="00674CEF"/>
    <w:rsid w:val="00675D25"/>
    <w:rsid w:val="0067657C"/>
    <w:rsid w:val="0067681D"/>
    <w:rsid w:val="00677450"/>
    <w:rsid w:val="00680A63"/>
    <w:rsid w:val="006848D0"/>
    <w:rsid w:val="00686068"/>
    <w:rsid w:val="00687AC0"/>
    <w:rsid w:val="0069021B"/>
    <w:rsid w:val="006922DF"/>
    <w:rsid w:val="00692CD6"/>
    <w:rsid w:val="00697468"/>
    <w:rsid w:val="00697D8D"/>
    <w:rsid w:val="006A021B"/>
    <w:rsid w:val="006A04A7"/>
    <w:rsid w:val="006A0FB8"/>
    <w:rsid w:val="006A1540"/>
    <w:rsid w:val="006A1DD1"/>
    <w:rsid w:val="006A2546"/>
    <w:rsid w:val="006A437D"/>
    <w:rsid w:val="006A6567"/>
    <w:rsid w:val="006B0929"/>
    <w:rsid w:val="006B1141"/>
    <w:rsid w:val="006B11DA"/>
    <w:rsid w:val="006B1555"/>
    <w:rsid w:val="006B3382"/>
    <w:rsid w:val="006B3E66"/>
    <w:rsid w:val="006C286D"/>
    <w:rsid w:val="006C2BD0"/>
    <w:rsid w:val="006C4BFC"/>
    <w:rsid w:val="006C560A"/>
    <w:rsid w:val="006D093E"/>
    <w:rsid w:val="006D10BD"/>
    <w:rsid w:val="006D24AC"/>
    <w:rsid w:val="006D35C0"/>
    <w:rsid w:val="006D4922"/>
    <w:rsid w:val="006D586A"/>
    <w:rsid w:val="006D71B1"/>
    <w:rsid w:val="006E2516"/>
    <w:rsid w:val="006E28DA"/>
    <w:rsid w:val="006E2977"/>
    <w:rsid w:val="006E58FF"/>
    <w:rsid w:val="006E659F"/>
    <w:rsid w:val="006E6D76"/>
    <w:rsid w:val="006F1C2E"/>
    <w:rsid w:val="006F2651"/>
    <w:rsid w:val="006F4EBA"/>
    <w:rsid w:val="006F5D2F"/>
    <w:rsid w:val="006F666C"/>
    <w:rsid w:val="006F7F69"/>
    <w:rsid w:val="007000C0"/>
    <w:rsid w:val="00700212"/>
    <w:rsid w:val="00701462"/>
    <w:rsid w:val="0070381E"/>
    <w:rsid w:val="007050C9"/>
    <w:rsid w:val="00705A32"/>
    <w:rsid w:val="00705C4D"/>
    <w:rsid w:val="00706427"/>
    <w:rsid w:val="0070647F"/>
    <w:rsid w:val="00710135"/>
    <w:rsid w:val="00711018"/>
    <w:rsid w:val="00711E42"/>
    <w:rsid w:val="00712C76"/>
    <w:rsid w:val="0071579C"/>
    <w:rsid w:val="00717885"/>
    <w:rsid w:val="00722BC1"/>
    <w:rsid w:val="007230E5"/>
    <w:rsid w:val="007238FC"/>
    <w:rsid w:val="0072482A"/>
    <w:rsid w:val="0072702F"/>
    <w:rsid w:val="0072728D"/>
    <w:rsid w:val="0072737A"/>
    <w:rsid w:val="00730D94"/>
    <w:rsid w:val="00732551"/>
    <w:rsid w:val="00733AE1"/>
    <w:rsid w:val="0073657C"/>
    <w:rsid w:val="00737799"/>
    <w:rsid w:val="0074304C"/>
    <w:rsid w:val="00744A19"/>
    <w:rsid w:val="00744A90"/>
    <w:rsid w:val="0075306D"/>
    <w:rsid w:val="0075338C"/>
    <w:rsid w:val="00753E2B"/>
    <w:rsid w:val="00756996"/>
    <w:rsid w:val="00757C4A"/>
    <w:rsid w:val="007633F8"/>
    <w:rsid w:val="007636CD"/>
    <w:rsid w:val="00765E28"/>
    <w:rsid w:val="007660E9"/>
    <w:rsid w:val="00767FAA"/>
    <w:rsid w:val="00770E38"/>
    <w:rsid w:val="00772AE6"/>
    <w:rsid w:val="0077348C"/>
    <w:rsid w:val="00773511"/>
    <w:rsid w:val="0077381F"/>
    <w:rsid w:val="00773D90"/>
    <w:rsid w:val="007746A1"/>
    <w:rsid w:val="007757B0"/>
    <w:rsid w:val="0077624C"/>
    <w:rsid w:val="007768BF"/>
    <w:rsid w:val="00780E22"/>
    <w:rsid w:val="00781140"/>
    <w:rsid w:val="00781FE1"/>
    <w:rsid w:val="00784654"/>
    <w:rsid w:val="00786F5A"/>
    <w:rsid w:val="007913AB"/>
    <w:rsid w:val="00791994"/>
    <w:rsid w:val="00797756"/>
    <w:rsid w:val="007A06C9"/>
    <w:rsid w:val="007A19F0"/>
    <w:rsid w:val="007A38BA"/>
    <w:rsid w:val="007A52FC"/>
    <w:rsid w:val="007A5859"/>
    <w:rsid w:val="007A69B3"/>
    <w:rsid w:val="007A7095"/>
    <w:rsid w:val="007A72F5"/>
    <w:rsid w:val="007B040A"/>
    <w:rsid w:val="007B29AF"/>
    <w:rsid w:val="007B3AD0"/>
    <w:rsid w:val="007B4796"/>
    <w:rsid w:val="007B55AC"/>
    <w:rsid w:val="007B55FF"/>
    <w:rsid w:val="007B656B"/>
    <w:rsid w:val="007C0328"/>
    <w:rsid w:val="007C2A7A"/>
    <w:rsid w:val="007C35F0"/>
    <w:rsid w:val="007C3F54"/>
    <w:rsid w:val="007C4154"/>
    <w:rsid w:val="007D1295"/>
    <w:rsid w:val="007D14D2"/>
    <w:rsid w:val="007D17B1"/>
    <w:rsid w:val="007D2771"/>
    <w:rsid w:val="007D2871"/>
    <w:rsid w:val="007D3D1E"/>
    <w:rsid w:val="007D5AB7"/>
    <w:rsid w:val="007D72C1"/>
    <w:rsid w:val="007D74E1"/>
    <w:rsid w:val="007E0035"/>
    <w:rsid w:val="007E0D72"/>
    <w:rsid w:val="007E3615"/>
    <w:rsid w:val="007E4685"/>
    <w:rsid w:val="007E736C"/>
    <w:rsid w:val="007E7EE2"/>
    <w:rsid w:val="007F00D7"/>
    <w:rsid w:val="007F0786"/>
    <w:rsid w:val="007F1361"/>
    <w:rsid w:val="007F25D3"/>
    <w:rsid w:val="007F546C"/>
    <w:rsid w:val="007F68D8"/>
    <w:rsid w:val="007F6C7E"/>
    <w:rsid w:val="0080003F"/>
    <w:rsid w:val="00801427"/>
    <w:rsid w:val="008018C8"/>
    <w:rsid w:val="008020AD"/>
    <w:rsid w:val="00803FB7"/>
    <w:rsid w:val="00806630"/>
    <w:rsid w:val="008114B4"/>
    <w:rsid w:val="00812C1B"/>
    <w:rsid w:val="008150C6"/>
    <w:rsid w:val="00815BAF"/>
    <w:rsid w:val="0081691C"/>
    <w:rsid w:val="00817E08"/>
    <w:rsid w:val="0082191A"/>
    <w:rsid w:val="00821E84"/>
    <w:rsid w:val="00822222"/>
    <w:rsid w:val="00822F10"/>
    <w:rsid w:val="00823683"/>
    <w:rsid w:val="0083002B"/>
    <w:rsid w:val="0083036A"/>
    <w:rsid w:val="0083263A"/>
    <w:rsid w:val="00832896"/>
    <w:rsid w:val="008341FF"/>
    <w:rsid w:val="008379D8"/>
    <w:rsid w:val="00840738"/>
    <w:rsid w:val="00840B51"/>
    <w:rsid w:val="00840E6A"/>
    <w:rsid w:val="00843C38"/>
    <w:rsid w:val="00843EF5"/>
    <w:rsid w:val="00844534"/>
    <w:rsid w:val="00844C4A"/>
    <w:rsid w:val="00845478"/>
    <w:rsid w:val="008502EB"/>
    <w:rsid w:val="00852761"/>
    <w:rsid w:val="008530BF"/>
    <w:rsid w:val="00854699"/>
    <w:rsid w:val="00854909"/>
    <w:rsid w:val="00855294"/>
    <w:rsid w:val="00857BC4"/>
    <w:rsid w:val="00860F67"/>
    <w:rsid w:val="00864301"/>
    <w:rsid w:val="00865A71"/>
    <w:rsid w:val="0087180C"/>
    <w:rsid w:val="008724AF"/>
    <w:rsid w:val="00873E8C"/>
    <w:rsid w:val="00874F8C"/>
    <w:rsid w:val="00875D4B"/>
    <w:rsid w:val="00877C63"/>
    <w:rsid w:val="0088017E"/>
    <w:rsid w:val="008802F0"/>
    <w:rsid w:val="00882820"/>
    <w:rsid w:val="00882945"/>
    <w:rsid w:val="00884BDA"/>
    <w:rsid w:val="0089110B"/>
    <w:rsid w:val="00891E46"/>
    <w:rsid w:val="00891E8F"/>
    <w:rsid w:val="008927B0"/>
    <w:rsid w:val="00892CC5"/>
    <w:rsid w:val="00892DD7"/>
    <w:rsid w:val="00894AEF"/>
    <w:rsid w:val="0089565B"/>
    <w:rsid w:val="00895B07"/>
    <w:rsid w:val="00896A47"/>
    <w:rsid w:val="008971BA"/>
    <w:rsid w:val="008A0C8C"/>
    <w:rsid w:val="008A0F55"/>
    <w:rsid w:val="008A1AC4"/>
    <w:rsid w:val="008A24CF"/>
    <w:rsid w:val="008A410B"/>
    <w:rsid w:val="008A454F"/>
    <w:rsid w:val="008A4CA6"/>
    <w:rsid w:val="008A7218"/>
    <w:rsid w:val="008B0A7E"/>
    <w:rsid w:val="008B32BB"/>
    <w:rsid w:val="008B6E13"/>
    <w:rsid w:val="008B77EA"/>
    <w:rsid w:val="008C41E3"/>
    <w:rsid w:val="008C4D55"/>
    <w:rsid w:val="008D1987"/>
    <w:rsid w:val="008D3218"/>
    <w:rsid w:val="008D4642"/>
    <w:rsid w:val="008D5488"/>
    <w:rsid w:val="008D6218"/>
    <w:rsid w:val="008D7A4D"/>
    <w:rsid w:val="008D7CAA"/>
    <w:rsid w:val="008E0A40"/>
    <w:rsid w:val="008E16FE"/>
    <w:rsid w:val="008E2E63"/>
    <w:rsid w:val="008E36B0"/>
    <w:rsid w:val="008E67C9"/>
    <w:rsid w:val="008E79D9"/>
    <w:rsid w:val="008E7C7A"/>
    <w:rsid w:val="008F2465"/>
    <w:rsid w:val="008F2856"/>
    <w:rsid w:val="008F3F83"/>
    <w:rsid w:val="008F6DE6"/>
    <w:rsid w:val="008F6E35"/>
    <w:rsid w:val="00900F68"/>
    <w:rsid w:val="00904BA8"/>
    <w:rsid w:val="00907825"/>
    <w:rsid w:val="00907A7F"/>
    <w:rsid w:val="0091029C"/>
    <w:rsid w:val="0091082E"/>
    <w:rsid w:val="00912043"/>
    <w:rsid w:val="009134A8"/>
    <w:rsid w:val="00917855"/>
    <w:rsid w:val="00920839"/>
    <w:rsid w:val="009246C4"/>
    <w:rsid w:val="00926858"/>
    <w:rsid w:val="00927A61"/>
    <w:rsid w:val="009306A5"/>
    <w:rsid w:val="009312D5"/>
    <w:rsid w:val="00931D76"/>
    <w:rsid w:val="009333F8"/>
    <w:rsid w:val="0093655E"/>
    <w:rsid w:val="0093679A"/>
    <w:rsid w:val="009371AE"/>
    <w:rsid w:val="00940906"/>
    <w:rsid w:val="009428CC"/>
    <w:rsid w:val="0094492D"/>
    <w:rsid w:val="00944E4F"/>
    <w:rsid w:val="00947548"/>
    <w:rsid w:val="0095078E"/>
    <w:rsid w:val="009541F6"/>
    <w:rsid w:val="009551FF"/>
    <w:rsid w:val="009571E3"/>
    <w:rsid w:val="00957574"/>
    <w:rsid w:val="009606DD"/>
    <w:rsid w:val="00960737"/>
    <w:rsid w:val="00961961"/>
    <w:rsid w:val="009626BC"/>
    <w:rsid w:val="00966B10"/>
    <w:rsid w:val="00967E28"/>
    <w:rsid w:val="0097069C"/>
    <w:rsid w:val="00974179"/>
    <w:rsid w:val="00982B14"/>
    <w:rsid w:val="00982C89"/>
    <w:rsid w:val="009839B0"/>
    <w:rsid w:val="00984B03"/>
    <w:rsid w:val="00984F27"/>
    <w:rsid w:val="0098540B"/>
    <w:rsid w:val="009854A4"/>
    <w:rsid w:val="00985FA9"/>
    <w:rsid w:val="00986360"/>
    <w:rsid w:val="00986BFF"/>
    <w:rsid w:val="009871D4"/>
    <w:rsid w:val="00991FC4"/>
    <w:rsid w:val="00993316"/>
    <w:rsid w:val="009939DF"/>
    <w:rsid w:val="009939F5"/>
    <w:rsid w:val="009959B5"/>
    <w:rsid w:val="009A130E"/>
    <w:rsid w:val="009A3781"/>
    <w:rsid w:val="009A4661"/>
    <w:rsid w:val="009A4855"/>
    <w:rsid w:val="009B2863"/>
    <w:rsid w:val="009B29EE"/>
    <w:rsid w:val="009B58EE"/>
    <w:rsid w:val="009B5F36"/>
    <w:rsid w:val="009B6B2D"/>
    <w:rsid w:val="009B78FC"/>
    <w:rsid w:val="009B7BA9"/>
    <w:rsid w:val="009C0A74"/>
    <w:rsid w:val="009C378A"/>
    <w:rsid w:val="009C578E"/>
    <w:rsid w:val="009C656C"/>
    <w:rsid w:val="009C76F9"/>
    <w:rsid w:val="009C7899"/>
    <w:rsid w:val="009C7981"/>
    <w:rsid w:val="009D0BA7"/>
    <w:rsid w:val="009D1451"/>
    <w:rsid w:val="009D356E"/>
    <w:rsid w:val="009D6325"/>
    <w:rsid w:val="009D75DA"/>
    <w:rsid w:val="009D7C80"/>
    <w:rsid w:val="009E002B"/>
    <w:rsid w:val="009E26DF"/>
    <w:rsid w:val="009E2B93"/>
    <w:rsid w:val="009E6442"/>
    <w:rsid w:val="009F0474"/>
    <w:rsid w:val="009F06D8"/>
    <w:rsid w:val="009F56E3"/>
    <w:rsid w:val="00A00A76"/>
    <w:rsid w:val="00A02401"/>
    <w:rsid w:val="00A02949"/>
    <w:rsid w:val="00A02BDC"/>
    <w:rsid w:val="00A03715"/>
    <w:rsid w:val="00A0457A"/>
    <w:rsid w:val="00A04CD0"/>
    <w:rsid w:val="00A0535A"/>
    <w:rsid w:val="00A07B85"/>
    <w:rsid w:val="00A1090D"/>
    <w:rsid w:val="00A12439"/>
    <w:rsid w:val="00A127FB"/>
    <w:rsid w:val="00A137F2"/>
    <w:rsid w:val="00A17A36"/>
    <w:rsid w:val="00A17A6B"/>
    <w:rsid w:val="00A21C8A"/>
    <w:rsid w:val="00A21ECD"/>
    <w:rsid w:val="00A24663"/>
    <w:rsid w:val="00A24CA2"/>
    <w:rsid w:val="00A252AA"/>
    <w:rsid w:val="00A256E5"/>
    <w:rsid w:val="00A30032"/>
    <w:rsid w:val="00A36F45"/>
    <w:rsid w:val="00A40BB3"/>
    <w:rsid w:val="00A40F52"/>
    <w:rsid w:val="00A41A2B"/>
    <w:rsid w:val="00A42135"/>
    <w:rsid w:val="00A423E8"/>
    <w:rsid w:val="00A42B23"/>
    <w:rsid w:val="00A43517"/>
    <w:rsid w:val="00A4354E"/>
    <w:rsid w:val="00A43604"/>
    <w:rsid w:val="00A44C20"/>
    <w:rsid w:val="00A456EA"/>
    <w:rsid w:val="00A46A8C"/>
    <w:rsid w:val="00A50B72"/>
    <w:rsid w:val="00A524A4"/>
    <w:rsid w:val="00A53396"/>
    <w:rsid w:val="00A55A79"/>
    <w:rsid w:val="00A56DF3"/>
    <w:rsid w:val="00A57812"/>
    <w:rsid w:val="00A578A4"/>
    <w:rsid w:val="00A634A4"/>
    <w:rsid w:val="00A65BBA"/>
    <w:rsid w:val="00A665C5"/>
    <w:rsid w:val="00A72D1F"/>
    <w:rsid w:val="00A76FBC"/>
    <w:rsid w:val="00A8313A"/>
    <w:rsid w:val="00A839F9"/>
    <w:rsid w:val="00A8445F"/>
    <w:rsid w:val="00A84F86"/>
    <w:rsid w:val="00A86451"/>
    <w:rsid w:val="00A8743A"/>
    <w:rsid w:val="00A8763A"/>
    <w:rsid w:val="00A910D7"/>
    <w:rsid w:val="00A91F9C"/>
    <w:rsid w:val="00A9471C"/>
    <w:rsid w:val="00A960DB"/>
    <w:rsid w:val="00A9663E"/>
    <w:rsid w:val="00A967C6"/>
    <w:rsid w:val="00A97597"/>
    <w:rsid w:val="00AA0E51"/>
    <w:rsid w:val="00AA2FC7"/>
    <w:rsid w:val="00AA30FC"/>
    <w:rsid w:val="00AA48DF"/>
    <w:rsid w:val="00AA5705"/>
    <w:rsid w:val="00AA577A"/>
    <w:rsid w:val="00AB01B2"/>
    <w:rsid w:val="00AB0B92"/>
    <w:rsid w:val="00AB1DB7"/>
    <w:rsid w:val="00AB1F9B"/>
    <w:rsid w:val="00AB221B"/>
    <w:rsid w:val="00AB26C3"/>
    <w:rsid w:val="00AB55F8"/>
    <w:rsid w:val="00AB5F06"/>
    <w:rsid w:val="00AB6135"/>
    <w:rsid w:val="00AB79D7"/>
    <w:rsid w:val="00AB7CA6"/>
    <w:rsid w:val="00AC0DCF"/>
    <w:rsid w:val="00AC22D4"/>
    <w:rsid w:val="00AC3A55"/>
    <w:rsid w:val="00AC3BD7"/>
    <w:rsid w:val="00AC4B1D"/>
    <w:rsid w:val="00AC5579"/>
    <w:rsid w:val="00AC5FCB"/>
    <w:rsid w:val="00AC6AC4"/>
    <w:rsid w:val="00AC72E4"/>
    <w:rsid w:val="00AC7384"/>
    <w:rsid w:val="00AD156D"/>
    <w:rsid w:val="00AD17E3"/>
    <w:rsid w:val="00AD36ED"/>
    <w:rsid w:val="00AD422D"/>
    <w:rsid w:val="00AD7A3F"/>
    <w:rsid w:val="00AE0349"/>
    <w:rsid w:val="00AE2639"/>
    <w:rsid w:val="00AE3FA7"/>
    <w:rsid w:val="00AE66D6"/>
    <w:rsid w:val="00AF2AA8"/>
    <w:rsid w:val="00AF41A6"/>
    <w:rsid w:val="00AF4D24"/>
    <w:rsid w:val="00AF6FCE"/>
    <w:rsid w:val="00AF7D77"/>
    <w:rsid w:val="00B01E1F"/>
    <w:rsid w:val="00B04AE5"/>
    <w:rsid w:val="00B06378"/>
    <w:rsid w:val="00B07D5C"/>
    <w:rsid w:val="00B10799"/>
    <w:rsid w:val="00B11AF7"/>
    <w:rsid w:val="00B1279D"/>
    <w:rsid w:val="00B13493"/>
    <w:rsid w:val="00B13D23"/>
    <w:rsid w:val="00B163BB"/>
    <w:rsid w:val="00B168F6"/>
    <w:rsid w:val="00B2044E"/>
    <w:rsid w:val="00B20485"/>
    <w:rsid w:val="00B212DA"/>
    <w:rsid w:val="00B22740"/>
    <w:rsid w:val="00B24D09"/>
    <w:rsid w:val="00B250C7"/>
    <w:rsid w:val="00B26D36"/>
    <w:rsid w:val="00B3193E"/>
    <w:rsid w:val="00B31B8B"/>
    <w:rsid w:val="00B31DE8"/>
    <w:rsid w:val="00B324F1"/>
    <w:rsid w:val="00B3296B"/>
    <w:rsid w:val="00B42645"/>
    <w:rsid w:val="00B43522"/>
    <w:rsid w:val="00B438CD"/>
    <w:rsid w:val="00B45272"/>
    <w:rsid w:val="00B47E29"/>
    <w:rsid w:val="00B502CE"/>
    <w:rsid w:val="00B515A6"/>
    <w:rsid w:val="00B516AC"/>
    <w:rsid w:val="00B519A5"/>
    <w:rsid w:val="00B52B72"/>
    <w:rsid w:val="00B530EC"/>
    <w:rsid w:val="00B5384C"/>
    <w:rsid w:val="00B53C53"/>
    <w:rsid w:val="00B54C6A"/>
    <w:rsid w:val="00B54D89"/>
    <w:rsid w:val="00B556BB"/>
    <w:rsid w:val="00B60086"/>
    <w:rsid w:val="00B6215C"/>
    <w:rsid w:val="00B62A33"/>
    <w:rsid w:val="00B635DD"/>
    <w:rsid w:val="00B640E2"/>
    <w:rsid w:val="00B641D8"/>
    <w:rsid w:val="00B64B19"/>
    <w:rsid w:val="00B64C4D"/>
    <w:rsid w:val="00B652C1"/>
    <w:rsid w:val="00B72B3C"/>
    <w:rsid w:val="00B7427F"/>
    <w:rsid w:val="00B76473"/>
    <w:rsid w:val="00B812C3"/>
    <w:rsid w:val="00B8278E"/>
    <w:rsid w:val="00B84B65"/>
    <w:rsid w:val="00B84CF5"/>
    <w:rsid w:val="00B87B0B"/>
    <w:rsid w:val="00B87B60"/>
    <w:rsid w:val="00B920CF"/>
    <w:rsid w:val="00B92BB0"/>
    <w:rsid w:val="00B930ED"/>
    <w:rsid w:val="00B9319A"/>
    <w:rsid w:val="00B94322"/>
    <w:rsid w:val="00B94885"/>
    <w:rsid w:val="00B95F4E"/>
    <w:rsid w:val="00B96466"/>
    <w:rsid w:val="00B96BA3"/>
    <w:rsid w:val="00B96F92"/>
    <w:rsid w:val="00BA0571"/>
    <w:rsid w:val="00BA0CF5"/>
    <w:rsid w:val="00BA11A8"/>
    <w:rsid w:val="00BA176C"/>
    <w:rsid w:val="00BA73A2"/>
    <w:rsid w:val="00BB27CA"/>
    <w:rsid w:val="00BB3509"/>
    <w:rsid w:val="00BB5D9B"/>
    <w:rsid w:val="00BB653E"/>
    <w:rsid w:val="00BC15BB"/>
    <w:rsid w:val="00BC1B7A"/>
    <w:rsid w:val="00BC22FA"/>
    <w:rsid w:val="00BC236B"/>
    <w:rsid w:val="00BC2974"/>
    <w:rsid w:val="00BC4651"/>
    <w:rsid w:val="00BC4B7D"/>
    <w:rsid w:val="00BC7AAA"/>
    <w:rsid w:val="00BD0ED9"/>
    <w:rsid w:val="00BD2511"/>
    <w:rsid w:val="00BD57D4"/>
    <w:rsid w:val="00BD66CA"/>
    <w:rsid w:val="00BD67DD"/>
    <w:rsid w:val="00BD7640"/>
    <w:rsid w:val="00BD7C6B"/>
    <w:rsid w:val="00BE11F6"/>
    <w:rsid w:val="00BE20B2"/>
    <w:rsid w:val="00BE423E"/>
    <w:rsid w:val="00BE50BA"/>
    <w:rsid w:val="00BE55FA"/>
    <w:rsid w:val="00BE5BA7"/>
    <w:rsid w:val="00BF0DEC"/>
    <w:rsid w:val="00BF114B"/>
    <w:rsid w:val="00BF3758"/>
    <w:rsid w:val="00BF3930"/>
    <w:rsid w:val="00BF3C27"/>
    <w:rsid w:val="00BF459E"/>
    <w:rsid w:val="00BF7EB5"/>
    <w:rsid w:val="00C0053F"/>
    <w:rsid w:val="00C009E6"/>
    <w:rsid w:val="00C00FD5"/>
    <w:rsid w:val="00C03F66"/>
    <w:rsid w:val="00C0422B"/>
    <w:rsid w:val="00C050F6"/>
    <w:rsid w:val="00C05C8E"/>
    <w:rsid w:val="00C05F5C"/>
    <w:rsid w:val="00C06DF0"/>
    <w:rsid w:val="00C11CC4"/>
    <w:rsid w:val="00C125AB"/>
    <w:rsid w:val="00C12E71"/>
    <w:rsid w:val="00C13A7B"/>
    <w:rsid w:val="00C16061"/>
    <w:rsid w:val="00C16269"/>
    <w:rsid w:val="00C1721D"/>
    <w:rsid w:val="00C2339D"/>
    <w:rsid w:val="00C251C5"/>
    <w:rsid w:val="00C25C6C"/>
    <w:rsid w:val="00C30180"/>
    <w:rsid w:val="00C33090"/>
    <w:rsid w:val="00C33376"/>
    <w:rsid w:val="00C340BF"/>
    <w:rsid w:val="00C35E16"/>
    <w:rsid w:val="00C35FA9"/>
    <w:rsid w:val="00C37C9E"/>
    <w:rsid w:val="00C40583"/>
    <w:rsid w:val="00C417A1"/>
    <w:rsid w:val="00C4246B"/>
    <w:rsid w:val="00C43600"/>
    <w:rsid w:val="00C43677"/>
    <w:rsid w:val="00C43A7E"/>
    <w:rsid w:val="00C45F06"/>
    <w:rsid w:val="00C465A2"/>
    <w:rsid w:val="00C4720F"/>
    <w:rsid w:val="00C472BF"/>
    <w:rsid w:val="00C50E0C"/>
    <w:rsid w:val="00C52E29"/>
    <w:rsid w:val="00C539F2"/>
    <w:rsid w:val="00C53DFF"/>
    <w:rsid w:val="00C545B4"/>
    <w:rsid w:val="00C54A58"/>
    <w:rsid w:val="00C5546E"/>
    <w:rsid w:val="00C55C88"/>
    <w:rsid w:val="00C560E5"/>
    <w:rsid w:val="00C56731"/>
    <w:rsid w:val="00C579E6"/>
    <w:rsid w:val="00C60D46"/>
    <w:rsid w:val="00C61906"/>
    <w:rsid w:val="00C63488"/>
    <w:rsid w:val="00C666C5"/>
    <w:rsid w:val="00C7031C"/>
    <w:rsid w:val="00C70AA3"/>
    <w:rsid w:val="00C72F61"/>
    <w:rsid w:val="00C73B8C"/>
    <w:rsid w:val="00C74792"/>
    <w:rsid w:val="00C75058"/>
    <w:rsid w:val="00C75E9F"/>
    <w:rsid w:val="00C7631B"/>
    <w:rsid w:val="00C76EBE"/>
    <w:rsid w:val="00C77377"/>
    <w:rsid w:val="00C77C9B"/>
    <w:rsid w:val="00C80852"/>
    <w:rsid w:val="00C82A01"/>
    <w:rsid w:val="00C82C74"/>
    <w:rsid w:val="00C84A17"/>
    <w:rsid w:val="00C84ED0"/>
    <w:rsid w:val="00C85622"/>
    <w:rsid w:val="00C86F06"/>
    <w:rsid w:val="00C878BE"/>
    <w:rsid w:val="00C92D20"/>
    <w:rsid w:val="00C936F8"/>
    <w:rsid w:val="00C93CEF"/>
    <w:rsid w:val="00C95126"/>
    <w:rsid w:val="00C95392"/>
    <w:rsid w:val="00C9595A"/>
    <w:rsid w:val="00C96E5E"/>
    <w:rsid w:val="00C97A22"/>
    <w:rsid w:val="00CA17E3"/>
    <w:rsid w:val="00CA29C8"/>
    <w:rsid w:val="00CA327B"/>
    <w:rsid w:val="00CA3A87"/>
    <w:rsid w:val="00CA4FA7"/>
    <w:rsid w:val="00CA6102"/>
    <w:rsid w:val="00CA6BD7"/>
    <w:rsid w:val="00CA6CFA"/>
    <w:rsid w:val="00CB145F"/>
    <w:rsid w:val="00CB1F0C"/>
    <w:rsid w:val="00CB25E4"/>
    <w:rsid w:val="00CB339E"/>
    <w:rsid w:val="00CB3DE3"/>
    <w:rsid w:val="00CB44DA"/>
    <w:rsid w:val="00CB4607"/>
    <w:rsid w:val="00CB5A98"/>
    <w:rsid w:val="00CB6B26"/>
    <w:rsid w:val="00CB71C0"/>
    <w:rsid w:val="00CC59E8"/>
    <w:rsid w:val="00CC5A88"/>
    <w:rsid w:val="00CD138C"/>
    <w:rsid w:val="00CD3C92"/>
    <w:rsid w:val="00CD53F4"/>
    <w:rsid w:val="00CD713E"/>
    <w:rsid w:val="00CE19D0"/>
    <w:rsid w:val="00CE28DD"/>
    <w:rsid w:val="00CE2D5C"/>
    <w:rsid w:val="00CE4488"/>
    <w:rsid w:val="00CE5EDF"/>
    <w:rsid w:val="00CE5F4E"/>
    <w:rsid w:val="00CE647D"/>
    <w:rsid w:val="00CE669E"/>
    <w:rsid w:val="00CE78B0"/>
    <w:rsid w:val="00CF06FF"/>
    <w:rsid w:val="00CF0DA6"/>
    <w:rsid w:val="00CF127D"/>
    <w:rsid w:val="00CF147B"/>
    <w:rsid w:val="00CF1E08"/>
    <w:rsid w:val="00CF2123"/>
    <w:rsid w:val="00CF21F0"/>
    <w:rsid w:val="00CF28C3"/>
    <w:rsid w:val="00CF2F06"/>
    <w:rsid w:val="00CF57CB"/>
    <w:rsid w:val="00CF6249"/>
    <w:rsid w:val="00CF643E"/>
    <w:rsid w:val="00CF65FC"/>
    <w:rsid w:val="00CF7CD7"/>
    <w:rsid w:val="00CF7E03"/>
    <w:rsid w:val="00D01F4E"/>
    <w:rsid w:val="00D05B03"/>
    <w:rsid w:val="00D069F4"/>
    <w:rsid w:val="00D0731A"/>
    <w:rsid w:val="00D07DD3"/>
    <w:rsid w:val="00D07F36"/>
    <w:rsid w:val="00D11BAB"/>
    <w:rsid w:val="00D12978"/>
    <w:rsid w:val="00D132A6"/>
    <w:rsid w:val="00D13F9C"/>
    <w:rsid w:val="00D142DA"/>
    <w:rsid w:val="00D157BA"/>
    <w:rsid w:val="00D16223"/>
    <w:rsid w:val="00D227A2"/>
    <w:rsid w:val="00D23024"/>
    <w:rsid w:val="00D230FC"/>
    <w:rsid w:val="00D23AC3"/>
    <w:rsid w:val="00D23D7B"/>
    <w:rsid w:val="00D24423"/>
    <w:rsid w:val="00D244BE"/>
    <w:rsid w:val="00D24A90"/>
    <w:rsid w:val="00D306A3"/>
    <w:rsid w:val="00D33695"/>
    <w:rsid w:val="00D407B4"/>
    <w:rsid w:val="00D410AA"/>
    <w:rsid w:val="00D416B8"/>
    <w:rsid w:val="00D41D34"/>
    <w:rsid w:val="00D4344E"/>
    <w:rsid w:val="00D438C2"/>
    <w:rsid w:val="00D438C6"/>
    <w:rsid w:val="00D4431A"/>
    <w:rsid w:val="00D4470C"/>
    <w:rsid w:val="00D456F2"/>
    <w:rsid w:val="00D501EF"/>
    <w:rsid w:val="00D51324"/>
    <w:rsid w:val="00D5232B"/>
    <w:rsid w:val="00D52460"/>
    <w:rsid w:val="00D53948"/>
    <w:rsid w:val="00D55268"/>
    <w:rsid w:val="00D604DC"/>
    <w:rsid w:val="00D60C07"/>
    <w:rsid w:val="00D61BEC"/>
    <w:rsid w:val="00D640EE"/>
    <w:rsid w:val="00D64A16"/>
    <w:rsid w:val="00D65A26"/>
    <w:rsid w:val="00D67678"/>
    <w:rsid w:val="00D711BE"/>
    <w:rsid w:val="00D72A35"/>
    <w:rsid w:val="00D72FC5"/>
    <w:rsid w:val="00D74ADF"/>
    <w:rsid w:val="00D76B00"/>
    <w:rsid w:val="00D76D9B"/>
    <w:rsid w:val="00D76EBF"/>
    <w:rsid w:val="00D77796"/>
    <w:rsid w:val="00D77DDC"/>
    <w:rsid w:val="00D80045"/>
    <w:rsid w:val="00D828F0"/>
    <w:rsid w:val="00D87CB9"/>
    <w:rsid w:val="00D914D7"/>
    <w:rsid w:val="00D91FE7"/>
    <w:rsid w:val="00D94ED7"/>
    <w:rsid w:val="00D9577C"/>
    <w:rsid w:val="00D96D46"/>
    <w:rsid w:val="00DA1678"/>
    <w:rsid w:val="00DA1B2D"/>
    <w:rsid w:val="00DA1ECE"/>
    <w:rsid w:val="00DA27B9"/>
    <w:rsid w:val="00DA2E04"/>
    <w:rsid w:val="00DA3763"/>
    <w:rsid w:val="00DA7286"/>
    <w:rsid w:val="00DA7616"/>
    <w:rsid w:val="00DA7680"/>
    <w:rsid w:val="00DB2726"/>
    <w:rsid w:val="00DB315F"/>
    <w:rsid w:val="00DB3333"/>
    <w:rsid w:val="00DB3837"/>
    <w:rsid w:val="00DB46CF"/>
    <w:rsid w:val="00DC1B5B"/>
    <w:rsid w:val="00DC5337"/>
    <w:rsid w:val="00DC5744"/>
    <w:rsid w:val="00DD1DEE"/>
    <w:rsid w:val="00DD5907"/>
    <w:rsid w:val="00DD66D6"/>
    <w:rsid w:val="00DE2F6C"/>
    <w:rsid w:val="00DE3463"/>
    <w:rsid w:val="00DE52B5"/>
    <w:rsid w:val="00DE71FE"/>
    <w:rsid w:val="00DF289D"/>
    <w:rsid w:val="00DF2D10"/>
    <w:rsid w:val="00DF4AFE"/>
    <w:rsid w:val="00DF66C0"/>
    <w:rsid w:val="00DF7769"/>
    <w:rsid w:val="00E02C2B"/>
    <w:rsid w:val="00E03E1B"/>
    <w:rsid w:val="00E04A5D"/>
    <w:rsid w:val="00E052F9"/>
    <w:rsid w:val="00E05F4C"/>
    <w:rsid w:val="00E060B4"/>
    <w:rsid w:val="00E06277"/>
    <w:rsid w:val="00E07929"/>
    <w:rsid w:val="00E07FC8"/>
    <w:rsid w:val="00E11C03"/>
    <w:rsid w:val="00E120DF"/>
    <w:rsid w:val="00E12918"/>
    <w:rsid w:val="00E12B25"/>
    <w:rsid w:val="00E14214"/>
    <w:rsid w:val="00E1530E"/>
    <w:rsid w:val="00E2085B"/>
    <w:rsid w:val="00E25288"/>
    <w:rsid w:val="00E254C9"/>
    <w:rsid w:val="00E263EE"/>
    <w:rsid w:val="00E270CF"/>
    <w:rsid w:val="00E30EF0"/>
    <w:rsid w:val="00E31889"/>
    <w:rsid w:val="00E31CB7"/>
    <w:rsid w:val="00E33006"/>
    <w:rsid w:val="00E33019"/>
    <w:rsid w:val="00E33855"/>
    <w:rsid w:val="00E342DD"/>
    <w:rsid w:val="00E34483"/>
    <w:rsid w:val="00E3457A"/>
    <w:rsid w:val="00E34FCB"/>
    <w:rsid w:val="00E35FF6"/>
    <w:rsid w:val="00E36070"/>
    <w:rsid w:val="00E36F85"/>
    <w:rsid w:val="00E41773"/>
    <w:rsid w:val="00E41868"/>
    <w:rsid w:val="00E43237"/>
    <w:rsid w:val="00E43D08"/>
    <w:rsid w:val="00E461F8"/>
    <w:rsid w:val="00E46748"/>
    <w:rsid w:val="00E46A45"/>
    <w:rsid w:val="00E51C11"/>
    <w:rsid w:val="00E51FFC"/>
    <w:rsid w:val="00E53029"/>
    <w:rsid w:val="00E53297"/>
    <w:rsid w:val="00E565F9"/>
    <w:rsid w:val="00E56938"/>
    <w:rsid w:val="00E56EC6"/>
    <w:rsid w:val="00E57426"/>
    <w:rsid w:val="00E633E2"/>
    <w:rsid w:val="00E6509B"/>
    <w:rsid w:val="00E70F9E"/>
    <w:rsid w:val="00E72FCD"/>
    <w:rsid w:val="00E73129"/>
    <w:rsid w:val="00E750F7"/>
    <w:rsid w:val="00E75C6E"/>
    <w:rsid w:val="00E76394"/>
    <w:rsid w:val="00E77593"/>
    <w:rsid w:val="00E7762F"/>
    <w:rsid w:val="00E82453"/>
    <w:rsid w:val="00E835CC"/>
    <w:rsid w:val="00E83EEF"/>
    <w:rsid w:val="00E865C3"/>
    <w:rsid w:val="00E90977"/>
    <w:rsid w:val="00E90C77"/>
    <w:rsid w:val="00E94E2A"/>
    <w:rsid w:val="00E95363"/>
    <w:rsid w:val="00E956DB"/>
    <w:rsid w:val="00E97144"/>
    <w:rsid w:val="00E97CF2"/>
    <w:rsid w:val="00EA041A"/>
    <w:rsid w:val="00EA0963"/>
    <w:rsid w:val="00EA0EA5"/>
    <w:rsid w:val="00EA117F"/>
    <w:rsid w:val="00EA16C0"/>
    <w:rsid w:val="00EA46B2"/>
    <w:rsid w:val="00EA486B"/>
    <w:rsid w:val="00EA6527"/>
    <w:rsid w:val="00EB0BEB"/>
    <w:rsid w:val="00EB48BE"/>
    <w:rsid w:val="00EC085E"/>
    <w:rsid w:val="00EC1102"/>
    <w:rsid w:val="00EC30BF"/>
    <w:rsid w:val="00EC42AC"/>
    <w:rsid w:val="00EC45DA"/>
    <w:rsid w:val="00EC64E3"/>
    <w:rsid w:val="00ED10E3"/>
    <w:rsid w:val="00ED2C7E"/>
    <w:rsid w:val="00ED4991"/>
    <w:rsid w:val="00ED4B03"/>
    <w:rsid w:val="00ED4E25"/>
    <w:rsid w:val="00ED4EB2"/>
    <w:rsid w:val="00ED78E9"/>
    <w:rsid w:val="00EE492A"/>
    <w:rsid w:val="00EE5DDA"/>
    <w:rsid w:val="00EE788B"/>
    <w:rsid w:val="00EE7AE9"/>
    <w:rsid w:val="00EF177E"/>
    <w:rsid w:val="00EF1D97"/>
    <w:rsid w:val="00EF27F4"/>
    <w:rsid w:val="00EF60FC"/>
    <w:rsid w:val="00EF6B21"/>
    <w:rsid w:val="00EF7920"/>
    <w:rsid w:val="00F015DE"/>
    <w:rsid w:val="00F0189F"/>
    <w:rsid w:val="00F031BC"/>
    <w:rsid w:val="00F03329"/>
    <w:rsid w:val="00F03CDD"/>
    <w:rsid w:val="00F04621"/>
    <w:rsid w:val="00F06FD9"/>
    <w:rsid w:val="00F101E1"/>
    <w:rsid w:val="00F117E0"/>
    <w:rsid w:val="00F11AF9"/>
    <w:rsid w:val="00F12356"/>
    <w:rsid w:val="00F128B5"/>
    <w:rsid w:val="00F12AC9"/>
    <w:rsid w:val="00F16469"/>
    <w:rsid w:val="00F17794"/>
    <w:rsid w:val="00F179FC"/>
    <w:rsid w:val="00F17E8A"/>
    <w:rsid w:val="00F209AA"/>
    <w:rsid w:val="00F216A2"/>
    <w:rsid w:val="00F21AE3"/>
    <w:rsid w:val="00F22A48"/>
    <w:rsid w:val="00F244B2"/>
    <w:rsid w:val="00F25BD0"/>
    <w:rsid w:val="00F27FF0"/>
    <w:rsid w:val="00F30F22"/>
    <w:rsid w:val="00F31125"/>
    <w:rsid w:val="00F32267"/>
    <w:rsid w:val="00F323C8"/>
    <w:rsid w:val="00F32C19"/>
    <w:rsid w:val="00F32D59"/>
    <w:rsid w:val="00F33DEC"/>
    <w:rsid w:val="00F33EDF"/>
    <w:rsid w:val="00F34F4C"/>
    <w:rsid w:val="00F350FB"/>
    <w:rsid w:val="00F36A0F"/>
    <w:rsid w:val="00F36D18"/>
    <w:rsid w:val="00F40C49"/>
    <w:rsid w:val="00F420E2"/>
    <w:rsid w:val="00F44B44"/>
    <w:rsid w:val="00F44FAA"/>
    <w:rsid w:val="00F46661"/>
    <w:rsid w:val="00F471FB"/>
    <w:rsid w:val="00F476BD"/>
    <w:rsid w:val="00F5175F"/>
    <w:rsid w:val="00F51BAF"/>
    <w:rsid w:val="00F530AF"/>
    <w:rsid w:val="00F5334D"/>
    <w:rsid w:val="00F54506"/>
    <w:rsid w:val="00F55FB4"/>
    <w:rsid w:val="00F56DBB"/>
    <w:rsid w:val="00F57F25"/>
    <w:rsid w:val="00F60A20"/>
    <w:rsid w:val="00F60AC6"/>
    <w:rsid w:val="00F668E2"/>
    <w:rsid w:val="00F70A03"/>
    <w:rsid w:val="00F71365"/>
    <w:rsid w:val="00F71928"/>
    <w:rsid w:val="00F7323B"/>
    <w:rsid w:val="00F73ACA"/>
    <w:rsid w:val="00F76007"/>
    <w:rsid w:val="00F76ACB"/>
    <w:rsid w:val="00F77735"/>
    <w:rsid w:val="00F81731"/>
    <w:rsid w:val="00F858E4"/>
    <w:rsid w:val="00F8637F"/>
    <w:rsid w:val="00F86F1C"/>
    <w:rsid w:val="00F87B4D"/>
    <w:rsid w:val="00F92E6D"/>
    <w:rsid w:val="00F933FB"/>
    <w:rsid w:val="00F950CE"/>
    <w:rsid w:val="00F9542E"/>
    <w:rsid w:val="00F96C25"/>
    <w:rsid w:val="00FA363D"/>
    <w:rsid w:val="00FA6842"/>
    <w:rsid w:val="00FA6DA1"/>
    <w:rsid w:val="00FA757D"/>
    <w:rsid w:val="00FB0188"/>
    <w:rsid w:val="00FB2333"/>
    <w:rsid w:val="00FB26EE"/>
    <w:rsid w:val="00FB5A66"/>
    <w:rsid w:val="00FB6F12"/>
    <w:rsid w:val="00FB76EA"/>
    <w:rsid w:val="00FC14FB"/>
    <w:rsid w:val="00FC4490"/>
    <w:rsid w:val="00FC4610"/>
    <w:rsid w:val="00FC498C"/>
    <w:rsid w:val="00FC5AB3"/>
    <w:rsid w:val="00FC6133"/>
    <w:rsid w:val="00FC6144"/>
    <w:rsid w:val="00FC6667"/>
    <w:rsid w:val="00FC76F6"/>
    <w:rsid w:val="00FC7EB4"/>
    <w:rsid w:val="00FD2C45"/>
    <w:rsid w:val="00FD3D38"/>
    <w:rsid w:val="00FD6404"/>
    <w:rsid w:val="00FD6410"/>
    <w:rsid w:val="00FD6DCD"/>
    <w:rsid w:val="00FD7E16"/>
    <w:rsid w:val="00FE1CDA"/>
    <w:rsid w:val="00FE2619"/>
    <w:rsid w:val="00FE54A9"/>
    <w:rsid w:val="00FE554B"/>
    <w:rsid w:val="00FE7AFA"/>
    <w:rsid w:val="00FF0B0F"/>
    <w:rsid w:val="00FF0CED"/>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5:docId w15:val="{8323AAA2-6929-4E61-8373-E2C3C048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C2E"/>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num" w:pos="643"/>
        <w:tab w:val="left" w:pos="1276"/>
      </w:tabs>
      <w:spacing w:before="240" w:after="60" w:line="288" w:lineRule="auto"/>
      <w:ind w:left="643" w:hanging="360"/>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55F8"/>
    <w:pPr>
      <w:numPr>
        <w:ilvl w:val="2"/>
      </w:numPr>
      <w:tabs>
        <w:tab w:val="num" w:pos="643"/>
      </w:tabs>
      <w:ind w:left="643" w:hanging="360"/>
      <w:outlineLvl w:val="2"/>
    </w:pPr>
    <w:rPr>
      <w:rFonts w:ascii="Calibri" w:hAnsi="Calibri" w:cs="Times New Roman"/>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
      </w:numPr>
      <w:spacing w:before="240" w:after="60"/>
      <w:outlineLvl w:val="3"/>
    </w:pPr>
    <w:rPr>
      <w:rFonts w:cs="Times New Roman"/>
      <w:i/>
      <w:iCs/>
      <w:sz w:val="24"/>
      <w:szCs w:val="24"/>
    </w:rPr>
  </w:style>
  <w:style w:type="paragraph" w:styleId="Overskrift5">
    <w:name w:val="heading 5"/>
    <w:basedOn w:val="Normal"/>
    <w:next w:val="Normal"/>
    <w:link w:val="Overskrift5Tegn"/>
    <w:uiPriority w:val="99"/>
    <w:qFormat/>
    <w:rsid w:val="00C96E5E"/>
    <w:pPr>
      <w:numPr>
        <w:ilvl w:val="4"/>
        <w:numId w:val="1"/>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55F8"/>
    <w:rPr>
      <w:rFonts w:ascii="Calibri" w:hAnsi="Calibri"/>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sid w:val="005C2524"/>
    <w:rPr>
      <w:rFonts w:ascii="Calibri" w:hAnsi="Calibri"/>
      <w:i/>
      <w:iCs/>
      <w:sz w:val="24"/>
      <w:szCs w:val="24"/>
    </w:rPr>
  </w:style>
  <w:style w:type="character" w:customStyle="1" w:styleId="Overskrift5Tegn">
    <w:name w:val="Overskrift 5 Tegn"/>
    <w:basedOn w:val="Standardskrifttypeiafsnit"/>
    <w:link w:val="Overskrift5"/>
    <w:uiPriority w:val="99"/>
    <w:rsid w:val="005C2524"/>
    <w:rPr>
      <w:rFonts w:ascii="Arial" w:hAnsi="Arial" w:cs="Arial"/>
    </w:rPr>
  </w:style>
  <w:style w:type="character" w:customStyle="1" w:styleId="Overskrift6Tegn">
    <w:name w:val="Overskrift 6 Tegn"/>
    <w:basedOn w:val="Standardskrifttypeiafsnit"/>
    <w:link w:val="Overskrift6"/>
    <w:uiPriority w:val="99"/>
    <w:rsid w:val="005C2524"/>
    <w:rPr>
      <w:rFonts w:ascii="Arial" w:hAnsi="Arial" w:cs="Arial"/>
      <w:i/>
      <w:iCs/>
    </w:rPr>
  </w:style>
  <w:style w:type="character" w:customStyle="1" w:styleId="Overskrift7Tegn">
    <w:name w:val="Overskrift 7 Tegn"/>
    <w:basedOn w:val="Standardskrifttypeiafsnit"/>
    <w:link w:val="Overskrift7"/>
    <w:uiPriority w:val="99"/>
    <w:rsid w:val="005C2524"/>
    <w:rPr>
      <w:rFonts w:ascii="Arial" w:hAnsi="Arial" w:cs="Arial"/>
      <w:sz w:val="20"/>
      <w:szCs w:val="20"/>
    </w:rPr>
  </w:style>
  <w:style w:type="character" w:customStyle="1" w:styleId="Overskrift8Tegn">
    <w:name w:val="Overskrift 8 Tegn"/>
    <w:basedOn w:val="Standardskrifttypeiafsnit"/>
    <w:link w:val="Overskrift8"/>
    <w:uiPriority w:val="99"/>
    <w:rsid w:val="005C2524"/>
    <w:rPr>
      <w:rFonts w:ascii="Arial" w:hAnsi="Arial" w:cs="Arial"/>
      <w:i/>
      <w:iCs/>
      <w:sz w:val="20"/>
      <w:szCs w:val="20"/>
    </w:rPr>
  </w:style>
  <w:style w:type="character" w:customStyle="1" w:styleId="Overskrift9Tegn">
    <w:name w:val="Overskrift 9 Tegn"/>
    <w:basedOn w:val="Standardskrifttypeiafsnit"/>
    <w:link w:val="Overskrift9"/>
    <w:uiPriority w:val="99"/>
    <w:rsid w:val="005C2524"/>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sid w:val="005C2524"/>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semiHidden/>
    <w:rsid w:val="005C2524"/>
    <w:rPr>
      <w:rFonts w:ascii="Calibri" w:hAnsi="Calibri" w:cs="Calibri"/>
    </w:rPr>
  </w:style>
  <w:style w:type="paragraph" w:customStyle="1" w:styleId="Punktopstilling">
    <w:name w:val="Punktopstilling"/>
    <w:basedOn w:val="Normal"/>
    <w:uiPriority w:val="99"/>
    <w:rsid w:val="006B1555"/>
    <w:pPr>
      <w:keepNext/>
      <w:spacing w:before="20" w:after="20"/>
      <w:ind w:left="993" w:hanging="284"/>
    </w:pPr>
  </w:style>
  <w:style w:type="paragraph" w:styleId="Fodnotetekst">
    <w:name w:val="footnote text"/>
    <w:basedOn w:val="Normal"/>
    <w:link w:val="FodnotetekstTegn"/>
    <w:uiPriority w:val="99"/>
    <w:semiHidden/>
    <w:rsid w:val="006B1555"/>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6B1555"/>
    <w:rPr>
      <w:vertAlign w:val="superscript"/>
    </w:rPr>
  </w:style>
  <w:style w:type="character" w:styleId="Slutnotehenvisning">
    <w:name w:val="endnote reference"/>
    <w:basedOn w:val="Standardskrifttypeiafsnit"/>
    <w:uiPriority w:val="99"/>
    <w:semiHidden/>
    <w:rsid w:val="006B1555"/>
    <w:rPr>
      <w:vertAlign w:val="superscript"/>
    </w:rPr>
  </w:style>
  <w:style w:type="paragraph" w:styleId="Billedtekst">
    <w:name w:val="caption"/>
    <w:basedOn w:val="Normal"/>
    <w:next w:val="Normal"/>
    <w:uiPriority w:val="99"/>
    <w:qFormat/>
    <w:rsid w:val="006B1555"/>
    <w:pPr>
      <w:spacing w:before="120" w:after="120"/>
    </w:pPr>
    <w:rPr>
      <w:b/>
      <w:bCs/>
    </w:rPr>
  </w:style>
  <w:style w:type="character" w:styleId="Sidetal">
    <w:name w:val="page number"/>
    <w:basedOn w:val="BrdtekstTegn"/>
    <w:uiPriority w:val="99"/>
    <w:rsid w:val="006B1555"/>
    <w:rPr>
      <w:rFonts w:ascii="Calibri" w:hAnsi="Calibri" w:cs="Calibri"/>
      <w:sz w:val="24"/>
      <w:szCs w:val="24"/>
      <w:lang w:val="da-DK" w:eastAsia="en-US"/>
    </w:rPr>
  </w:style>
  <w:style w:type="paragraph" w:styleId="Indholdsfortegnelse1">
    <w:name w:val="toc 1"/>
    <w:basedOn w:val="Normal"/>
    <w:next w:val="Normal"/>
    <w:uiPriority w:val="39"/>
    <w:rsid w:val="000C5EB6"/>
    <w:pPr>
      <w:spacing w:before="120" w:after="60"/>
      <w:ind w:left="397" w:hanging="397"/>
    </w:pPr>
    <w:rPr>
      <w:b/>
      <w:bCs/>
      <w:caps/>
      <w:sz w:val="24"/>
      <w:szCs w:val="24"/>
    </w:rPr>
  </w:style>
  <w:style w:type="paragraph" w:styleId="Indholdsfortegnelse2">
    <w:name w:val="toc 2"/>
    <w:basedOn w:val="Normal"/>
    <w:next w:val="Normal"/>
    <w:uiPriority w:val="39"/>
    <w:rsid w:val="000C5EB6"/>
    <w:pPr>
      <w:ind w:left="765" w:hanging="567"/>
    </w:pPr>
    <w:rPr>
      <w:b/>
      <w:bCs/>
      <w:smallCaps/>
    </w:rPr>
  </w:style>
  <w:style w:type="paragraph" w:styleId="Indholdsfortegnelse3">
    <w:name w:val="toc 3"/>
    <w:basedOn w:val="Normal"/>
    <w:next w:val="Normal"/>
    <w:uiPriority w:val="39"/>
    <w:rsid w:val="00FA6842"/>
    <w:pPr>
      <w:ind w:left="970" w:hanging="567"/>
    </w:pPr>
  </w:style>
  <w:style w:type="paragraph" w:styleId="Slutnotetekst">
    <w:name w:val="endnote text"/>
    <w:basedOn w:val="Normal"/>
    <w:link w:val="SlutnotetekstTegn"/>
    <w:uiPriority w:val="99"/>
    <w:semiHidden/>
    <w:rsid w:val="006B1555"/>
    <w:rPr>
      <w:sz w:val="20"/>
      <w:szCs w:val="20"/>
    </w:rPr>
  </w:style>
  <w:style w:type="character" w:customStyle="1" w:styleId="SlutnotetekstTegn">
    <w:name w:val="Slutnotetekst Tegn"/>
    <w:basedOn w:val="Standardskrifttypeiafsnit"/>
    <w:link w:val="Slutnotetekst"/>
    <w:uiPriority w:val="99"/>
    <w:semiHidden/>
    <w:rsid w:val="005C2524"/>
    <w:rPr>
      <w:rFonts w:ascii="Calibri" w:hAnsi="Calibri" w:cs="Calibri"/>
      <w:sz w:val="20"/>
      <w:szCs w:val="20"/>
    </w:rPr>
  </w:style>
  <w:style w:type="paragraph" w:styleId="Dokumentoversigt">
    <w:name w:val="Document Map"/>
    <w:basedOn w:val="Normal"/>
    <w:link w:val="DokumentoversigtTegn"/>
    <w:uiPriority w:val="99"/>
    <w:semiHidden/>
    <w:rsid w:val="006B155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sid w:val="005C2524"/>
    <w:rPr>
      <w:sz w:val="0"/>
      <w:szCs w:val="0"/>
    </w:rPr>
  </w:style>
  <w:style w:type="paragraph" w:styleId="Indeks1">
    <w:name w:val="index 1"/>
    <w:basedOn w:val="Normal"/>
    <w:next w:val="Normal"/>
    <w:autoRedefine/>
    <w:uiPriority w:val="99"/>
    <w:semiHidden/>
    <w:rsid w:val="006B1555"/>
  </w:style>
  <w:style w:type="paragraph" w:styleId="Indeks2">
    <w:name w:val="index 2"/>
    <w:basedOn w:val="Normal"/>
    <w:next w:val="Normal"/>
    <w:autoRedefine/>
    <w:uiPriority w:val="99"/>
    <w:semiHidden/>
    <w:rsid w:val="006B1555"/>
    <w:pPr>
      <w:ind w:left="480" w:hanging="240"/>
    </w:pPr>
  </w:style>
  <w:style w:type="paragraph" w:styleId="Indeks3">
    <w:name w:val="index 3"/>
    <w:basedOn w:val="Normal"/>
    <w:next w:val="Normal"/>
    <w:autoRedefine/>
    <w:uiPriority w:val="99"/>
    <w:semiHidden/>
    <w:rsid w:val="006B1555"/>
    <w:pPr>
      <w:ind w:left="720" w:hanging="240"/>
    </w:pPr>
  </w:style>
  <w:style w:type="paragraph" w:styleId="Indeksoverskrift">
    <w:name w:val="index heading"/>
    <w:basedOn w:val="Normal"/>
    <w:next w:val="Indeks1"/>
    <w:uiPriority w:val="99"/>
    <w:semiHidden/>
    <w:rsid w:val="006B1555"/>
  </w:style>
  <w:style w:type="paragraph" w:styleId="Indholdsfortegnelse4">
    <w:name w:val="toc 4"/>
    <w:basedOn w:val="Normal"/>
    <w:next w:val="Normal"/>
    <w:autoRedefine/>
    <w:uiPriority w:val="99"/>
    <w:semiHidden/>
    <w:rsid w:val="003B46A1"/>
    <w:pPr>
      <w:ind w:left="600"/>
    </w:pPr>
    <w:rPr>
      <w:rFonts w:cs="Times New Roman"/>
      <w:sz w:val="18"/>
      <w:szCs w:val="18"/>
    </w:rPr>
  </w:style>
  <w:style w:type="paragraph" w:styleId="Indholdsfortegnelse5">
    <w:name w:val="toc 5"/>
    <w:basedOn w:val="Normal"/>
    <w:next w:val="Normal"/>
    <w:autoRedefine/>
    <w:uiPriority w:val="99"/>
    <w:semiHidden/>
    <w:rsid w:val="003B46A1"/>
    <w:pPr>
      <w:ind w:left="800"/>
    </w:pPr>
    <w:rPr>
      <w:rFonts w:cs="Times New Roman"/>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6B1555"/>
  </w:style>
  <w:style w:type="paragraph" w:customStyle="1" w:styleId="TypografiDefaultTimesNewRoman">
    <w:name w:val="Typografi Default + Times New Roman"/>
    <w:basedOn w:val="Default"/>
    <w:uiPriority w:val="99"/>
    <w:rsid w:val="002144DF"/>
    <w:rPr>
      <w:rFonts w:ascii="Calibri" w:hAnsi="Calibri" w:cs="Times New Roman"/>
    </w:rPr>
  </w:style>
  <w:style w:type="character" w:styleId="BesgtLink">
    <w:name w:val="FollowedHyperlink"/>
    <w:basedOn w:val="Standardskrifttypeiafsnit"/>
    <w:uiPriority w:val="99"/>
    <w:rsid w:val="006B1555"/>
    <w:rPr>
      <w:color w:val="800080"/>
      <w:u w:val="single"/>
    </w:rPr>
  </w:style>
  <w:style w:type="paragraph" w:styleId="Opstilling-punkttegn2">
    <w:name w:val="List Bullet 2"/>
    <w:basedOn w:val="Opstilling-punkttegn"/>
    <w:uiPriority w:val="99"/>
    <w:rsid w:val="006B1555"/>
    <w:pPr>
      <w:numPr>
        <w:numId w:val="2"/>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6B1555"/>
  </w:style>
  <w:style w:type="paragraph" w:styleId="Opstilling-forts">
    <w:name w:val="List Continue"/>
    <w:basedOn w:val="Opstilling-talellerbogst"/>
    <w:uiPriority w:val="99"/>
    <w:rsid w:val="006B1555"/>
    <w:pPr>
      <w:ind w:firstLine="0"/>
    </w:pPr>
  </w:style>
  <w:style w:type="paragraph" w:styleId="Opstilling-talellerbogst">
    <w:name w:val="List Number"/>
    <w:basedOn w:val="Normal"/>
    <w:uiPriority w:val="99"/>
    <w:rsid w:val="002144DF"/>
    <w:pPr>
      <w:tabs>
        <w:tab w:val="num" w:pos="1700"/>
      </w:tabs>
      <w:ind w:left="1700" w:hanging="425"/>
    </w:pPr>
  </w:style>
  <w:style w:type="paragraph" w:styleId="Opstilling-forts2">
    <w:name w:val="List Continue 2"/>
    <w:basedOn w:val="Opstilling-forts"/>
    <w:uiPriority w:val="99"/>
    <w:rsid w:val="006B1555"/>
    <w:pPr>
      <w:ind w:left="851"/>
    </w:pPr>
  </w:style>
  <w:style w:type="paragraph" w:styleId="Opstilling-talellerbogst2">
    <w:name w:val="List Number 2"/>
    <w:basedOn w:val="Opstilling-talellerbogst"/>
    <w:uiPriority w:val="99"/>
    <w:rsid w:val="006B1555"/>
    <w:pPr>
      <w:numPr>
        <w:ilvl w:val="1"/>
      </w:numPr>
      <w:tabs>
        <w:tab w:val="num" w:pos="1700"/>
      </w:tabs>
      <w:ind w:left="850" w:hanging="425"/>
    </w:pPr>
  </w:style>
  <w:style w:type="paragraph" w:customStyle="1" w:styleId="ListContinueNoSpace">
    <w:name w:val="List Continue NoSpace"/>
    <w:basedOn w:val="Opstilling-forts"/>
    <w:uiPriority w:val="99"/>
    <w:rsid w:val="006B1555"/>
  </w:style>
  <w:style w:type="paragraph" w:customStyle="1" w:styleId="ListContinue2NoSpace">
    <w:name w:val="List Continue 2 NoSpace"/>
    <w:basedOn w:val="Opstilling-forts2"/>
    <w:uiPriority w:val="99"/>
    <w:rsid w:val="006B1555"/>
  </w:style>
  <w:style w:type="paragraph" w:customStyle="1" w:styleId="ListNumberNoSpace">
    <w:name w:val="List Number NoSpace"/>
    <w:basedOn w:val="Opstilling-talellerbogst"/>
    <w:uiPriority w:val="99"/>
    <w:rsid w:val="006B1555"/>
  </w:style>
  <w:style w:type="paragraph" w:customStyle="1" w:styleId="ListNumber2NoSpace">
    <w:name w:val="List Number 2 NoSpace"/>
    <w:basedOn w:val="Opstilling-talellerbogst2"/>
    <w:uiPriority w:val="99"/>
    <w:rsid w:val="006B1555"/>
  </w:style>
  <w:style w:type="paragraph" w:styleId="Opstilling-punkttegn3">
    <w:name w:val="List Bullet 3"/>
    <w:basedOn w:val="Opstilling-punkttegn2"/>
    <w:uiPriority w:val="99"/>
    <w:rsid w:val="006B1555"/>
    <w:pPr>
      <w:tabs>
        <w:tab w:val="clear" w:pos="851"/>
        <w:tab w:val="left" w:pos="1276"/>
      </w:tabs>
      <w:ind w:left="1276"/>
    </w:pPr>
  </w:style>
  <w:style w:type="paragraph" w:styleId="Opstilling-forts3">
    <w:name w:val="List Continue 3"/>
    <w:basedOn w:val="Opstilling-forts2"/>
    <w:uiPriority w:val="99"/>
    <w:rsid w:val="006B1555"/>
    <w:pPr>
      <w:ind w:left="1276"/>
    </w:pPr>
  </w:style>
  <w:style w:type="paragraph" w:styleId="Opstilling-talellerbogst3">
    <w:name w:val="List Number 3"/>
    <w:basedOn w:val="Opstilling-talellerbogst2"/>
    <w:uiPriority w:val="99"/>
    <w:rsid w:val="006B1555"/>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6B1555"/>
  </w:style>
  <w:style w:type="paragraph" w:customStyle="1" w:styleId="ListContinue3NoSpace">
    <w:name w:val="List Continue 3 NoSpace"/>
    <w:basedOn w:val="Opstilling-forts3"/>
    <w:uiPriority w:val="99"/>
    <w:rsid w:val="006B1555"/>
  </w:style>
  <w:style w:type="paragraph" w:customStyle="1" w:styleId="ListNumber3NoSpace">
    <w:name w:val="List Number 3 NoSpace"/>
    <w:basedOn w:val="Opstilling-talellerbogst3"/>
    <w:uiPriority w:val="99"/>
    <w:rsid w:val="006B1555"/>
  </w:style>
  <w:style w:type="paragraph" w:customStyle="1" w:styleId="ListContinue0">
    <w:name w:val="List Continue 0"/>
    <w:basedOn w:val="Opstilling-forts"/>
    <w:uiPriority w:val="99"/>
    <w:rsid w:val="006B1555"/>
    <w:pPr>
      <w:ind w:left="0"/>
    </w:pPr>
  </w:style>
  <w:style w:type="paragraph" w:customStyle="1" w:styleId="ListContinue0NoSpace">
    <w:name w:val="List Continue 0 NoSpace"/>
    <w:basedOn w:val="ListContinue0"/>
    <w:uiPriority w:val="99"/>
    <w:rsid w:val="006B1555"/>
  </w:style>
  <w:style w:type="paragraph" w:customStyle="1" w:styleId="CowiClient">
    <w:name w:val="CowiClient"/>
    <w:basedOn w:val="Normal"/>
    <w:next w:val="Bloktekst"/>
    <w:uiPriority w:val="99"/>
    <w:semiHidden/>
    <w:rsid w:val="00B13D23"/>
    <w:pPr>
      <w:suppressAutoHyphens/>
      <w:spacing w:after="160" w:line="320" w:lineRule="exact"/>
    </w:pPr>
    <w:rPr>
      <w:rFonts w:ascii="TrueHelveticaLight" w:hAnsi="TrueHelveticaLight" w:cs="TrueHelveticaLight"/>
      <w:sz w:val="28"/>
      <w:szCs w:val="28"/>
    </w:rPr>
  </w:style>
  <w:style w:type="paragraph" w:styleId="Bloktekst">
    <w:name w:val="Block Text"/>
    <w:basedOn w:val="Normal"/>
    <w:uiPriority w:val="99"/>
    <w:rsid w:val="006B1555"/>
    <w:pPr>
      <w:spacing w:after="120" w:line="270" w:lineRule="atLeast"/>
      <w:ind w:left="1440" w:right="1440"/>
    </w:pPr>
  </w:style>
  <w:style w:type="paragraph" w:customStyle="1" w:styleId="Default">
    <w:name w:val="Default"/>
    <w:uiPriority w:val="99"/>
    <w:rsid w:val="006B1555"/>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pPr>
  </w:style>
  <w:style w:type="paragraph" w:styleId="Indholdsfortegnelse6">
    <w:name w:val="toc 6"/>
    <w:basedOn w:val="Normal"/>
    <w:next w:val="Normal"/>
    <w:autoRedefine/>
    <w:uiPriority w:val="99"/>
    <w:semiHidden/>
    <w:rsid w:val="003B46A1"/>
    <w:pPr>
      <w:ind w:left="1000"/>
    </w:pPr>
    <w:rPr>
      <w:rFonts w:cs="Times New Roman"/>
      <w:sz w:val="18"/>
      <w:szCs w:val="18"/>
    </w:rPr>
  </w:style>
  <w:style w:type="paragraph" w:styleId="Indholdsfortegnelse7">
    <w:name w:val="toc 7"/>
    <w:basedOn w:val="Normal"/>
    <w:next w:val="Normal"/>
    <w:autoRedefine/>
    <w:uiPriority w:val="99"/>
    <w:semiHidden/>
    <w:rsid w:val="003B46A1"/>
    <w:pPr>
      <w:ind w:left="1200"/>
    </w:pPr>
    <w:rPr>
      <w:rFonts w:cs="Times New Roman"/>
      <w:sz w:val="18"/>
      <w:szCs w:val="18"/>
    </w:rPr>
  </w:style>
  <w:style w:type="paragraph" w:styleId="Indholdsfortegnelse8">
    <w:name w:val="toc 8"/>
    <w:basedOn w:val="Normal"/>
    <w:next w:val="Normal"/>
    <w:autoRedefine/>
    <w:uiPriority w:val="99"/>
    <w:semiHidden/>
    <w:rsid w:val="003B46A1"/>
    <w:pPr>
      <w:ind w:left="1400"/>
    </w:pPr>
    <w:rPr>
      <w:rFonts w:cs="Times New Roman"/>
      <w:sz w:val="18"/>
      <w:szCs w:val="18"/>
    </w:rPr>
  </w:style>
  <w:style w:type="paragraph" w:styleId="Indholdsfortegnelse9">
    <w:name w:val="toc 9"/>
    <w:basedOn w:val="Normal"/>
    <w:next w:val="Normal"/>
    <w:autoRedefine/>
    <w:uiPriority w:val="99"/>
    <w:semiHidden/>
    <w:rsid w:val="003B46A1"/>
    <w:pPr>
      <w:ind w:left="1600"/>
    </w:pPr>
    <w:rPr>
      <w:rFonts w:cs="Times New Roman"/>
      <w:sz w:val="18"/>
      <w:szCs w:val="18"/>
    </w:rPr>
  </w:style>
  <w:style w:type="paragraph" w:styleId="Brdtekst">
    <w:name w:val="Body Text"/>
    <w:basedOn w:val="Normal"/>
    <w:link w:val="BrdtekstTegn"/>
    <w:uiPriority w:val="99"/>
    <w:rsid w:val="00FC76F6"/>
    <w:pPr>
      <w:spacing w:after="120"/>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sid w:val="005C2524"/>
    <w:rPr>
      <w:rFonts w:ascii="Calibri" w:hAnsi="Calibri" w:cs="Calibri"/>
    </w:rPr>
  </w:style>
  <w:style w:type="paragraph" w:customStyle="1" w:styleId="Indholdsfortegnelse">
    <w:name w:val="Indholdsfortegnelse"/>
    <w:basedOn w:val="Normal"/>
    <w:next w:val="Normal"/>
    <w:uiPriority w:val="99"/>
    <w:rsid w:val="00663949"/>
    <w:rPr>
      <w:b/>
      <w:bCs/>
      <w:sz w:val="24"/>
      <w:szCs w:val="24"/>
    </w:rPr>
  </w:style>
  <w:style w:type="table" w:styleId="Tabel-Gitter">
    <w:name w:val="Table Grid"/>
    <w:basedOn w:val="Tabel-Normal"/>
    <w:uiPriority w:val="99"/>
    <w:rsid w:val="00A36F45"/>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sid w:val="005C2524"/>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sid w:val="005C2524"/>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C2524"/>
    <w:rPr>
      <w:sz w:val="0"/>
      <w:szCs w:val="0"/>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6"/>
      </w:numPr>
      <w:ind w:left="470" w:hanging="357"/>
      <w:contextualSpacing w:val="0"/>
    </w:pPr>
  </w:style>
  <w:style w:type="paragraph" w:customStyle="1" w:styleId="Opstilling-punkttegnmafstand">
    <w:name w:val="Opstilling - punkttegn m afstand"/>
    <w:basedOn w:val="Opstilling-punkttegn"/>
    <w:uiPriority w:val="99"/>
    <w:rsid w:val="007F00D7"/>
    <w:pPr>
      <w:numPr>
        <w:numId w:val="5"/>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99"/>
    <w:qFormat/>
    <w:rsid w:val="000D27E0"/>
    <w:pPr>
      <w:ind w:left="720"/>
      <w:contextualSpacing/>
    </w:pPr>
  </w:style>
  <w:style w:type="paragraph" w:customStyle="1" w:styleId="paragraf">
    <w:name w:val="paragraf"/>
    <w:basedOn w:val="Normal"/>
    <w:uiPriority w:val="99"/>
    <w:rsid w:val="00B47E29"/>
    <w:pPr>
      <w:spacing w:before="200"/>
      <w:ind w:firstLine="240"/>
    </w:pPr>
    <w:rPr>
      <w:rFonts w:ascii="Tahoma" w:hAnsi="Tahoma" w:cs="Tahoma"/>
      <w:color w:val="000000"/>
      <w:sz w:val="24"/>
      <w:szCs w:val="24"/>
    </w:rPr>
  </w:style>
  <w:style w:type="character" w:customStyle="1" w:styleId="googqs-tidbit1">
    <w:name w:val="goog_qs-tidbit1"/>
    <w:uiPriority w:val="99"/>
    <w:rsid w:val="00362EF7"/>
  </w:style>
  <w:style w:type="table" w:styleId="Lysliste-fremhvningsfarve5">
    <w:name w:val="Light List Accent 5"/>
    <w:basedOn w:val="Tabel-Normal"/>
    <w:uiPriority w:val="99"/>
    <w:rsid w:val="00A97597"/>
    <w:rPr>
      <w:rFonts w:ascii="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rdtekstTabelOverskrift">
    <w:name w:val="Brødtekst_Tabel_Overskrift"/>
    <w:basedOn w:val="BrdtekstTabel"/>
    <w:link w:val="BrdtekstTabelOverskriftChar"/>
    <w:uiPriority w:val="99"/>
    <w:rsid w:val="00D828F0"/>
    <w:pPr>
      <w:spacing w:before="120" w:after="120"/>
    </w:pPr>
    <w:rPr>
      <w:b/>
      <w:bCs/>
    </w:rPr>
  </w:style>
  <w:style w:type="character" w:customStyle="1" w:styleId="BrdtekstTabelOverskriftChar">
    <w:name w:val="Brødtekst_Tabel_Overskrift Char"/>
    <w:basedOn w:val="BrdtekstTabelTegn"/>
    <w:link w:val="BrdtekstTabelOverskrift"/>
    <w:uiPriority w:val="99"/>
    <w:rsid w:val="00D828F0"/>
    <w:rPr>
      <w:rFonts w:ascii="Calibri" w:hAnsi="Calibri" w:cs="Calibri"/>
      <w:b/>
      <w:bCs/>
      <w:sz w:val="24"/>
      <w:szCs w:val="24"/>
      <w:lang w:val="da-DK" w:eastAsia="en-US"/>
    </w:rPr>
  </w:style>
  <w:style w:type="paragraph" w:customStyle="1" w:styleId="BrdtekstTabelpunkttegn">
    <w:name w:val="Brødtekst_Tabel_punkttegn"/>
    <w:basedOn w:val="BrdtekstTabel"/>
    <w:uiPriority w:val="99"/>
    <w:rsid w:val="00D828F0"/>
    <w:pPr>
      <w:numPr>
        <w:numId w:val="17"/>
      </w:numPr>
      <w:tabs>
        <w:tab w:val="clear" w:pos="720"/>
        <w:tab w:val="num" w:pos="454"/>
      </w:tabs>
      <w:spacing w:after="40"/>
      <w:ind w:left="454" w:hanging="227"/>
      <w:contextualSpacing/>
    </w:pPr>
  </w:style>
  <w:style w:type="paragraph" w:styleId="Undertitel">
    <w:name w:val="Subtitle"/>
    <w:basedOn w:val="Normal"/>
    <w:next w:val="Normal"/>
    <w:link w:val="UndertitelTegn"/>
    <w:uiPriority w:val="99"/>
    <w:qFormat/>
    <w:rsid w:val="00D4470C"/>
    <w:pPr>
      <w:numPr>
        <w:ilvl w:val="1"/>
      </w:numPr>
    </w:pPr>
    <w:rPr>
      <w:rFonts w:ascii="Cambria" w:hAnsi="Cambria" w:cs="Cambria"/>
      <w:i/>
      <w:iCs/>
      <w:color w:val="4F81BD"/>
      <w:spacing w:val="15"/>
      <w:sz w:val="24"/>
      <w:szCs w:val="24"/>
    </w:rPr>
  </w:style>
  <w:style w:type="character" w:customStyle="1" w:styleId="UndertitelTegn">
    <w:name w:val="Undertitel Tegn"/>
    <w:basedOn w:val="Standardskrifttypeiafsnit"/>
    <w:link w:val="Undertitel"/>
    <w:uiPriority w:val="99"/>
    <w:rsid w:val="00D4470C"/>
    <w:rPr>
      <w:rFonts w:ascii="Cambria" w:hAnsi="Cambria" w:cs="Cambria"/>
      <w:i/>
      <w:iCs/>
      <w:color w:val="4F81BD"/>
      <w:spacing w:val="15"/>
      <w:sz w:val="24"/>
      <w:szCs w:val="24"/>
    </w:rPr>
  </w:style>
  <w:style w:type="numbering" w:customStyle="1" w:styleId="TypografiPunkttegn1">
    <w:name w:val="Typografi Punkttegn1"/>
    <w:rsid w:val="005C2524"/>
    <w:pPr>
      <w:numPr>
        <w:numId w:val="4"/>
      </w:numPr>
    </w:pPr>
  </w:style>
  <w:style w:type="numbering" w:customStyle="1" w:styleId="TypografiPunkttegn">
    <w:name w:val="Typografi Punkttegn"/>
    <w:rsid w:val="005C2524"/>
    <w:pPr>
      <w:numPr>
        <w:numId w:val="3"/>
      </w:numPr>
    </w:pPr>
  </w:style>
  <w:style w:type="numbering" w:styleId="111111">
    <w:name w:val="Outline List 2"/>
    <w:basedOn w:val="Ingenoversigt"/>
    <w:uiPriority w:val="99"/>
    <w:semiHidden/>
    <w:unhideWhenUsed/>
    <w:rsid w:val="005C252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391099">
      <w:marLeft w:val="0"/>
      <w:marRight w:val="0"/>
      <w:marTop w:val="0"/>
      <w:marBottom w:val="0"/>
      <w:divBdr>
        <w:top w:val="none" w:sz="0" w:space="0" w:color="auto"/>
        <w:left w:val="none" w:sz="0" w:space="0" w:color="auto"/>
        <w:bottom w:val="none" w:sz="0" w:space="0" w:color="auto"/>
        <w:right w:val="none" w:sz="0" w:space="0" w:color="auto"/>
      </w:divBdr>
    </w:div>
    <w:div w:id="785391100">
      <w:marLeft w:val="0"/>
      <w:marRight w:val="0"/>
      <w:marTop w:val="0"/>
      <w:marBottom w:val="0"/>
      <w:divBdr>
        <w:top w:val="none" w:sz="0" w:space="0" w:color="auto"/>
        <w:left w:val="none" w:sz="0" w:space="0" w:color="auto"/>
        <w:bottom w:val="none" w:sz="0" w:space="0" w:color="auto"/>
        <w:right w:val="none" w:sz="0" w:space="0" w:color="auto"/>
      </w:divBdr>
    </w:div>
    <w:div w:id="785391101">
      <w:marLeft w:val="0"/>
      <w:marRight w:val="0"/>
      <w:marTop w:val="0"/>
      <w:marBottom w:val="0"/>
      <w:divBdr>
        <w:top w:val="none" w:sz="0" w:space="0" w:color="auto"/>
        <w:left w:val="none" w:sz="0" w:space="0" w:color="auto"/>
        <w:bottom w:val="none" w:sz="0" w:space="0" w:color="auto"/>
        <w:right w:val="none" w:sz="0" w:space="0" w:color="auto"/>
      </w:divBdr>
    </w:div>
    <w:div w:id="785391102">
      <w:marLeft w:val="0"/>
      <w:marRight w:val="0"/>
      <w:marTop w:val="0"/>
      <w:marBottom w:val="0"/>
      <w:divBdr>
        <w:top w:val="none" w:sz="0" w:space="0" w:color="auto"/>
        <w:left w:val="none" w:sz="0" w:space="0" w:color="auto"/>
        <w:bottom w:val="none" w:sz="0" w:space="0" w:color="auto"/>
        <w:right w:val="none" w:sz="0" w:space="0" w:color="auto"/>
      </w:divBdr>
    </w:div>
    <w:div w:id="785391103">
      <w:marLeft w:val="0"/>
      <w:marRight w:val="0"/>
      <w:marTop w:val="0"/>
      <w:marBottom w:val="0"/>
      <w:divBdr>
        <w:top w:val="none" w:sz="0" w:space="0" w:color="auto"/>
        <w:left w:val="none" w:sz="0" w:space="0" w:color="auto"/>
        <w:bottom w:val="none" w:sz="0" w:space="0" w:color="auto"/>
        <w:right w:val="none" w:sz="0" w:space="0" w:color="auto"/>
      </w:divBdr>
    </w:div>
    <w:div w:id="785391104">
      <w:marLeft w:val="0"/>
      <w:marRight w:val="0"/>
      <w:marTop w:val="0"/>
      <w:marBottom w:val="0"/>
      <w:divBdr>
        <w:top w:val="none" w:sz="0" w:space="0" w:color="auto"/>
        <w:left w:val="none" w:sz="0" w:space="0" w:color="auto"/>
        <w:bottom w:val="none" w:sz="0" w:space="0" w:color="auto"/>
        <w:right w:val="none" w:sz="0" w:space="0" w:color="auto"/>
      </w:divBdr>
      <w:divsChild>
        <w:div w:id="785391147">
          <w:marLeft w:val="0"/>
          <w:marRight w:val="0"/>
          <w:marTop w:val="0"/>
          <w:marBottom w:val="0"/>
          <w:divBdr>
            <w:top w:val="none" w:sz="0" w:space="0" w:color="auto"/>
            <w:left w:val="none" w:sz="0" w:space="0" w:color="auto"/>
            <w:bottom w:val="none" w:sz="0" w:space="0" w:color="auto"/>
            <w:right w:val="none" w:sz="0" w:space="0" w:color="auto"/>
          </w:divBdr>
          <w:divsChild>
            <w:div w:id="785391114">
              <w:marLeft w:val="0"/>
              <w:marRight w:val="0"/>
              <w:marTop w:val="0"/>
              <w:marBottom w:val="0"/>
              <w:divBdr>
                <w:top w:val="none" w:sz="0" w:space="0" w:color="auto"/>
                <w:left w:val="none" w:sz="0" w:space="0" w:color="auto"/>
                <w:bottom w:val="none" w:sz="0" w:space="0" w:color="auto"/>
                <w:right w:val="none" w:sz="0" w:space="0" w:color="auto"/>
              </w:divBdr>
            </w:div>
            <w:div w:id="785391117">
              <w:marLeft w:val="0"/>
              <w:marRight w:val="0"/>
              <w:marTop w:val="0"/>
              <w:marBottom w:val="0"/>
              <w:divBdr>
                <w:top w:val="none" w:sz="0" w:space="0" w:color="auto"/>
                <w:left w:val="none" w:sz="0" w:space="0" w:color="auto"/>
                <w:bottom w:val="none" w:sz="0" w:space="0" w:color="auto"/>
                <w:right w:val="none" w:sz="0" w:space="0" w:color="auto"/>
              </w:divBdr>
            </w:div>
            <w:div w:id="785391122">
              <w:marLeft w:val="0"/>
              <w:marRight w:val="0"/>
              <w:marTop w:val="0"/>
              <w:marBottom w:val="0"/>
              <w:divBdr>
                <w:top w:val="none" w:sz="0" w:space="0" w:color="auto"/>
                <w:left w:val="none" w:sz="0" w:space="0" w:color="auto"/>
                <w:bottom w:val="none" w:sz="0" w:space="0" w:color="auto"/>
                <w:right w:val="none" w:sz="0" w:space="0" w:color="auto"/>
              </w:divBdr>
            </w:div>
            <w:div w:id="785391127">
              <w:marLeft w:val="0"/>
              <w:marRight w:val="0"/>
              <w:marTop w:val="0"/>
              <w:marBottom w:val="0"/>
              <w:divBdr>
                <w:top w:val="none" w:sz="0" w:space="0" w:color="auto"/>
                <w:left w:val="none" w:sz="0" w:space="0" w:color="auto"/>
                <w:bottom w:val="none" w:sz="0" w:space="0" w:color="auto"/>
                <w:right w:val="none" w:sz="0" w:space="0" w:color="auto"/>
              </w:divBdr>
            </w:div>
            <w:div w:id="7853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05">
      <w:marLeft w:val="0"/>
      <w:marRight w:val="0"/>
      <w:marTop w:val="0"/>
      <w:marBottom w:val="0"/>
      <w:divBdr>
        <w:top w:val="none" w:sz="0" w:space="0" w:color="auto"/>
        <w:left w:val="none" w:sz="0" w:space="0" w:color="auto"/>
        <w:bottom w:val="none" w:sz="0" w:space="0" w:color="auto"/>
        <w:right w:val="none" w:sz="0" w:space="0" w:color="auto"/>
      </w:divBdr>
    </w:div>
    <w:div w:id="785391106">
      <w:marLeft w:val="0"/>
      <w:marRight w:val="0"/>
      <w:marTop w:val="0"/>
      <w:marBottom w:val="0"/>
      <w:divBdr>
        <w:top w:val="none" w:sz="0" w:space="0" w:color="auto"/>
        <w:left w:val="none" w:sz="0" w:space="0" w:color="auto"/>
        <w:bottom w:val="none" w:sz="0" w:space="0" w:color="auto"/>
        <w:right w:val="none" w:sz="0" w:space="0" w:color="auto"/>
      </w:divBdr>
    </w:div>
    <w:div w:id="785391108">
      <w:marLeft w:val="0"/>
      <w:marRight w:val="0"/>
      <w:marTop w:val="0"/>
      <w:marBottom w:val="0"/>
      <w:divBdr>
        <w:top w:val="none" w:sz="0" w:space="0" w:color="auto"/>
        <w:left w:val="none" w:sz="0" w:space="0" w:color="auto"/>
        <w:bottom w:val="none" w:sz="0" w:space="0" w:color="auto"/>
        <w:right w:val="none" w:sz="0" w:space="0" w:color="auto"/>
      </w:divBdr>
    </w:div>
    <w:div w:id="785391109">
      <w:marLeft w:val="0"/>
      <w:marRight w:val="0"/>
      <w:marTop w:val="0"/>
      <w:marBottom w:val="0"/>
      <w:divBdr>
        <w:top w:val="none" w:sz="0" w:space="0" w:color="auto"/>
        <w:left w:val="none" w:sz="0" w:space="0" w:color="auto"/>
        <w:bottom w:val="none" w:sz="0" w:space="0" w:color="auto"/>
        <w:right w:val="none" w:sz="0" w:space="0" w:color="auto"/>
      </w:divBdr>
    </w:div>
    <w:div w:id="785391110">
      <w:marLeft w:val="0"/>
      <w:marRight w:val="0"/>
      <w:marTop w:val="0"/>
      <w:marBottom w:val="0"/>
      <w:divBdr>
        <w:top w:val="none" w:sz="0" w:space="0" w:color="auto"/>
        <w:left w:val="none" w:sz="0" w:space="0" w:color="auto"/>
        <w:bottom w:val="none" w:sz="0" w:space="0" w:color="auto"/>
        <w:right w:val="none" w:sz="0" w:space="0" w:color="auto"/>
      </w:divBdr>
    </w:div>
    <w:div w:id="785391111">
      <w:marLeft w:val="0"/>
      <w:marRight w:val="0"/>
      <w:marTop w:val="0"/>
      <w:marBottom w:val="0"/>
      <w:divBdr>
        <w:top w:val="none" w:sz="0" w:space="0" w:color="auto"/>
        <w:left w:val="none" w:sz="0" w:space="0" w:color="auto"/>
        <w:bottom w:val="none" w:sz="0" w:space="0" w:color="auto"/>
        <w:right w:val="none" w:sz="0" w:space="0" w:color="auto"/>
      </w:divBdr>
    </w:div>
    <w:div w:id="785391113">
      <w:marLeft w:val="0"/>
      <w:marRight w:val="0"/>
      <w:marTop w:val="0"/>
      <w:marBottom w:val="0"/>
      <w:divBdr>
        <w:top w:val="none" w:sz="0" w:space="0" w:color="auto"/>
        <w:left w:val="none" w:sz="0" w:space="0" w:color="auto"/>
        <w:bottom w:val="none" w:sz="0" w:space="0" w:color="auto"/>
        <w:right w:val="none" w:sz="0" w:space="0" w:color="auto"/>
      </w:divBdr>
      <w:divsChild>
        <w:div w:id="785391112">
          <w:marLeft w:val="0"/>
          <w:marRight w:val="0"/>
          <w:marTop w:val="0"/>
          <w:marBottom w:val="0"/>
          <w:divBdr>
            <w:top w:val="none" w:sz="0" w:space="0" w:color="auto"/>
            <w:left w:val="none" w:sz="0" w:space="0" w:color="auto"/>
            <w:bottom w:val="none" w:sz="0" w:space="0" w:color="auto"/>
            <w:right w:val="none" w:sz="0" w:space="0" w:color="auto"/>
          </w:divBdr>
          <w:divsChild>
            <w:div w:id="785391107">
              <w:marLeft w:val="0"/>
              <w:marRight w:val="0"/>
              <w:marTop w:val="0"/>
              <w:marBottom w:val="0"/>
              <w:divBdr>
                <w:top w:val="none" w:sz="0" w:space="0" w:color="auto"/>
                <w:left w:val="none" w:sz="0" w:space="0" w:color="auto"/>
                <w:bottom w:val="none" w:sz="0" w:space="0" w:color="auto"/>
                <w:right w:val="none" w:sz="0" w:space="0" w:color="auto"/>
              </w:divBdr>
            </w:div>
            <w:div w:id="785391123">
              <w:marLeft w:val="0"/>
              <w:marRight w:val="0"/>
              <w:marTop w:val="0"/>
              <w:marBottom w:val="0"/>
              <w:divBdr>
                <w:top w:val="none" w:sz="0" w:space="0" w:color="auto"/>
                <w:left w:val="none" w:sz="0" w:space="0" w:color="auto"/>
                <w:bottom w:val="none" w:sz="0" w:space="0" w:color="auto"/>
                <w:right w:val="none" w:sz="0" w:space="0" w:color="auto"/>
              </w:divBdr>
            </w:div>
            <w:div w:id="785391125">
              <w:marLeft w:val="0"/>
              <w:marRight w:val="0"/>
              <w:marTop w:val="0"/>
              <w:marBottom w:val="0"/>
              <w:divBdr>
                <w:top w:val="none" w:sz="0" w:space="0" w:color="auto"/>
                <w:left w:val="none" w:sz="0" w:space="0" w:color="auto"/>
                <w:bottom w:val="none" w:sz="0" w:space="0" w:color="auto"/>
                <w:right w:val="none" w:sz="0" w:space="0" w:color="auto"/>
              </w:divBdr>
            </w:div>
            <w:div w:id="785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15">
      <w:marLeft w:val="0"/>
      <w:marRight w:val="0"/>
      <w:marTop w:val="0"/>
      <w:marBottom w:val="0"/>
      <w:divBdr>
        <w:top w:val="none" w:sz="0" w:space="0" w:color="auto"/>
        <w:left w:val="none" w:sz="0" w:space="0" w:color="auto"/>
        <w:bottom w:val="none" w:sz="0" w:space="0" w:color="auto"/>
        <w:right w:val="none" w:sz="0" w:space="0" w:color="auto"/>
      </w:divBdr>
    </w:div>
    <w:div w:id="785391116">
      <w:marLeft w:val="0"/>
      <w:marRight w:val="0"/>
      <w:marTop w:val="0"/>
      <w:marBottom w:val="0"/>
      <w:divBdr>
        <w:top w:val="none" w:sz="0" w:space="0" w:color="auto"/>
        <w:left w:val="none" w:sz="0" w:space="0" w:color="auto"/>
        <w:bottom w:val="none" w:sz="0" w:space="0" w:color="auto"/>
        <w:right w:val="none" w:sz="0" w:space="0" w:color="auto"/>
      </w:divBdr>
    </w:div>
    <w:div w:id="785391118">
      <w:marLeft w:val="0"/>
      <w:marRight w:val="0"/>
      <w:marTop w:val="0"/>
      <w:marBottom w:val="0"/>
      <w:divBdr>
        <w:top w:val="none" w:sz="0" w:space="0" w:color="auto"/>
        <w:left w:val="none" w:sz="0" w:space="0" w:color="auto"/>
        <w:bottom w:val="none" w:sz="0" w:space="0" w:color="auto"/>
        <w:right w:val="none" w:sz="0" w:space="0" w:color="auto"/>
      </w:divBdr>
    </w:div>
    <w:div w:id="785391119">
      <w:marLeft w:val="0"/>
      <w:marRight w:val="0"/>
      <w:marTop w:val="0"/>
      <w:marBottom w:val="0"/>
      <w:divBdr>
        <w:top w:val="none" w:sz="0" w:space="0" w:color="auto"/>
        <w:left w:val="none" w:sz="0" w:space="0" w:color="auto"/>
        <w:bottom w:val="none" w:sz="0" w:space="0" w:color="auto"/>
        <w:right w:val="none" w:sz="0" w:space="0" w:color="auto"/>
      </w:divBdr>
    </w:div>
    <w:div w:id="785391120">
      <w:marLeft w:val="0"/>
      <w:marRight w:val="0"/>
      <w:marTop w:val="0"/>
      <w:marBottom w:val="0"/>
      <w:divBdr>
        <w:top w:val="none" w:sz="0" w:space="0" w:color="auto"/>
        <w:left w:val="none" w:sz="0" w:space="0" w:color="auto"/>
        <w:bottom w:val="none" w:sz="0" w:space="0" w:color="auto"/>
        <w:right w:val="none" w:sz="0" w:space="0" w:color="auto"/>
      </w:divBdr>
    </w:div>
    <w:div w:id="785391121">
      <w:marLeft w:val="0"/>
      <w:marRight w:val="0"/>
      <w:marTop w:val="0"/>
      <w:marBottom w:val="0"/>
      <w:divBdr>
        <w:top w:val="none" w:sz="0" w:space="0" w:color="auto"/>
        <w:left w:val="none" w:sz="0" w:space="0" w:color="auto"/>
        <w:bottom w:val="none" w:sz="0" w:space="0" w:color="auto"/>
        <w:right w:val="none" w:sz="0" w:space="0" w:color="auto"/>
      </w:divBdr>
    </w:div>
    <w:div w:id="785391124">
      <w:marLeft w:val="0"/>
      <w:marRight w:val="0"/>
      <w:marTop w:val="0"/>
      <w:marBottom w:val="0"/>
      <w:divBdr>
        <w:top w:val="none" w:sz="0" w:space="0" w:color="auto"/>
        <w:left w:val="none" w:sz="0" w:space="0" w:color="auto"/>
        <w:bottom w:val="none" w:sz="0" w:space="0" w:color="auto"/>
        <w:right w:val="none" w:sz="0" w:space="0" w:color="auto"/>
      </w:divBdr>
    </w:div>
    <w:div w:id="785391126">
      <w:marLeft w:val="0"/>
      <w:marRight w:val="0"/>
      <w:marTop w:val="0"/>
      <w:marBottom w:val="0"/>
      <w:divBdr>
        <w:top w:val="none" w:sz="0" w:space="0" w:color="auto"/>
        <w:left w:val="none" w:sz="0" w:space="0" w:color="auto"/>
        <w:bottom w:val="none" w:sz="0" w:space="0" w:color="auto"/>
        <w:right w:val="none" w:sz="0" w:space="0" w:color="auto"/>
      </w:divBdr>
    </w:div>
    <w:div w:id="785391128">
      <w:marLeft w:val="0"/>
      <w:marRight w:val="0"/>
      <w:marTop w:val="0"/>
      <w:marBottom w:val="0"/>
      <w:divBdr>
        <w:top w:val="none" w:sz="0" w:space="0" w:color="auto"/>
        <w:left w:val="none" w:sz="0" w:space="0" w:color="auto"/>
        <w:bottom w:val="none" w:sz="0" w:space="0" w:color="auto"/>
        <w:right w:val="none" w:sz="0" w:space="0" w:color="auto"/>
      </w:divBdr>
    </w:div>
    <w:div w:id="785391129">
      <w:marLeft w:val="0"/>
      <w:marRight w:val="0"/>
      <w:marTop w:val="0"/>
      <w:marBottom w:val="0"/>
      <w:divBdr>
        <w:top w:val="none" w:sz="0" w:space="0" w:color="auto"/>
        <w:left w:val="none" w:sz="0" w:space="0" w:color="auto"/>
        <w:bottom w:val="none" w:sz="0" w:space="0" w:color="auto"/>
        <w:right w:val="none" w:sz="0" w:space="0" w:color="auto"/>
      </w:divBdr>
    </w:div>
    <w:div w:id="785391130">
      <w:marLeft w:val="0"/>
      <w:marRight w:val="0"/>
      <w:marTop w:val="0"/>
      <w:marBottom w:val="0"/>
      <w:divBdr>
        <w:top w:val="none" w:sz="0" w:space="0" w:color="auto"/>
        <w:left w:val="none" w:sz="0" w:space="0" w:color="auto"/>
        <w:bottom w:val="none" w:sz="0" w:space="0" w:color="auto"/>
        <w:right w:val="none" w:sz="0" w:space="0" w:color="auto"/>
      </w:divBdr>
    </w:div>
    <w:div w:id="785391131">
      <w:marLeft w:val="0"/>
      <w:marRight w:val="0"/>
      <w:marTop w:val="0"/>
      <w:marBottom w:val="0"/>
      <w:divBdr>
        <w:top w:val="none" w:sz="0" w:space="0" w:color="auto"/>
        <w:left w:val="none" w:sz="0" w:space="0" w:color="auto"/>
        <w:bottom w:val="none" w:sz="0" w:space="0" w:color="auto"/>
        <w:right w:val="none" w:sz="0" w:space="0" w:color="auto"/>
      </w:divBdr>
    </w:div>
    <w:div w:id="785391132">
      <w:marLeft w:val="0"/>
      <w:marRight w:val="0"/>
      <w:marTop w:val="0"/>
      <w:marBottom w:val="0"/>
      <w:divBdr>
        <w:top w:val="none" w:sz="0" w:space="0" w:color="auto"/>
        <w:left w:val="none" w:sz="0" w:space="0" w:color="auto"/>
        <w:bottom w:val="none" w:sz="0" w:space="0" w:color="auto"/>
        <w:right w:val="none" w:sz="0" w:space="0" w:color="auto"/>
      </w:divBdr>
    </w:div>
    <w:div w:id="785391133">
      <w:marLeft w:val="0"/>
      <w:marRight w:val="0"/>
      <w:marTop w:val="0"/>
      <w:marBottom w:val="0"/>
      <w:divBdr>
        <w:top w:val="none" w:sz="0" w:space="0" w:color="auto"/>
        <w:left w:val="none" w:sz="0" w:space="0" w:color="auto"/>
        <w:bottom w:val="none" w:sz="0" w:space="0" w:color="auto"/>
        <w:right w:val="none" w:sz="0" w:space="0" w:color="auto"/>
      </w:divBdr>
    </w:div>
    <w:div w:id="785391134">
      <w:marLeft w:val="0"/>
      <w:marRight w:val="0"/>
      <w:marTop w:val="0"/>
      <w:marBottom w:val="0"/>
      <w:divBdr>
        <w:top w:val="none" w:sz="0" w:space="0" w:color="auto"/>
        <w:left w:val="none" w:sz="0" w:space="0" w:color="auto"/>
        <w:bottom w:val="none" w:sz="0" w:space="0" w:color="auto"/>
        <w:right w:val="none" w:sz="0" w:space="0" w:color="auto"/>
      </w:divBdr>
    </w:div>
    <w:div w:id="785391135">
      <w:marLeft w:val="0"/>
      <w:marRight w:val="0"/>
      <w:marTop w:val="0"/>
      <w:marBottom w:val="0"/>
      <w:divBdr>
        <w:top w:val="none" w:sz="0" w:space="0" w:color="auto"/>
        <w:left w:val="none" w:sz="0" w:space="0" w:color="auto"/>
        <w:bottom w:val="none" w:sz="0" w:space="0" w:color="auto"/>
        <w:right w:val="none" w:sz="0" w:space="0" w:color="auto"/>
      </w:divBdr>
    </w:div>
    <w:div w:id="785391136">
      <w:marLeft w:val="0"/>
      <w:marRight w:val="0"/>
      <w:marTop w:val="0"/>
      <w:marBottom w:val="0"/>
      <w:divBdr>
        <w:top w:val="none" w:sz="0" w:space="0" w:color="auto"/>
        <w:left w:val="none" w:sz="0" w:space="0" w:color="auto"/>
        <w:bottom w:val="none" w:sz="0" w:space="0" w:color="auto"/>
        <w:right w:val="none" w:sz="0" w:space="0" w:color="auto"/>
      </w:divBdr>
    </w:div>
    <w:div w:id="785391137">
      <w:marLeft w:val="0"/>
      <w:marRight w:val="0"/>
      <w:marTop w:val="0"/>
      <w:marBottom w:val="0"/>
      <w:divBdr>
        <w:top w:val="none" w:sz="0" w:space="0" w:color="auto"/>
        <w:left w:val="none" w:sz="0" w:space="0" w:color="auto"/>
        <w:bottom w:val="none" w:sz="0" w:space="0" w:color="auto"/>
        <w:right w:val="none" w:sz="0" w:space="0" w:color="auto"/>
      </w:divBdr>
    </w:div>
    <w:div w:id="785391138">
      <w:marLeft w:val="0"/>
      <w:marRight w:val="0"/>
      <w:marTop w:val="0"/>
      <w:marBottom w:val="0"/>
      <w:divBdr>
        <w:top w:val="none" w:sz="0" w:space="0" w:color="auto"/>
        <w:left w:val="none" w:sz="0" w:space="0" w:color="auto"/>
        <w:bottom w:val="none" w:sz="0" w:space="0" w:color="auto"/>
        <w:right w:val="none" w:sz="0" w:space="0" w:color="auto"/>
      </w:divBdr>
    </w:div>
    <w:div w:id="785391139">
      <w:marLeft w:val="0"/>
      <w:marRight w:val="0"/>
      <w:marTop w:val="0"/>
      <w:marBottom w:val="0"/>
      <w:divBdr>
        <w:top w:val="none" w:sz="0" w:space="0" w:color="auto"/>
        <w:left w:val="none" w:sz="0" w:space="0" w:color="auto"/>
        <w:bottom w:val="none" w:sz="0" w:space="0" w:color="auto"/>
        <w:right w:val="none" w:sz="0" w:space="0" w:color="auto"/>
      </w:divBdr>
    </w:div>
    <w:div w:id="785391140">
      <w:marLeft w:val="0"/>
      <w:marRight w:val="0"/>
      <w:marTop w:val="0"/>
      <w:marBottom w:val="0"/>
      <w:divBdr>
        <w:top w:val="none" w:sz="0" w:space="0" w:color="auto"/>
        <w:left w:val="none" w:sz="0" w:space="0" w:color="auto"/>
        <w:bottom w:val="none" w:sz="0" w:space="0" w:color="auto"/>
        <w:right w:val="none" w:sz="0" w:space="0" w:color="auto"/>
      </w:divBdr>
    </w:div>
    <w:div w:id="785391141">
      <w:marLeft w:val="0"/>
      <w:marRight w:val="0"/>
      <w:marTop w:val="0"/>
      <w:marBottom w:val="0"/>
      <w:divBdr>
        <w:top w:val="none" w:sz="0" w:space="0" w:color="auto"/>
        <w:left w:val="none" w:sz="0" w:space="0" w:color="auto"/>
        <w:bottom w:val="none" w:sz="0" w:space="0" w:color="auto"/>
        <w:right w:val="none" w:sz="0" w:space="0" w:color="auto"/>
      </w:divBdr>
    </w:div>
    <w:div w:id="785391142">
      <w:marLeft w:val="0"/>
      <w:marRight w:val="0"/>
      <w:marTop w:val="0"/>
      <w:marBottom w:val="0"/>
      <w:divBdr>
        <w:top w:val="none" w:sz="0" w:space="0" w:color="auto"/>
        <w:left w:val="none" w:sz="0" w:space="0" w:color="auto"/>
        <w:bottom w:val="none" w:sz="0" w:space="0" w:color="auto"/>
        <w:right w:val="none" w:sz="0" w:space="0" w:color="auto"/>
      </w:divBdr>
    </w:div>
    <w:div w:id="785391143">
      <w:marLeft w:val="0"/>
      <w:marRight w:val="0"/>
      <w:marTop w:val="0"/>
      <w:marBottom w:val="0"/>
      <w:divBdr>
        <w:top w:val="none" w:sz="0" w:space="0" w:color="auto"/>
        <w:left w:val="none" w:sz="0" w:space="0" w:color="auto"/>
        <w:bottom w:val="none" w:sz="0" w:space="0" w:color="auto"/>
        <w:right w:val="none" w:sz="0" w:space="0" w:color="auto"/>
      </w:divBdr>
    </w:div>
    <w:div w:id="785391145">
      <w:marLeft w:val="0"/>
      <w:marRight w:val="0"/>
      <w:marTop w:val="0"/>
      <w:marBottom w:val="0"/>
      <w:divBdr>
        <w:top w:val="none" w:sz="0" w:space="0" w:color="auto"/>
        <w:left w:val="none" w:sz="0" w:space="0" w:color="auto"/>
        <w:bottom w:val="none" w:sz="0" w:space="0" w:color="auto"/>
        <w:right w:val="none" w:sz="0" w:space="0" w:color="auto"/>
      </w:divBdr>
    </w:div>
    <w:div w:id="785391146">
      <w:marLeft w:val="0"/>
      <w:marRight w:val="0"/>
      <w:marTop w:val="0"/>
      <w:marBottom w:val="0"/>
      <w:divBdr>
        <w:top w:val="none" w:sz="0" w:space="0" w:color="auto"/>
        <w:left w:val="none" w:sz="0" w:space="0" w:color="auto"/>
        <w:bottom w:val="none" w:sz="0" w:space="0" w:color="auto"/>
        <w:right w:val="none" w:sz="0" w:space="0" w:color="auto"/>
      </w:divBdr>
    </w:div>
    <w:div w:id="785391148">
      <w:marLeft w:val="0"/>
      <w:marRight w:val="0"/>
      <w:marTop w:val="0"/>
      <w:marBottom w:val="0"/>
      <w:divBdr>
        <w:top w:val="none" w:sz="0" w:space="0" w:color="auto"/>
        <w:left w:val="none" w:sz="0" w:space="0" w:color="auto"/>
        <w:bottom w:val="none" w:sz="0" w:space="0" w:color="auto"/>
        <w:right w:val="none" w:sz="0" w:space="0" w:color="auto"/>
      </w:divBdr>
    </w:div>
    <w:div w:id="785391149">
      <w:marLeft w:val="0"/>
      <w:marRight w:val="0"/>
      <w:marTop w:val="0"/>
      <w:marBottom w:val="0"/>
      <w:divBdr>
        <w:top w:val="none" w:sz="0" w:space="0" w:color="auto"/>
        <w:left w:val="none" w:sz="0" w:space="0" w:color="auto"/>
        <w:bottom w:val="none" w:sz="0" w:space="0" w:color="auto"/>
        <w:right w:val="none" w:sz="0" w:space="0" w:color="auto"/>
      </w:divBdr>
    </w:div>
    <w:div w:id="785391150">
      <w:marLeft w:val="0"/>
      <w:marRight w:val="0"/>
      <w:marTop w:val="0"/>
      <w:marBottom w:val="0"/>
      <w:divBdr>
        <w:top w:val="none" w:sz="0" w:space="0" w:color="auto"/>
        <w:left w:val="none" w:sz="0" w:space="0" w:color="auto"/>
        <w:bottom w:val="none" w:sz="0" w:space="0" w:color="auto"/>
        <w:right w:val="none" w:sz="0" w:space="0" w:color="auto"/>
      </w:divBdr>
    </w:div>
    <w:div w:id="785391151">
      <w:marLeft w:val="0"/>
      <w:marRight w:val="0"/>
      <w:marTop w:val="0"/>
      <w:marBottom w:val="0"/>
      <w:divBdr>
        <w:top w:val="none" w:sz="0" w:space="0" w:color="auto"/>
        <w:left w:val="none" w:sz="0" w:space="0" w:color="auto"/>
        <w:bottom w:val="none" w:sz="0" w:space="0" w:color="auto"/>
        <w:right w:val="none" w:sz="0" w:space="0" w:color="auto"/>
      </w:divBdr>
    </w:div>
    <w:div w:id="785391152">
      <w:marLeft w:val="0"/>
      <w:marRight w:val="0"/>
      <w:marTop w:val="0"/>
      <w:marBottom w:val="0"/>
      <w:divBdr>
        <w:top w:val="none" w:sz="0" w:space="0" w:color="auto"/>
        <w:left w:val="none" w:sz="0" w:space="0" w:color="auto"/>
        <w:bottom w:val="none" w:sz="0" w:space="0" w:color="auto"/>
        <w:right w:val="none" w:sz="0" w:space="0" w:color="auto"/>
      </w:divBdr>
    </w:div>
    <w:div w:id="7853911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E01D5-B6B7-4760-B5F2-1E09F2720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5326</Words>
  <Characters>32495</Characters>
  <Application>Microsoft Office Word</Application>
  <DocSecurity>0</DocSecurity>
  <Lines>270</Lines>
  <Paragraphs>75</Paragraphs>
  <ScaleCrop>false</ScaleCrop>
  <HeadingPairs>
    <vt:vector size="2" baseType="variant">
      <vt:variant>
        <vt:lpstr>Titel</vt:lpstr>
      </vt:variant>
      <vt:variant>
        <vt:i4>1</vt:i4>
      </vt:variant>
    </vt:vector>
  </HeadingPairs>
  <TitlesOfParts>
    <vt:vector size="1" baseType="lpstr">
      <vt:lpstr>Adresseprogrammet - Målarkitektur - Bilag A Systemer og integrationer</vt:lpstr>
    </vt:vector>
  </TitlesOfParts>
  <Company>MBBL</Company>
  <LinksUpToDate>false</LinksUpToDate>
  <CharactersWithSpaces>37746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Adresseprogrammet - Målarkitektur - Bilag A Systemer og integrationer</dc:title>
  <dc:subject>Grunddataprogrammet under den Fællesoffentlig digitaliseringsstrategi 2012 - 2015</dc:subject>
  <dc:creator>pll-MBBL</dc:creator>
  <cp:keywords>MBBL-REF: 2012-271</cp:keywords>
  <cp:lastModifiedBy>Klaus Hansen</cp:lastModifiedBy>
  <cp:revision>6</cp:revision>
  <cp:lastPrinted>2013-04-11T13:03:00Z</cp:lastPrinted>
  <dcterms:created xsi:type="dcterms:W3CDTF">2015-05-05T16:49:00Z</dcterms:created>
  <dcterms:modified xsi:type="dcterms:W3CDTF">2015-05-07T06:57:00Z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