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212" w:rsidRPr="00F350FB" w:rsidRDefault="00700212" w:rsidP="006F1C2E">
      <w:pPr>
        <w:pStyle w:val="Brdtekst"/>
      </w:pPr>
      <w:bookmarkStart w:id="0" w:name="_Ref482418243"/>
    </w:p>
    <w:p w:rsidR="00700212" w:rsidRPr="00F350FB" w:rsidRDefault="00700212" w:rsidP="006F1C2E">
      <w:pPr>
        <w:pStyle w:val="Brdtekst"/>
      </w:pPr>
    </w:p>
    <w:p w:rsidR="00700212" w:rsidRPr="00F350FB" w:rsidRDefault="00700212" w:rsidP="006F1C2E">
      <w:pPr>
        <w:pStyle w:val="Brdtekst"/>
      </w:pPr>
    </w:p>
    <w:p w:rsidR="00700212" w:rsidRPr="00F350FB" w:rsidRDefault="00700212" w:rsidP="006F1C2E">
      <w:pPr>
        <w:pStyle w:val="Brdtekst"/>
      </w:pPr>
    </w:p>
    <w:p w:rsidR="00700212" w:rsidRPr="00BE11F6" w:rsidRDefault="00700212" w:rsidP="00BE11F6">
      <w:pPr>
        <w:spacing w:after="120"/>
        <w:rPr>
          <w:b/>
          <w:bCs/>
          <w:sz w:val="24"/>
          <w:szCs w:val="24"/>
          <w:lang w:eastAsia="en-US"/>
        </w:rPr>
      </w:pPr>
      <w:r w:rsidRPr="00BE11F6">
        <w:rPr>
          <w:b/>
          <w:bCs/>
          <w:sz w:val="24"/>
          <w:szCs w:val="24"/>
          <w:lang w:eastAsia="en-US"/>
        </w:rPr>
        <w:t>Grunddataprogrammet under den</w:t>
      </w:r>
    </w:p>
    <w:p w:rsidR="00700212" w:rsidRPr="00BE11F6" w:rsidRDefault="00700212" w:rsidP="00BE11F6">
      <w:pPr>
        <w:spacing w:after="120"/>
        <w:rPr>
          <w:b/>
          <w:bCs/>
          <w:sz w:val="24"/>
          <w:szCs w:val="24"/>
          <w:lang w:eastAsia="en-US"/>
        </w:rPr>
      </w:pPr>
      <w:r w:rsidRPr="00BE11F6">
        <w:rPr>
          <w:b/>
          <w:bCs/>
          <w:sz w:val="24"/>
          <w:szCs w:val="24"/>
          <w:lang w:eastAsia="en-US"/>
        </w:rPr>
        <w:t xml:space="preserve">Fællesoffentlige Digitaliseringsstrategi 2012 </w:t>
      </w:r>
      <w:r w:rsidRPr="00BE11F6">
        <w:rPr>
          <w:b/>
          <w:bCs/>
          <w:sz w:val="24"/>
          <w:szCs w:val="24"/>
          <w:lang w:eastAsia="en-US"/>
        </w:rPr>
        <w:softHyphen/>
        <w:t>– 2015</w:t>
      </w:r>
    </w:p>
    <w:p w:rsidR="00700212" w:rsidRPr="00BE11F6" w:rsidRDefault="00700212" w:rsidP="00BE11F6">
      <w:pPr>
        <w:spacing w:after="120"/>
        <w:rPr>
          <w:lang w:eastAsia="en-US"/>
        </w:rPr>
      </w:pPr>
    </w:p>
    <w:p w:rsidR="00700212" w:rsidRPr="00BE11F6" w:rsidRDefault="00700212" w:rsidP="00BE11F6">
      <w:pPr>
        <w:tabs>
          <w:tab w:val="center" w:pos="4819"/>
          <w:tab w:val="right" w:pos="9071"/>
        </w:tabs>
        <w:rPr>
          <w:kern w:val="28"/>
          <w:sz w:val="32"/>
          <w:szCs w:val="32"/>
        </w:rPr>
      </w:pPr>
      <w:r w:rsidRPr="00BE11F6">
        <w:rPr>
          <w:kern w:val="28"/>
          <w:sz w:val="32"/>
          <w:szCs w:val="32"/>
        </w:rPr>
        <w:t>Delprogram 2: Effektiv genbrug af grunddata om adresser, administrative inddelinger og stednavne</w:t>
      </w:r>
    </w:p>
    <w:p w:rsidR="00700212" w:rsidRPr="00BE11F6" w:rsidRDefault="00700212" w:rsidP="00BE11F6">
      <w:pPr>
        <w:spacing w:after="120"/>
        <w:rPr>
          <w:lang w:eastAsia="en-US"/>
        </w:rPr>
      </w:pPr>
    </w:p>
    <w:p w:rsidR="00700212" w:rsidRPr="00BE11F6" w:rsidRDefault="00700212" w:rsidP="00BE11F6">
      <w:pPr>
        <w:spacing w:after="120"/>
        <w:rPr>
          <w:lang w:eastAsia="en-US"/>
        </w:rPr>
      </w:pPr>
      <w:r w:rsidRPr="00BE11F6">
        <w:rPr>
          <w:lang w:eastAsia="en-US"/>
        </w:rPr>
        <w:br/>
      </w:r>
    </w:p>
    <w:p w:rsidR="00700212" w:rsidRPr="004773F9" w:rsidRDefault="007A72F5" w:rsidP="00BE11F6">
      <w:pPr>
        <w:spacing w:after="120"/>
        <w:rPr>
          <w:lang w:eastAsia="en-US"/>
        </w:rPr>
      </w:pPr>
      <w:r>
        <w:rPr>
          <w:sz w:val="40"/>
          <w:szCs w:val="40"/>
          <w:lang w:eastAsia="en-US"/>
        </w:rPr>
        <w:t>Adresse</w:t>
      </w:r>
      <w:r w:rsidR="00AE16FF">
        <w:rPr>
          <w:sz w:val="40"/>
          <w:szCs w:val="40"/>
          <w:lang w:eastAsia="en-US"/>
        </w:rPr>
        <w:t>programmet</w:t>
      </w:r>
      <w:r>
        <w:rPr>
          <w:sz w:val="40"/>
          <w:szCs w:val="40"/>
          <w:lang w:eastAsia="en-US"/>
        </w:rPr>
        <w:t xml:space="preserve"> - </w:t>
      </w:r>
      <w:r w:rsidR="00700212" w:rsidRPr="004773F9">
        <w:rPr>
          <w:sz w:val="40"/>
          <w:szCs w:val="40"/>
          <w:lang w:eastAsia="en-US"/>
        </w:rPr>
        <w:t>Målarkitektur</w:t>
      </w:r>
      <w:r w:rsidR="00700212" w:rsidRPr="001105F0">
        <w:rPr>
          <w:sz w:val="40"/>
          <w:szCs w:val="40"/>
          <w:lang w:eastAsia="en-US"/>
        </w:rPr>
        <w:br/>
      </w:r>
      <w:r w:rsidR="00D272FE">
        <w:rPr>
          <w:sz w:val="40"/>
          <w:szCs w:val="40"/>
          <w:lang w:eastAsia="en-US"/>
        </w:rPr>
        <w:t>Bilag B</w:t>
      </w:r>
      <w:r w:rsidR="00700212" w:rsidRPr="004773F9">
        <w:rPr>
          <w:sz w:val="40"/>
          <w:szCs w:val="40"/>
          <w:lang w:eastAsia="en-US"/>
        </w:rPr>
        <w:t xml:space="preserve"> </w:t>
      </w:r>
      <w:r w:rsidR="00982C89">
        <w:rPr>
          <w:sz w:val="40"/>
          <w:szCs w:val="40"/>
          <w:lang w:eastAsia="en-US"/>
        </w:rPr>
        <w:t>–</w:t>
      </w:r>
      <w:r w:rsidR="00700212" w:rsidRPr="004773F9">
        <w:rPr>
          <w:sz w:val="40"/>
          <w:szCs w:val="40"/>
          <w:lang w:eastAsia="en-US"/>
        </w:rPr>
        <w:t xml:space="preserve"> </w:t>
      </w:r>
      <w:r w:rsidR="00D272FE">
        <w:rPr>
          <w:sz w:val="40"/>
          <w:szCs w:val="40"/>
          <w:lang w:eastAsia="en-US"/>
        </w:rPr>
        <w:t>Begrebsmodel</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r w:rsidRPr="004773F9">
        <w:t xml:space="preserve">MBBL-REF: </w:t>
      </w:r>
      <w:r w:rsidRPr="004773F9">
        <w:rPr>
          <w:kern w:val="28"/>
        </w:rPr>
        <w:t>2012-3566</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bookmarkStart w:id="1" w:name="_Toc60202579"/>
      <w:bookmarkStart w:id="2" w:name="_Toc60202701"/>
      <w:bookmarkStart w:id="3" w:name="_Toc60203162"/>
      <w:r w:rsidRPr="004773F9">
        <w:t xml:space="preserve">Version: </w:t>
      </w:r>
      <w:bookmarkEnd w:id="1"/>
      <w:bookmarkEnd w:id="2"/>
      <w:bookmarkEnd w:id="3"/>
      <w:r w:rsidR="007A72F5">
        <w:t>1.8</w:t>
      </w:r>
    </w:p>
    <w:p w:rsidR="007A72F5" w:rsidRPr="007B3795" w:rsidRDefault="007A72F5" w:rsidP="007A72F5">
      <w:pPr>
        <w:pStyle w:val="Brdtekst"/>
      </w:pPr>
      <w:bookmarkStart w:id="4" w:name="_Toc60202580"/>
      <w:bookmarkStart w:id="5" w:name="_Toc60202702"/>
      <w:bookmarkStart w:id="6" w:name="_Toc60203163"/>
      <w:r w:rsidRPr="007B3795">
        <w:t xml:space="preserve">Status: </w:t>
      </w:r>
      <w:r w:rsidRPr="00280B19">
        <w:rPr>
          <w:bCs/>
        </w:rPr>
        <w:t>Udkast – Revideret målarkitektur</w:t>
      </w:r>
    </w:p>
    <w:p w:rsidR="007A72F5" w:rsidRPr="007B3795" w:rsidRDefault="007A72F5" w:rsidP="007A72F5">
      <w:pPr>
        <w:pStyle w:val="Brdtekst"/>
      </w:pPr>
      <w:r>
        <w:t>Dato</w:t>
      </w:r>
      <w:r w:rsidRPr="007B3795">
        <w:t>:</w:t>
      </w:r>
      <w:bookmarkEnd w:id="4"/>
      <w:bookmarkEnd w:id="5"/>
      <w:bookmarkEnd w:id="6"/>
      <w:r w:rsidRPr="007B3795">
        <w:t xml:space="preserve"> </w:t>
      </w:r>
      <w:r w:rsidRPr="00AC5579">
        <w:fldChar w:fldCharType="begin"/>
      </w:r>
      <w:r w:rsidRPr="00AC5579">
        <w:instrText xml:space="preserve"> SAVEDATE  \@ "d. MMMM yyyy"  \* MERGEFORMAT </w:instrText>
      </w:r>
      <w:r w:rsidRPr="00AC5579">
        <w:fldChar w:fldCharType="separate"/>
      </w:r>
      <w:r w:rsidR="00D00815">
        <w:rPr>
          <w:noProof/>
        </w:rPr>
        <w:t>7. maj 2015</w:t>
      </w:r>
      <w:r w:rsidRPr="00AC5579">
        <w:fldChar w:fldCharType="end"/>
      </w:r>
    </w:p>
    <w:p w:rsidR="00700212" w:rsidRPr="00F350FB" w:rsidRDefault="00700212" w:rsidP="006F1C2E"/>
    <w:p w:rsidR="00D272FE" w:rsidRPr="00913268" w:rsidRDefault="00700212" w:rsidP="00D272FE">
      <w:pPr>
        <w:pStyle w:val="TitelOverskrift2"/>
        <w:rPr>
          <w:lang w:val="da-DK"/>
        </w:rPr>
      </w:pPr>
      <w:r w:rsidRPr="00F350FB">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D272FE" w:rsidRPr="00913268" w:rsidTr="00D272FE">
        <w:tc>
          <w:tcPr>
            <w:tcW w:w="881"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Version</w:t>
            </w:r>
          </w:p>
        </w:tc>
        <w:tc>
          <w:tcPr>
            <w:tcW w:w="1246"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Dato</w:t>
            </w:r>
          </w:p>
        </w:tc>
        <w:tc>
          <w:tcPr>
            <w:tcW w:w="5103"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Beskrivelse</w:t>
            </w:r>
          </w:p>
        </w:tc>
        <w:tc>
          <w:tcPr>
            <w:tcW w:w="1275"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Initialer</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0.1</w:t>
            </w:r>
          </w:p>
        </w:tc>
        <w:tc>
          <w:tcPr>
            <w:tcW w:w="1246" w:type="dxa"/>
            <w:tcMar>
              <w:top w:w="57" w:type="dxa"/>
              <w:left w:w="85" w:type="dxa"/>
              <w:bottom w:w="57" w:type="dxa"/>
              <w:right w:w="85" w:type="dxa"/>
            </w:tcMar>
          </w:tcPr>
          <w:p w:rsidR="00D272FE" w:rsidRPr="00913268" w:rsidRDefault="00D272FE" w:rsidP="00D272FE">
            <w:pPr>
              <w:pStyle w:val="BrdtekstTabel"/>
            </w:pPr>
            <w:r w:rsidRPr="00913268">
              <w:t>18.01.2013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Dokument oprettet på basis af skabelon fra GD1.</w:t>
            </w:r>
          </w:p>
          <w:p w:rsidR="00D272FE" w:rsidRPr="00913268" w:rsidRDefault="00D272FE" w:rsidP="00D272FE">
            <w:pPr>
              <w:pStyle w:val="BrdtekstTabel"/>
            </w:pPr>
            <w:r w:rsidRPr="00913268">
              <w:t>Begrebsoverblik og første udkast til begrebsmodeller indsat i dokumentet.</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r w:rsidRPr="00913268">
              <w:br/>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0.2</w:t>
            </w:r>
          </w:p>
        </w:tc>
        <w:tc>
          <w:tcPr>
            <w:tcW w:w="1246" w:type="dxa"/>
            <w:tcMar>
              <w:top w:w="57" w:type="dxa"/>
              <w:left w:w="85" w:type="dxa"/>
              <w:bottom w:w="57" w:type="dxa"/>
              <w:right w:w="85" w:type="dxa"/>
            </w:tcMar>
          </w:tcPr>
          <w:p w:rsidR="00D272FE" w:rsidRPr="00913268" w:rsidRDefault="00D272FE" w:rsidP="00D272FE">
            <w:pPr>
              <w:pStyle w:val="BrdtekstTabel"/>
            </w:pPr>
            <w:r w:rsidRPr="00913268">
              <w:t>03.02.2013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Klargøring til første workshop</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0.3</w:t>
            </w:r>
          </w:p>
        </w:tc>
        <w:tc>
          <w:tcPr>
            <w:tcW w:w="1246" w:type="dxa"/>
            <w:tcMar>
              <w:top w:w="57" w:type="dxa"/>
              <w:left w:w="85" w:type="dxa"/>
              <w:bottom w:w="57" w:type="dxa"/>
              <w:right w:w="85" w:type="dxa"/>
            </w:tcMar>
          </w:tcPr>
          <w:p w:rsidR="00D272FE" w:rsidRPr="00913268" w:rsidRDefault="00D272FE" w:rsidP="00D272FE">
            <w:pPr>
              <w:pStyle w:val="BrdtekstTabel"/>
            </w:pPr>
            <w:r w:rsidRPr="00913268">
              <w:t>12.02.2013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Adressebegrebsmodel ændret efter procesworkshop</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0.4</w:t>
            </w:r>
          </w:p>
        </w:tc>
        <w:tc>
          <w:tcPr>
            <w:tcW w:w="1246" w:type="dxa"/>
            <w:tcMar>
              <w:top w:w="57" w:type="dxa"/>
              <w:left w:w="85" w:type="dxa"/>
              <w:bottom w:w="57" w:type="dxa"/>
              <w:right w:w="85" w:type="dxa"/>
            </w:tcMar>
          </w:tcPr>
          <w:p w:rsidR="00D272FE" w:rsidRPr="00913268" w:rsidRDefault="00D272FE" w:rsidP="00D272FE">
            <w:pPr>
              <w:pStyle w:val="BrdtekstTabel"/>
            </w:pPr>
            <w:r w:rsidRPr="00913268">
              <w:t>0</w:t>
            </w:r>
            <w:r>
              <w:t>8</w:t>
            </w:r>
            <w:r w:rsidRPr="00913268">
              <w:t>.03.2013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Indarbejdelse af materiale fra grupper og klargøring til review.</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t>0.5</w:t>
            </w:r>
          </w:p>
        </w:tc>
        <w:tc>
          <w:tcPr>
            <w:tcW w:w="1246" w:type="dxa"/>
            <w:tcMar>
              <w:top w:w="57" w:type="dxa"/>
              <w:left w:w="85" w:type="dxa"/>
              <w:bottom w:w="57" w:type="dxa"/>
              <w:right w:w="85" w:type="dxa"/>
            </w:tcMar>
          </w:tcPr>
          <w:p w:rsidR="00D272FE" w:rsidRPr="00913268" w:rsidRDefault="00D272FE" w:rsidP="00D272FE">
            <w:pPr>
              <w:pStyle w:val="BrdtekstTabel"/>
            </w:pPr>
            <w:r>
              <w:t>18.03.2013</w:t>
            </w:r>
          </w:p>
        </w:tc>
        <w:tc>
          <w:tcPr>
            <w:tcW w:w="5103" w:type="dxa"/>
            <w:tcMar>
              <w:top w:w="57" w:type="dxa"/>
              <w:left w:w="85" w:type="dxa"/>
              <w:bottom w:w="57" w:type="dxa"/>
              <w:right w:w="85" w:type="dxa"/>
            </w:tcMar>
          </w:tcPr>
          <w:p w:rsidR="00D272FE" w:rsidRDefault="00D272FE" w:rsidP="00D272FE">
            <w:pPr>
              <w:pStyle w:val="BrdtekstTabel"/>
            </w:pPr>
            <w:proofErr w:type="spellStart"/>
            <w:r>
              <w:t>Reviewkommentarer</w:t>
            </w:r>
            <w:proofErr w:type="spellEnd"/>
            <w:r>
              <w:t xml:space="preserve"> indarbejdet</w:t>
            </w:r>
          </w:p>
          <w:p w:rsidR="00D272FE" w:rsidRDefault="00D272FE" w:rsidP="00D272FE">
            <w:pPr>
              <w:pStyle w:val="BrdtekstTabel"/>
              <w:numPr>
                <w:ilvl w:val="0"/>
                <w:numId w:val="32"/>
              </w:numPr>
            </w:pPr>
            <w:r>
              <w:t>Adressebegrebsmodel ændret, Adgangsadressens ”vigtighed” er nedtonet. Ændret til at være en afledt del af Adressen.</w:t>
            </w:r>
          </w:p>
          <w:p w:rsidR="00D272FE" w:rsidRDefault="00D272FE" w:rsidP="00D272FE">
            <w:pPr>
              <w:pStyle w:val="BrdtekstTabel"/>
              <w:numPr>
                <w:ilvl w:val="0"/>
                <w:numId w:val="32"/>
              </w:numPr>
            </w:pPr>
            <w:r>
              <w:t xml:space="preserve">Opdatering med MBBL </w:t>
            </w:r>
            <w:proofErr w:type="spellStart"/>
            <w:r>
              <w:t>reviewkommentarer</w:t>
            </w:r>
            <w:proofErr w:type="spellEnd"/>
          </w:p>
          <w:p w:rsidR="00D272FE" w:rsidRPr="00913268" w:rsidRDefault="00D272FE" w:rsidP="00D272FE">
            <w:pPr>
              <w:pStyle w:val="BrdtekstTabel"/>
              <w:numPr>
                <w:ilvl w:val="0"/>
                <w:numId w:val="32"/>
              </w:numPr>
            </w:pPr>
            <w:r>
              <w:t>GST-DAGI ændringer iht. dokument af 22.02.13</w:t>
            </w:r>
          </w:p>
        </w:tc>
        <w:tc>
          <w:tcPr>
            <w:tcW w:w="1275" w:type="dxa"/>
            <w:tcMar>
              <w:top w:w="57" w:type="dxa"/>
              <w:left w:w="85" w:type="dxa"/>
              <w:bottom w:w="57" w:type="dxa"/>
              <w:right w:w="85" w:type="dxa"/>
            </w:tcMar>
          </w:tcPr>
          <w:p w:rsidR="00D272FE" w:rsidRPr="00913268" w:rsidRDefault="00D272FE" w:rsidP="00D272FE">
            <w:pPr>
              <w:pStyle w:val="BrdtekstTabel"/>
            </w:pPr>
            <w:r>
              <w:t>S&amp;D-KFC</w:t>
            </w:r>
          </w:p>
        </w:tc>
      </w:tr>
      <w:tr w:rsidR="00D272FE" w:rsidRPr="00913268" w:rsidTr="00D272FE">
        <w:tc>
          <w:tcPr>
            <w:tcW w:w="881" w:type="dxa"/>
            <w:tcMar>
              <w:top w:w="57" w:type="dxa"/>
              <w:left w:w="85" w:type="dxa"/>
              <w:bottom w:w="57" w:type="dxa"/>
              <w:right w:w="85" w:type="dxa"/>
            </w:tcMar>
          </w:tcPr>
          <w:p w:rsidR="00D272FE" w:rsidRDefault="00D272FE" w:rsidP="00D272FE">
            <w:pPr>
              <w:pStyle w:val="BrdtekstTabel"/>
              <w:jc w:val="center"/>
            </w:pPr>
            <w:r>
              <w:t>0.6</w:t>
            </w:r>
          </w:p>
        </w:tc>
        <w:tc>
          <w:tcPr>
            <w:tcW w:w="1246" w:type="dxa"/>
            <w:tcMar>
              <w:top w:w="57" w:type="dxa"/>
              <w:left w:w="85" w:type="dxa"/>
              <w:bottom w:w="57" w:type="dxa"/>
              <w:right w:w="85" w:type="dxa"/>
            </w:tcMar>
          </w:tcPr>
          <w:p w:rsidR="00D272FE" w:rsidRDefault="00D272FE" w:rsidP="00D272FE">
            <w:pPr>
              <w:pStyle w:val="BrdtekstTabel"/>
            </w:pPr>
            <w:r>
              <w:t>21.03.2013</w:t>
            </w:r>
          </w:p>
        </w:tc>
        <w:tc>
          <w:tcPr>
            <w:tcW w:w="5103" w:type="dxa"/>
            <w:tcMar>
              <w:top w:w="57" w:type="dxa"/>
              <w:left w:w="85" w:type="dxa"/>
              <w:bottom w:w="57" w:type="dxa"/>
              <w:right w:w="85" w:type="dxa"/>
            </w:tcMar>
          </w:tcPr>
          <w:p w:rsidR="00D272FE" w:rsidRDefault="00D272FE" w:rsidP="00D272FE">
            <w:pPr>
              <w:pStyle w:val="BrdtekstTabel"/>
            </w:pPr>
            <w:r>
              <w:t>Kommentarer efter godkendelsesmøde d. 20/3 indarbejdet.</w:t>
            </w:r>
          </w:p>
          <w:p w:rsidR="00D272FE" w:rsidRDefault="00D272FE" w:rsidP="00D272FE">
            <w:pPr>
              <w:pStyle w:val="BrdtekstTabel"/>
              <w:numPr>
                <w:ilvl w:val="0"/>
                <w:numId w:val="33"/>
              </w:numPr>
            </w:pPr>
            <w:r>
              <w:t>Ydre territorial grænse er tilføjet igen</w:t>
            </w:r>
          </w:p>
          <w:p w:rsidR="00D272FE" w:rsidRDefault="00D272FE" w:rsidP="00D272FE">
            <w:pPr>
              <w:pStyle w:val="BrdtekstTabel"/>
              <w:numPr>
                <w:ilvl w:val="0"/>
                <w:numId w:val="33"/>
              </w:numPr>
            </w:pPr>
            <w:r>
              <w:t>Opdateret diagrammer med ændringerne fra mødet</w:t>
            </w:r>
          </w:p>
          <w:p w:rsidR="00D272FE" w:rsidRDefault="00D272FE" w:rsidP="00D272FE">
            <w:pPr>
              <w:pStyle w:val="BrdtekstTabel"/>
              <w:numPr>
                <w:ilvl w:val="1"/>
                <w:numId w:val="33"/>
              </w:numPr>
            </w:pPr>
            <w:r>
              <w:t>Figur 2-4+6-7</w:t>
            </w:r>
          </w:p>
          <w:p w:rsidR="00D272FE" w:rsidRDefault="00D272FE" w:rsidP="00D272FE">
            <w:pPr>
              <w:pStyle w:val="BrdtekstTabel"/>
              <w:numPr>
                <w:ilvl w:val="1"/>
                <w:numId w:val="33"/>
              </w:numPr>
            </w:pPr>
            <w:r>
              <w:t>Livscyklus for Navngiven vej og Adresse</w:t>
            </w:r>
          </w:p>
          <w:p w:rsidR="00D272FE" w:rsidRDefault="00D272FE" w:rsidP="00D272FE">
            <w:pPr>
              <w:pStyle w:val="BrdtekstTabel"/>
              <w:numPr>
                <w:ilvl w:val="0"/>
                <w:numId w:val="33"/>
              </w:numPr>
            </w:pPr>
            <w:r>
              <w:t>Begreb: Gadepostnummer – definition opdateret</w:t>
            </w:r>
          </w:p>
          <w:p w:rsidR="00D272FE" w:rsidRDefault="00D272FE" w:rsidP="00D272FE">
            <w:pPr>
              <w:pStyle w:val="BrdtekstTabel"/>
              <w:numPr>
                <w:ilvl w:val="0"/>
                <w:numId w:val="33"/>
              </w:numPr>
            </w:pPr>
            <w:r>
              <w:t xml:space="preserve">Relation: </w:t>
            </w:r>
            <w:r w:rsidRPr="00E061E3">
              <w:t>Gadepostnummer omfatter Navngiven vej</w:t>
            </w:r>
            <w:r>
              <w:t xml:space="preserve"> - beskrevet</w:t>
            </w:r>
          </w:p>
          <w:p w:rsidR="00D272FE" w:rsidRDefault="00D272FE" w:rsidP="00D272FE">
            <w:pPr>
              <w:pStyle w:val="BrdtekstTabel"/>
              <w:numPr>
                <w:ilvl w:val="0"/>
                <w:numId w:val="33"/>
              </w:numPr>
            </w:pPr>
            <w:r>
              <w:t xml:space="preserve">Relation: </w:t>
            </w:r>
            <w:r w:rsidRPr="00E061E3">
              <w:t>Afstemningsområde er en opdeling af Kommuneinddeling</w:t>
            </w:r>
            <w:r>
              <w:t xml:space="preserve"> – beskrevet</w:t>
            </w:r>
          </w:p>
          <w:p w:rsidR="00D272FE" w:rsidRDefault="00D272FE" w:rsidP="00D272FE">
            <w:pPr>
              <w:pStyle w:val="BrdtekstTabel"/>
              <w:numPr>
                <w:ilvl w:val="0"/>
                <w:numId w:val="33"/>
              </w:numPr>
            </w:pPr>
            <w:r>
              <w:t xml:space="preserve">Relation: </w:t>
            </w:r>
            <w:r w:rsidRPr="00C73F4A">
              <w:t>Adresse er beliggende i anden Bygning</w:t>
            </w:r>
            <w:r>
              <w:t xml:space="preserve"> – indsat note som aftalt på workshop</w:t>
            </w:r>
          </w:p>
          <w:p w:rsidR="00D272FE" w:rsidRDefault="00D272FE" w:rsidP="00D272FE">
            <w:pPr>
              <w:pStyle w:val="BrdtekstTabel"/>
              <w:numPr>
                <w:ilvl w:val="0"/>
                <w:numId w:val="33"/>
              </w:numPr>
            </w:pPr>
            <w:r>
              <w:t>Opdateret livscyklus for</w:t>
            </w:r>
          </w:p>
          <w:p w:rsidR="00D272FE" w:rsidRDefault="00D272FE" w:rsidP="00D272FE">
            <w:pPr>
              <w:pStyle w:val="BrdtekstTabel"/>
              <w:numPr>
                <w:ilvl w:val="1"/>
                <w:numId w:val="33"/>
              </w:numPr>
            </w:pPr>
            <w:r>
              <w:t>Stednavne</w:t>
            </w:r>
          </w:p>
          <w:p w:rsidR="00D272FE" w:rsidRDefault="00D272FE" w:rsidP="00D272FE">
            <w:pPr>
              <w:pStyle w:val="BrdtekstTabel"/>
              <w:numPr>
                <w:ilvl w:val="1"/>
                <w:numId w:val="33"/>
              </w:numPr>
            </w:pPr>
            <w:r>
              <w:t>Administrative inddelinger</w:t>
            </w:r>
          </w:p>
        </w:tc>
        <w:tc>
          <w:tcPr>
            <w:tcW w:w="1275" w:type="dxa"/>
            <w:tcMar>
              <w:top w:w="57" w:type="dxa"/>
              <w:left w:w="85" w:type="dxa"/>
              <w:bottom w:w="57" w:type="dxa"/>
              <w:right w:w="85" w:type="dxa"/>
            </w:tcMar>
          </w:tcPr>
          <w:p w:rsidR="00D272FE" w:rsidRDefault="00D272FE" w:rsidP="00D272FE">
            <w:pPr>
              <w:pStyle w:val="BrdtekstTabel"/>
            </w:pPr>
            <w:r>
              <w:t>S&amp;D-KFC</w:t>
            </w:r>
          </w:p>
        </w:tc>
      </w:tr>
      <w:tr w:rsidR="00D272FE" w:rsidRPr="00913268" w:rsidTr="00D272FE">
        <w:tc>
          <w:tcPr>
            <w:tcW w:w="881" w:type="dxa"/>
            <w:tcMar>
              <w:top w:w="57" w:type="dxa"/>
              <w:left w:w="85" w:type="dxa"/>
              <w:bottom w:w="57" w:type="dxa"/>
              <w:right w:w="85" w:type="dxa"/>
            </w:tcMar>
          </w:tcPr>
          <w:p w:rsidR="00D272FE" w:rsidRDefault="00D272FE" w:rsidP="00D272FE">
            <w:pPr>
              <w:pStyle w:val="BrdtekstTabel"/>
              <w:jc w:val="center"/>
            </w:pPr>
            <w:r>
              <w:t>0.8</w:t>
            </w:r>
          </w:p>
        </w:tc>
        <w:tc>
          <w:tcPr>
            <w:tcW w:w="1246" w:type="dxa"/>
            <w:tcMar>
              <w:top w:w="57" w:type="dxa"/>
              <w:left w:w="85" w:type="dxa"/>
              <w:bottom w:w="57" w:type="dxa"/>
              <w:right w:w="85" w:type="dxa"/>
            </w:tcMar>
          </w:tcPr>
          <w:p w:rsidR="00D272FE" w:rsidRDefault="00D272FE" w:rsidP="00D272FE">
            <w:pPr>
              <w:pStyle w:val="BrdtekstTabel"/>
            </w:pPr>
            <w:r>
              <w:t>08.04.2013</w:t>
            </w:r>
          </w:p>
        </w:tc>
        <w:tc>
          <w:tcPr>
            <w:tcW w:w="5103" w:type="dxa"/>
            <w:tcMar>
              <w:top w:w="57" w:type="dxa"/>
              <w:left w:w="85" w:type="dxa"/>
              <w:bottom w:w="57" w:type="dxa"/>
              <w:right w:w="85" w:type="dxa"/>
            </w:tcMar>
          </w:tcPr>
          <w:p w:rsidR="00D272FE" w:rsidRDefault="00D272FE" w:rsidP="00D272FE">
            <w:pPr>
              <w:pStyle w:val="BrdtekstTabel"/>
            </w:pPr>
            <w:r>
              <w:t>Klargøring til endelig godkendelse</w:t>
            </w:r>
          </w:p>
          <w:p w:rsidR="00D272FE" w:rsidRDefault="00D272FE" w:rsidP="00D272FE">
            <w:pPr>
              <w:pStyle w:val="BrdtekstTabel"/>
              <w:numPr>
                <w:ilvl w:val="0"/>
                <w:numId w:val="34"/>
              </w:numPr>
            </w:pPr>
            <w:r>
              <w:t xml:space="preserve">Adressebegrebsmodel opdateret med relation til </w:t>
            </w:r>
            <w:r w:rsidRPr="002D0824">
              <w:rPr>
                <w:i/>
                <w:iCs/>
              </w:rPr>
              <w:t>Teknisk anlæg</w:t>
            </w:r>
          </w:p>
        </w:tc>
        <w:tc>
          <w:tcPr>
            <w:tcW w:w="1275" w:type="dxa"/>
            <w:tcMar>
              <w:top w:w="57" w:type="dxa"/>
              <w:left w:w="85" w:type="dxa"/>
              <w:bottom w:w="57" w:type="dxa"/>
              <w:right w:w="85" w:type="dxa"/>
            </w:tcMar>
          </w:tcPr>
          <w:p w:rsidR="00D272FE" w:rsidRDefault="00D272FE" w:rsidP="00D272FE">
            <w:pPr>
              <w:pStyle w:val="BrdtekstTabel"/>
            </w:pPr>
            <w:r>
              <w:t>S&amp;D-KFC</w:t>
            </w:r>
          </w:p>
        </w:tc>
      </w:tr>
      <w:tr w:rsidR="00D272FE" w:rsidRPr="00913268" w:rsidTr="00D272FE">
        <w:tc>
          <w:tcPr>
            <w:tcW w:w="881" w:type="dxa"/>
            <w:tcMar>
              <w:top w:w="57" w:type="dxa"/>
              <w:left w:w="85" w:type="dxa"/>
              <w:bottom w:w="57" w:type="dxa"/>
              <w:right w:w="85" w:type="dxa"/>
            </w:tcMar>
          </w:tcPr>
          <w:p w:rsidR="00D272FE" w:rsidRDefault="00D272FE" w:rsidP="00D272FE">
            <w:pPr>
              <w:pStyle w:val="BrdtekstTabel"/>
              <w:jc w:val="center"/>
            </w:pPr>
            <w:r>
              <w:t>0.9a</w:t>
            </w:r>
          </w:p>
        </w:tc>
        <w:tc>
          <w:tcPr>
            <w:tcW w:w="1246" w:type="dxa"/>
            <w:tcMar>
              <w:top w:w="57" w:type="dxa"/>
              <w:left w:w="85" w:type="dxa"/>
              <w:bottom w:w="57" w:type="dxa"/>
              <w:right w:w="85" w:type="dxa"/>
            </w:tcMar>
          </w:tcPr>
          <w:p w:rsidR="00D272FE" w:rsidRDefault="00D272FE" w:rsidP="00D272FE">
            <w:pPr>
              <w:pStyle w:val="BrdtekstTabel"/>
            </w:pPr>
            <w:r>
              <w:t>14.04.2013</w:t>
            </w:r>
          </w:p>
        </w:tc>
        <w:tc>
          <w:tcPr>
            <w:tcW w:w="5103" w:type="dxa"/>
            <w:tcMar>
              <w:top w:w="57" w:type="dxa"/>
              <w:left w:w="85" w:type="dxa"/>
              <w:bottom w:w="57" w:type="dxa"/>
              <w:right w:w="85" w:type="dxa"/>
            </w:tcMar>
          </w:tcPr>
          <w:p w:rsidR="00D272FE" w:rsidRDefault="00D272FE" w:rsidP="00D272FE">
            <w:pPr>
              <w:pStyle w:val="BrdtekstTabel"/>
            </w:pPr>
            <w:r>
              <w:t>Tilføjet definitioner i 3.5 og 3.6</w:t>
            </w:r>
          </w:p>
        </w:tc>
        <w:tc>
          <w:tcPr>
            <w:tcW w:w="1275" w:type="dxa"/>
            <w:tcMar>
              <w:top w:w="57" w:type="dxa"/>
              <w:left w:w="85" w:type="dxa"/>
              <w:bottom w:w="57" w:type="dxa"/>
              <w:right w:w="85" w:type="dxa"/>
            </w:tcMar>
          </w:tcPr>
          <w:p w:rsidR="00D272FE" w:rsidRDefault="00D272FE" w:rsidP="00D272FE">
            <w:pPr>
              <w:pStyle w:val="BrdtekstTabel"/>
            </w:pPr>
            <w:r>
              <w:t>MLI-MBBL</w:t>
            </w:r>
          </w:p>
        </w:tc>
      </w:tr>
      <w:tr w:rsidR="00D272FE" w:rsidTr="00D272FE">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jc w:val="center"/>
            </w:pPr>
            <w:r>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MBBL MLI</w:t>
            </w:r>
          </w:p>
        </w:tc>
      </w:tr>
      <w:tr w:rsidR="00D272FE" w:rsidTr="00D272FE">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jc w:val="center"/>
            </w:pPr>
            <w:r>
              <w:t>1.8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BE7D4A" w:rsidP="00D272FE">
            <w:pPr>
              <w:pStyle w:val="BrdtekstTabel"/>
              <w:jc w:val="center"/>
            </w:pPr>
            <w:r>
              <w:t>07</w:t>
            </w:r>
            <w:r w:rsidR="00D272FE">
              <w:t>.05.2015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Udkast til en version 2.0 af målarkitekturen med tilpasninger i henhold til revideret aftalegrundlag, erfaringer fra arbejdet med løsningsarkitekturer mv.</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S&amp;D KH</w:t>
            </w:r>
          </w:p>
        </w:tc>
      </w:tr>
    </w:tbl>
    <w:p w:rsidR="00D272FE" w:rsidRPr="00913268" w:rsidRDefault="00D272FE" w:rsidP="00D272FE">
      <w:pPr>
        <w:rPr>
          <w:rFonts w:ascii="Cambria" w:hAnsi="Cambria" w:cs="Cambria"/>
          <w:b/>
          <w:bCs/>
          <w:sz w:val="32"/>
          <w:szCs w:val="32"/>
        </w:rPr>
      </w:pPr>
      <w:r w:rsidRPr="00913268">
        <w:br w:type="page"/>
      </w:r>
    </w:p>
    <w:p w:rsidR="00D272FE" w:rsidRPr="00913268" w:rsidRDefault="00D272FE" w:rsidP="00D272FE">
      <w:pPr>
        <w:pStyle w:val="TitelOverskrift2"/>
        <w:rPr>
          <w:lang w:val="da-DK"/>
        </w:rPr>
      </w:pPr>
      <w:r w:rsidRPr="00913268">
        <w:rPr>
          <w:lang w:val="da-DK"/>
        </w:rPr>
        <w:lastRenderedPageBreak/>
        <w:t>Indholdsfortegnelse</w:t>
      </w:r>
      <w:bookmarkStart w:id="7" w:name="_GoBack"/>
      <w:bookmarkEnd w:id="7"/>
    </w:p>
    <w:bookmarkStart w:id="8" w:name="_Toc55190626"/>
    <w:p w:rsidR="00D00815" w:rsidRDefault="00D272FE">
      <w:pPr>
        <w:pStyle w:val="Indholdsfortegnelse1"/>
        <w:tabs>
          <w:tab w:val="right" w:leader="dot" w:pos="8495"/>
        </w:tabs>
        <w:rPr>
          <w:rFonts w:asciiTheme="minorHAnsi" w:eastAsiaTheme="minorEastAsia" w:hAnsiTheme="minorHAnsi" w:cstheme="minorBidi"/>
          <w:b w:val="0"/>
          <w:bCs w:val="0"/>
          <w:caps w:val="0"/>
          <w:noProof/>
          <w:sz w:val="22"/>
          <w:szCs w:val="22"/>
        </w:rPr>
      </w:pPr>
      <w:r w:rsidRPr="00913268">
        <w:fldChar w:fldCharType="begin"/>
      </w:r>
      <w:r w:rsidRPr="00913268">
        <w:instrText xml:space="preserve"> TOC \o "1-3" \h \z \u </w:instrText>
      </w:r>
      <w:r w:rsidRPr="00913268">
        <w:fldChar w:fldCharType="separate"/>
      </w:r>
      <w:hyperlink w:anchor="_Toc418751314" w:history="1">
        <w:r w:rsidR="00D00815" w:rsidRPr="00B13DED">
          <w:rPr>
            <w:rStyle w:val="Hyperlink"/>
            <w:noProof/>
          </w:rPr>
          <w:t>1.</w:t>
        </w:r>
        <w:r w:rsidR="00D00815">
          <w:rPr>
            <w:rFonts w:asciiTheme="minorHAnsi" w:eastAsiaTheme="minorEastAsia" w:hAnsiTheme="minorHAnsi" w:cstheme="minorBidi"/>
            <w:b w:val="0"/>
            <w:bCs w:val="0"/>
            <w:caps w:val="0"/>
            <w:noProof/>
            <w:sz w:val="22"/>
            <w:szCs w:val="22"/>
          </w:rPr>
          <w:tab/>
        </w:r>
        <w:r w:rsidR="00D00815" w:rsidRPr="00B13DED">
          <w:rPr>
            <w:rStyle w:val="Hyperlink"/>
            <w:noProof/>
          </w:rPr>
          <w:t>Indledning</w:t>
        </w:r>
        <w:r w:rsidR="00D00815">
          <w:rPr>
            <w:noProof/>
            <w:webHidden/>
          </w:rPr>
          <w:tab/>
        </w:r>
        <w:r w:rsidR="00D00815">
          <w:rPr>
            <w:noProof/>
            <w:webHidden/>
          </w:rPr>
          <w:fldChar w:fldCharType="begin"/>
        </w:r>
        <w:r w:rsidR="00D00815">
          <w:rPr>
            <w:noProof/>
            <w:webHidden/>
          </w:rPr>
          <w:instrText xml:space="preserve"> PAGEREF _Toc418751314 \h </w:instrText>
        </w:r>
        <w:r w:rsidR="00D00815">
          <w:rPr>
            <w:noProof/>
            <w:webHidden/>
          </w:rPr>
        </w:r>
        <w:r w:rsidR="00D00815">
          <w:rPr>
            <w:noProof/>
            <w:webHidden/>
          </w:rPr>
          <w:fldChar w:fldCharType="separate"/>
        </w:r>
        <w:r w:rsidR="00D00815">
          <w:rPr>
            <w:noProof/>
            <w:webHidden/>
          </w:rPr>
          <w:t>4</w:t>
        </w:r>
        <w:r w:rsidR="00D00815">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15" w:history="1">
        <w:r w:rsidRPr="00B13DED">
          <w:rPr>
            <w:rStyle w:val="Hyperlink"/>
            <w:noProof/>
          </w:rPr>
          <w:t>1.1</w:t>
        </w:r>
        <w:r>
          <w:rPr>
            <w:rFonts w:asciiTheme="minorHAnsi" w:eastAsiaTheme="minorEastAsia" w:hAnsiTheme="minorHAnsi" w:cstheme="minorBidi"/>
            <w:b w:val="0"/>
            <w:bCs w:val="0"/>
            <w:smallCaps w:val="0"/>
            <w:noProof/>
          </w:rPr>
          <w:tab/>
        </w:r>
        <w:r w:rsidRPr="00B13DED">
          <w:rPr>
            <w:rStyle w:val="Hyperlink"/>
            <w:noProof/>
          </w:rPr>
          <w:t>Dokumentets formål</w:t>
        </w:r>
        <w:r>
          <w:rPr>
            <w:noProof/>
            <w:webHidden/>
          </w:rPr>
          <w:tab/>
        </w:r>
        <w:r>
          <w:rPr>
            <w:noProof/>
            <w:webHidden/>
          </w:rPr>
          <w:fldChar w:fldCharType="begin"/>
        </w:r>
        <w:r>
          <w:rPr>
            <w:noProof/>
            <w:webHidden/>
          </w:rPr>
          <w:instrText xml:space="preserve"> PAGEREF _Toc418751315 \h </w:instrText>
        </w:r>
        <w:r>
          <w:rPr>
            <w:noProof/>
            <w:webHidden/>
          </w:rPr>
        </w:r>
        <w:r>
          <w:rPr>
            <w:noProof/>
            <w:webHidden/>
          </w:rPr>
          <w:fldChar w:fldCharType="separate"/>
        </w:r>
        <w:r>
          <w:rPr>
            <w:noProof/>
            <w:webHidden/>
          </w:rPr>
          <w:t>4</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16" w:history="1">
        <w:r w:rsidRPr="00B13DED">
          <w:rPr>
            <w:rStyle w:val="Hyperlink"/>
            <w:noProof/>
          </w:rPr>
          <w:t>1.2</w:t>
        </w:r>
        <w:r>
          <w:rPr>
            <w:rFonts w:asciiTheme="minorHAnsi" w:eastAsiaTheme="minorEastAsia" w:hAnsiTheme="minorHAnsi" w:cstheme="minorBidi"/>
            <w:b w:val="0"/>
            <w:bCs w:val="0"/>
            <w:smallCaps w:val="0"/>
            <w:noProof/>
          </w:rPr>
          <w:tab/>
        </w:r>
        <w:r w:rsidRPr="00B13DED">
          <w:rPr>
            <w:rStyle w:val="Hyperlink"/>
            <w:noProof/>
          </w:rPr>
          <w:t>Afgrænsning</w:t>
        </w:r>
        <w:r>
          <w:rPr>
            <w:noProof/>
            <w:webHidden/>
          </w:rPr>
          <w:tab/>
        </w:r>
        <w:r>
          <w:rPr>
            <w:noProof/>
            <w:webHidden/>
          </w:rPr>
          <w:fldChar w:fldCharType="begin"/>
        </w:r>
        <w:r>
          <w:rPr>
            <w:noProof/>
            <w:webHidden/>
          </w:rPr>
          <w:instrText xml:space="preserve"> PAGEREF _Toc418751316 \h </w:instrText>
        </w:r>
        <w:r>
          <w:rPr>
            <w:noProof/>
            <w:webHidden/>
          </w:rPr>
        </w:r>
        <w:r>
          <w:rPr>
            <w:noProof/>
            <w:webHidden/>
          </w:rPr>
          <w:fldChar w:fldCharType="separate"/>
        </w:r>
        <w:r>
          <w:rPr>
            <w:noProof/>
            <w:webHidden/>
          </w:rPr>
          <w:t>4</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17" w:history="1">
        <w:r w:rsidRPr="00B13DED">
          <w:rPr>
            <w:rStyle w:val="Hyperlink"/>
            <w:noProof/>
          </w:rPr>
          <w:t>1.3</w:t>
        </w:r>
        <w:r>
          <w:rPr>
            <w:rFonts w:asciiTheme="minorHAnsi" w:eastAsiaTheme="minorEastAsia" w:hAnsiTheme="minorHAnsi" w:cstheme="minorBidi"/>
            <w:b w:val="0"/>
            <w:bCs w:val="0"/>
            <w:smallCaps w:val="0"/>
            <w:noProof/>
          </w:rPr>
          <w:tab/>
        </w:r>
        <w:r w:rsidRPr="00B13DED">
          <w:rPr>
            <w:rStyle w:val="Hyperlink"/>
            <w:noProof/>
          </w:rPr>
          <w:t>Metode</w:t>
        </w:r>
        <w:r>
          <w:rPr>
            <w:noProof/>
            <w:webHidden/>
          </w:rPr>
          <w:tab/>
        </w:r>
        <w:r>
          <w:rPr>
            <w:noProof/>
            <w:webHidden/>
          </w:rPr>
          <w:fldChar w:fldCharType="begin"/>
        </w:r>
        <w:r>
          <w:rPr>
            <w:noProof/>
            <w:webHidden/>
          </w:rPr>
          <w:instrText xml:space="preserve"> PAGEREF _Toc418751317 \h </w:instrText>
        </w:r>
        <w:r>
          <w:rPr>
            <w:noProof/>
            <w:webHidden/>
          </w:rPr>
        </w:r>
        <w:r>
          <w:rPr>
            <w:noProof/>
            <w:webHidden/>
          </w:rPr>
          <w:fldChar w:fldCharType="separate"/>
        </w:r>
        <w:r>
          <w:rPr>
            <w:noProof/>
            <w:webHidden/>
          </w:rPr>
          <w:t>4</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18" w:history="1">
        <w:r w:rsidRPr="00B13DED">
          <w:rPr>
            <w:rStyle w:val="Hyperlink"/>
            <w:noProof/>
          </w:rPr>
          <w:t>1.3.1</w:t>
        </w:r>
        <w:r>
          <w:rPr>
            <w:rFonts w:asciiTheme="minorHAnsi" w:eastAsiaTheme="minorEastAsia" w:hAnsiTheme="minorHAnsi" w:cstheme="minorBidi"/>
            <w:noProof/>
          </w:rPr>
          <w:tab/>
        </w:r>
        <w:r w:rsidRPr="00B13DED">
          <w:rPr>
            <w:rStyle w:val="Hyperlink"/>
            <w:noProof/>
          </w:rPr>
          <w:t>Begrebs- og informationsmodel</w:t>
        </w:r>
        <w:r>
          <w:rPr>
            <w:noProof/>
            <w:webHidden/>
          </w:rPr>
          <w:tab/>
        </w:r>
        <w:r>
          <w:rPr>
            <w:noProof/>
            <w:webHidden/>
          </w:rPr>
          <w:fldChar w:fldCharType="begin"/>
        </w:r>
        <w:r>
          <w:rPr>
            <w:noProof/>
            <w:webHidden/>
          </w:rPr>
          <w:instrText xml:space="preserve"> PAGEREF _Toc418751318 \h </w:instrText>
        </w:r>
        <w:r>
          <w:rPr>
            <w:noProof/>
            <w:webHidden/>
          </w:rPr>
        </w:r>
        <w:r>
          <w:rPr>
            <w:noProof/>
            <w:webHidden/>
          </w:rPr>
          <w:fldChar w:fldCharType="separate"/>
        </w:r>
        <w:r>
          <w:rPr>
            <w:noProof/>
            <w:webHidden/>
          </w:rPr>
          <w:t>4</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19" w:history="1">
        <w:r w:rsidRPr="00B13DED">
          <w:rPr>
            <w:rStyle w:val="Hyperlink"/>
            <w:noProof/>
          </w:rPr>
          <w:t>1.3.2</w:t>
        </w:r>
        <w:r>
          <w:rPr>
            <w:rFonts w:asciiTheme="minorHAnsi" w:eastAsiaTheme="minorEastAsia" w:hAnsiTheme="minorHAnsi" w:cstheme="minorBidi"/>
            <w:noProof/>
          </w:rPr>
          <w:tab/>
        </w:r>
        <w:r w:rsidRPr="00B13DED">
          <w:rPr>
            <w:rStyle w:val="Hyperlink"/>
            <w:noProof/>
          </w:rPr>
          <w:t>Beskrivelse af begreber</w:t>
        </w:r>
        <w:r>
          <w:rPr>
            <w:noProof/>
            <w:webHidden/>
          </w:rPr>
          <w:tab/>
        </w:r>
        <w:r>
          <w:rPr>
            <w:noProof/>
            <w:webHidden/>
          </w:rPr>
          <w:fldChar w:fldCharType="begin"/>
        </w:r>
        <w:r>
          <w:rPr>
            <w:noProof/>
            <w:webHidden/>
          </w:rPr>
          <w:instrText xml:space="preserve"> PAGEREF _Toc418751319 \h </w:instrText>
        </w:r>
        <w:r>
          <w:rPr>
            <w:noProof/>
            <w:webHidden/>
          </w:rPr>
        </w:r>
        <w:r>
          <w:rPr>
            <w:noProof/>
            <w:webHidden/>
          </w:rPr>
          <w:fldChar w:fldCharType="separate"/>
        </w:r>
        <w:r>
          <w:rPr>
            <w:noProof/>
            <w:webHidden/>
          </w:rPr>
          <w:t>5</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20" w:history="1">
        <w:r w:rsidRPr="00B13DED">
          <w:rPr>
            <w:rStyle w:val="Hyperlink"/>
            <w:noProof/>
          </w:rPr>
          <w:t>1.3.3</w:t>
        </w:r>
        <w:r>
          <w:rPr>
            <w:rFonts w:asciiTheme="minorHAnsi" w:eastAsiaTheme="minorEastAsia" w:hAnsiTheme="minorHAnsi" w:cstheme="minorBidi"/>
            <w:noProof/>
          </w:rPr>
          <w:tab/>
        </w:r>
        <w:r w:rsidRPr="00B13DED">
          <w:rPr>
            <w:rStyle w:val="Hyperlink"/>
            <w:noProof/>
          </w:rPr>
          <w:t>Beskrivelse af relationer</w:t>
        </w:r>
        <w:r>
          <w:rPr>
            <w:noProof/>
            <w:webHidden/>
          </w:rPr>
          <w:tab/>
        </w:r>
        <w:r>
          <w:rPr>
            <w:noProof/>
            <w:webHidden/>
          </w:rPr>
          <w:fldChar w:fldCharType="begin"/>
        </w:r>
        <w:r>
          <w:rPr>
            <w:noProof/>
            <w:webHidden/>
          </w:rPr>
          <w:instrText xml:space="preserve"> PAGEREF _Toc418751320 \h </w:instrText>
        </w:r>
        <w:r>
          <w:rPr>
            <w:noProof/>
            <w:webHidden/>
          </w:rPr>
        </w:r>
        <w:r>
          <w:rPr>
            <w:noProof/>
            <w:webHidden/>
          </w:rPr>
          <w:fldChar w:fldCharType="separate"/>
        </w:r>
        <w:r>
          <w:rPr>
            <w:noProof/>
            <w:webHidden/>
          </w:rPr>
          <w:t>5</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21" w:history="1">
        <w:r w:rsidRPr="00B13DED">
          <w:rPr>
            <w:rStyle w:val="Hyperlink"/>
            <w:noProof/>
          </w:rPr>
          <w:t>1.3.4</w:t>
        </w:r>
        <w:r>
          <w:rPr>
            <w:rFonts w:asciiTheme="minorHAnsi" w:eastAsiaTheme="minorEastAsia" w:hAnsiTheme="minorHAnsi" w:cstheme="minorBidi"/>
            <w:noProof/>
          </w:rPr>
          <w:tab/>
        </w:r>
        <w:r w:rsidRPr="00B13DED">
          <w:rPr>
            <w:rStyle w:val="Hyperlink"/>
            <w:noProof/>
          </w:rPr>
          <w:t>Navngivning og præsentation</w:t>
        </w:r>
        <w:r>
          <w:rPr>
            <w:noProof/>
            <w:webHidden/>
          </w:rPr>
          <w:tab/>
        </w:r>
        <w:r>
          <w:rPr>
            <w:noProof/>
            <w:webHidden/>
          </w:rPr>
          <w:fldChar w:fldCharType="begin"/>
        </w:r>
        <w:r>
          <w:rPr>
            <w:noProof/>
            <w:webHidden/>
          </w:rPr>
          <w:instrText xml:space="preserve"> PAGEREF _Toc418751321 \h </w:instrText>
        </w:r>
        <w:r>
          <w:rPr>
            <w:noProof/>
            <w:webHidden/>
          </w:rPr>
        </w:r>
        <w:r>
          <w:rPr>
            <w:noProof/>
            <w:webHidden/>
          </w:rPr>
          <w:fldChar w:fldCharType="separate"/>
        </w:r>
        <w:r>
          <w:rPr>
            <w:noProof/>
            <w:webHidden/>
          </w:rPr>
          <w:t>5</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22" w:history="1">
        <w:r w:rsidRPr="00B13DED">
          <w:rPr>
            <w:rStyle w:val="Hyperlink"/>
            <w:noProof/>
          </w:rPr>
          <w:t>1.4</w:t>
        </w:r>
        <w:r>
          <w:rPr>
            <w:rFonts w:asciiTheme="minorHAnsi" w:eastAsiaTheme="minorEastAsia" w:hAnsiTheme="minorHAnsi" w:cstheme="minorBidi"/>
            <w:b w:val="0"/>
            <w:bCs w:val="0"/>
            <w:smallCaps w:val="0"/>
            <w:noProof/>
          </w:rPr>
          <w:tab/>
        </w:r>
        <w:r w:rsidRPr="00B13DED">
          <w:rPr>
            <w:rStyle w:val="Hyperlink"/>
            <w:noProof/>
          </w:rPr>
          <w:t>Proces</w:t>
        </w:r>
        <w:r>
          <w:rPr>
            <w:noProof/>
            <w:webHidden/>
          </w:rPr>
          <w:tab/>
        </w:r>
        <w:r>
          <w:rPr>
            <w:noProof/>
            <w:webHidden/>
          </w:rPr>
          <w:fldChar w:fldCharType="begin"/>
        </w:r>
        <w:r>
          <w:rPr>
            <w:noProof/>
            <w:webHidden/>
          </w:rPr>
          <w:instrText xml:space="preserve"> PAGEREF _Toc418751322 \h </w:instrText>
        </w:r>
        <w:r>
          <w:rPr>
            <w:noProof/>
            <w:webHidden/>
          </w:rPr>
        </w:r>
        <w:r>
          <w:rPr>
            <w:noProof/>
            <w:webHidden/>
          </w:rPr>
          <w:fldChar w:fldCharType="separate"/>
        </w:r>
        <w:r>
          <w:rPr>
            <w:noProof/>
            <w:webHidden/>
          </w:rPr>
          <w:t>6</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23" w:history="1">
        <w:r w:rsidRPr="00B13DED">
          <w:rPr>
            <w:rStyle w:val="Hyperlink"/>
            <w:noProof/>
          </w:rPr>
          <w:t>1.5</w:t>
        </w:r>
        <w:r>
          <w:rPr>
            <w:rFonts w:asciiTheme="minorHAnsi" w:eastAsiaTheme="minorEastAsia" w:hAnsiTheme="minorHAnsi" w:cstheme="minorBidi"/>
            <w:b w:val="0"/>
            <w:bCs w:val="0"/>
            <w:smallCaps w:val="0"/>
            <w:noProof/>
          </w:rPr>
          <w:tab/>
        </w:r>
        <w:r w:rsidRPr="00B13DED">
          <w:rPr>
            <w:rStyle w:val="Hyperlink"/>
            <w:noProof/>
          </w:rPr>
          <w:t>Læsevejledning</w:t>
        </w:r>
        <w:r>
          <w:rPr>
            <w:noProof/>
            <w:webHidden/>
          </w:rPr>
          <w:tab/>
        </w:r>
        <w:r>
          <w:rPr>
            <w:noProof/>
            <w:webHidden/>
          </w:rPr>
          <w:fldChar w:fldCharType="begin"/>
        </w:r>
        <w:r>
          <w:rPr>
            <w:noProof/>
            <w:webHidden/>
          </w:rPr>
          <w:instrText xml:space="preserve"> PAGEREF _Toc418751323 \h </w:instrText>
        </w:r>
        <w:r>
          <w:rPr>
            <w:noProof/>
            <w:webHidden/>
          </w:rPr>
        </w:r>
        <w:r>
          <w:rPr>
            <w:noProof/>
            <w:webHidden/>
          </w:rPr>
          <w:fldChar w:fldCharType="separate"/>
        </w:r>
        <w:r>
          <w:rPr>
            <w:noProof/>
            <w:webHidden/>
          </w:rPr>
          <w:t>7</w:t>
        </w:r>
        <w:r>
          <w:rPr>
            <w:noProof/>
            <w:webHidden/>
          </w:rPr>
          <w:fldChar w:fldCharType="end"/>
        </w:r>
      </w:hyperlink>
    </w:p>
    <w:p w:rsidR="00D00815" w:rsidRDefault="00D0081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1324" w:history="1">
        <w:r w:rsidRPr="00B13DED">
          <w:rPr>
            <w:rStyle w:val="Hyperlink"/>
            <w:noProof/>
          </w:rPr>
          <w:t>2.</w:t>
        </w:r>
        <w:r>
          <w:rPr>
            <w:rFonts w:asciiTheme="minorHAnsi" w:eastAsiaTheme="minorEastAsia" w:hAnsiTheme="minorHAnsi" w:cstheme="minorBidi"/>
            <w:b w:val="0"/>
            <w:bCs w:val="0"/>
            <w:caps w:val="0"/>
            <w:noProof/>
            <w:sz w:val="22"/>
            <w:szCs w:val="22"/>
          </w:rPr>
          <w:tab/>
        </w:r>
        <w:r w:rsidRPr="00B13DED">
          <w:rPr>
            <w:rStyle w:val="Hyperlink"/>
            <w:noProof/>
          </w:rPr>
          <w:t>Begrebsoverblik</w:t>
        </w:r>
        <w:r>
          <w:rPr>
            <w:noProof/>
            <w:webHidden/>
          </w:rPr>
          <w:tab/>
        </w:r>
        <w:r>
          <w:rPr>
            <w:noProof/>
            <w:webHidden/>
          </w:rPr>
          <w:fldChar w:fldCharType="begin"/>
        </w:r>
        <w:r>
          <w:rPr>
            <w:noProof/>
            <w:webHidden/>
          </w:rPr>
          <w:instrText xml:space="preserve"> PAGEREF _Toc418751324 \h </w:instrText>
        </w:r>
        <w:r>
          <w:rPr>
            <w:noProof/>
            <w:webHidden/>
          </w:rPr>
        </w:r>
        <w:r>
          <w:rPr>
            <w:noProof/>
            <w:webHidden/>
          </w:rPr>
          <w:fldChar w:fldCharType="separate"/>
        </w:r>
        <w:r>
          <w:rPr>
            <w:noProof/>
            <w:webHidden/>
          </w:rPr>
          <w:t>8</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25" w:history="1">
        <w:r w:rsidRPr="00B13DED">
          <w:rPr>
            <w:rStyle w:val="Hyperlink"/>
            <w:noProof/>
          </w:rPr>
          <w:t>2.1</w:t>
        </w:r>
        <w:r>
          <w:rPr>
            <w:rFonts w:asciiTheme="minorHAnsi" w:eastAsiaTheme="minorEastAsia" w:hAnsiTheme="minorHAnsi" w:cstheme="minorBidi"/>
            <w:b w:val="0"/>
            <w:bCs w:val="0"/>
            <w:smallCaps w:val="0"/>
            <w:noProof/>
          </w:rPr>
          <w:tab/>
        </w:r>
        <w:r w:rsidRPr="00B13DED">
          <w:rPr>
            <w:rStyle w:val="Hyperlink"/>
            <w:noProof/>
          </w:rPr>
          <w:t>Grunddata</w:t>
        </w:r>
        <w:r>
          <w:rPr>
            <w:noProof/>
            <w:webHidden/>
          </w:rPr>
          <w:tab/>
        </w:r>
        <w:r>
          <w:rPr>
            <w:noProof/>
            <w:webHidden/>
          </w:rPr>
          <w:fldChar w:fldCharType="begin"/>
        </w:r>
        <w:r>
          <w:rPr>
            <w:noProof/>
            <w:webHidden/>
          </w:rPr>
          <w:instrText xml:space="preserve"> PAGEREF _Toc418751325 \h </w:instrText>
        </w:r>
        <w:r>
          <w:rPr>
            <w:noProof/>
            <w:webHidden/>
          </w:rPr>
        </w:r>
        <w:r>
          <w:rPr>
            <w:noProof/>
            <w:webHidden/>
          </w:rPr>
          <w:fldChar w:fldCharType="separate"/>
        </w:r>
        <w:r>
          <w:rPr>
            <w:noProof/>
            <w:webHidden/>
          </w:rPr>
          <w:t>8</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26" w:history="1">
        <w:r w:rsidRPr="00B13DED">
          <w:rPr>
            <w:rStyle w:val="Hyperlink"/>
            <w:noProof/>
          </w:rPr>
          <w:t>2.2</w:t>
        </w:r>
        <w:r>
          <w:rPr>
            <w:rFonts w:asciiTheme="minorHAnsi" w:eastAsiaTheme="minorEastAsia" w:hAnsiTheme="minorHAnsi" w:cstheme="minorBidi"/>
            <w:b w:val="0"/>
            <w:bCs w:val="0"/>
            <w:smallCaps w:val="0"/>
            <w:noProof/>
          </w:rPr>
          <w:tab/>
        </w:r>
        <w:r w:rsidRPr="00B13DED">
          <w:rPr>
            <w:rStyle w:val="Hyperlink"/>
            <w:noProof/>
          </w:rPr>
          <w:t>Begrebsoverblik – Adresser, stednavne og adm. Inddelinger</w:t>
        </w:r>
        <w:r>
          <w:rPr>
            <w:noProof/>
            <w:webHidden/>
          </w:rPr>
          <w:tab/>
        </w:r>
        <w:r>
          <w:rPr>
            <w:noProof/>
            <w:webHidden/>
          </w:rPr>
          <w:fldChar w:fldCharType="begin"/>
        </w:r>
        <w:r>
          <w:rPr>
            <w:noProof/>
            <w:webHidden/>
          </w:rPr>
          <w:instrText xml:space="preserve"> PAGEREF _Toc418751326 \h </w:instrText>
        </w:r>
        <w:r>
          <w:rPr>
            <w:noProof/>
            <w:webHidden/>
          </w:rPr>
        </w:r>
        <w:r>
          <w:rPr>
            <w:noProof/>
            <w:webHidden/>
          </w:rPr>
          <w:fldChar w:fldCharType="separate"/>
        </w:r>
        <w:r>
          <w:rPr>
            <w:noProof/>
            <w:webHidden/>
          </w:rPr>
          <w:t>9</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27" w:history="1">
        <w:r w:rsidRPr="00B13DED">
          <w:rPr>
            <w:rStyle w:val="Hyperlink"/>
            <w:noProof/>
          </w:rPr>
          <w:t>2.3</w:t>
        </w:r>
        <w:r>
          <w:rPr>
            <w:rFonts w:asciiTheme="minorHAnsi" w:eastAsiaTheme="minorEastAsia" w:hAnsiTheme="minorHAnsi" w:cstheme="minorBidi"/>
            <w:b w:val="0"/>
            <w:bCs w:val="0"/>
            <w:smallCaps w:val="0"/>
            <w:noProof/>
          </w:rPr>
          <w:tab/>
        </w:r>
        <w:r w:rsidRPr="00B13DED">
          <w:rPr>
            <w:rStyle w:val="Hyperlink"/>
            <w:noProof/>
          </w:rPr>
          <w:t>Begrebsmodel</w:t>
        </w:r>
        <w:r>
          <w:rPr>
            <w:noProof/>
            <w:webHidden/>
          </w:rPr>
          <w:tab/>
        </w:r>
        <w:r>
          <w:rPr>
            <w:noProof/>
            <w:webHidden/>
          </w:rPr>
          <w:fldChar w:fldCharType="begin"/>
        </w:r>
        <w:r>
          <w:rPr>
            <w:noProof/>
            <w:webHidden/>
          </w:rPr>
          <w:instrText xml:space="preserve"> PAGEREF _Toc418751327 \h </w:instrText>
        </w:r>
        <w:r>
          <w:rPr>
            <w:noProof/>
            <w:webHidden/>
          </w:rPr>
        </w:r>
        <w:r>
          <w:rPr>
            <w:noProof/>
            <w:webHidden/>
          </w:rPr>
          <w:fldChar w:fldCharType="separate"/>
        </w:r>
        <w:r>
          <w:rPr>
            <w:noProof/>
            <w:webHidden/>
          </w:rPr>
          <w:t>10</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28" w:history="1">
        <w:r w:rsidRPr="00B13DED">
          <w:rPr>
            <w:rStyle w:val="Hyperlink"/>
            <w:noProof/>
          </w:rPr>
          <w:t>2.4</w:t>
        </w:r>
        <w:r>
          <w:rPr>
            <w:rFonts w:asciiTheme="minorHAnsi" w:eastAsiaTheme="minorEastAsia" w:hAnsiTheme="minorHAnsi" w:cstheme="minorBidi"/>
            <w:b w:val="0"/>
            <w:bCs w:val="0"/>
            <w:smallCaps w:val="0"/>
            <w:noProof/>
          </w:rPr>
          <w:tab/>
        </w:r>
        <w:r w:rsidRPr="00B13DED">
          <w:rPr>
            <w:rStyle w:val="Hyperlink"/>
            <w:noProof/>
          </w:rPr>
          <w:t>Adresser</w:t>
        </w:r>
        <w:r>
          <w:rPr>
            <w:noProof/>
            <w:webHidden/>
          </w:rPr>
          <w:tab/>
        </w:r>
        <w:r>
          <w:rPr>
            <w:noProof/>
            <w:webHidden/>
          </w:rPr>
          <w:fldChar w:fldCharType="begin"/>
        </w:r>
        <w:r>
          <w:rPr>
            <w:noProof/>
            <w:webHidden/>
          </w:rPr>
          <w:instrText xml:space="preserve"> PAGEREF _Toc418751328 \h </w:instrText>
        </w:r>
        <w:r>
          <w:rPr>
            <w:noProof/>
            <w:webHidden/>
          </w:rPr>
        </w:r>
        <w:r>
          <w:rPr>
            <w:noProof/>
            <w:webHidden/>
          </w:rPr>
          <w:fldChar w:fldCharType="separate"/>
        </w:r>
        <w:r>
          <w:rPr>
            <w:noProof/>
            <w:webHidden/>
          </w:rPr>
          <w:t>11</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29" w:history="1">
        <w:r w:rsidRPr="00B13DED">
          <w:rPr>
            <w:rStyle w:val="Hyperlink"/>
            <w:noProof/>
          </w:rPr>
          <w:t>2.4.1</w:t>
        </w:r>
        <w:r>
          <w:rPr>
            <w:rFonts w:asciiTheme="minorHAnsi" w:eastAsiaTheme="minorEastAsia" w:hAnsiTheme="minorHAnsi" w:cstheme="minorBidi"/>
            <w:noProof/>
          </w:rPr>
          <w:tab/>
        </w:r>
        <w:r w:rsidRPr="00B13DED">
          <w:rPr>
            <w:rStyle w:val="Hyperlink"/>
            <w:noProof/>
          </w:rPr>
          <w:t>Begrebsmodel</w:t>
        </w:r>
        <w:r>
          <w:rPr>
            <w:noProof/>
            <w:webHidden/>
          </w:rPr>
          <w:tab/>
        </w:r>
        <w:r>
          <w:rPr>
            <w:noProof/>
            <w:webHidden/>
          </w:rPr>
          <w:fldChar w:fldCharType="begin"/>
        </w:r>
        <w:r>
          <w:rPr>
            <w:noProof/>
            <w:webHidden/>
          </w:rPr>
          <w:instrText xml:space="preserve"> PAGEREF _Toc418751329 \h </w:instrText>
        </w:r>
        <w:r>
          <w:rPr>
            <w:noProof/>
            <w:webHidden/>
          </w:rPr>
        </w:r>
        <w:r>
          <w:rPr>
            <w:noProof/>
            <w:webHidden/>
          </w:rPr>
          <w:fldChar w:fldCharType="separate"/>
        </w:r>
        <w:r>
          <w:rPr>
            <w:noProof/>
            <w:webHidden/>
          </w:rPr>
          <w:t>11</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30" w:history="1">
        <w:r w:rsidRPr="00B13DED">
          <w:rPr>
            <w:rStyle w:val="Hyperlink"/>
            <w:noProof/>
          </w:rPr>
          <w:t>2.4.2</w:t>
        </w:r>
        <w:r>
          <w:rPr>
            <w:rFonts w:asciiTheme="minorHAnsi" w:eastAsiaTheme="minorEastAsia" w:hAnsiTheme="minorHAnsi" w:cstheme="minorBidi"/>
            <w:noProof/>
          </w:rPr>
          <w:tab/>
        </w:r>
        <w:r w:rsidRPr="00B13DED">
          <w:rPr>
            <w:rStyle w:val="Hyperlink"/>
            <w:noProof/>
          </w:rPr>
          <w:t>Livscyklus for adresse</w:t>
        </w:r>
        <w:r>
          <w:rPr>
            <w:noProof/>
            <w:webHidden/>
          </w:rPr>
          <w:tab/>
        </w:r>
        <w:r>
          <w:rPr>
            <w:noProof/>
            <w:webHidden/>
          </w:rPr>
          <w:fldChar w:fldCharType="begin"/>
        </w:r>
        <w:r>
          <w:rPr>
            <w:noProof/>
            <w:webHidden/>
          </w:rPr>
          <w:instrText xml:space="preserve"> PAGEREF _Toc418751330 \h </w:instrText>
        </w:r>
        <w:r>
          <w:rPr>
            <w:noProof/>
            <w:webHidden/>
          </w:rPr>
        </w:r>
        <w:r>
          <w:rPr>
            <w:noProof/>
            <w:webHidden/>
          </w:rPr>
          <w:fldChar w:fldCharType="separate"/>
        </w:r>
        <w:r>
          <w:rPr>
            <w:noProof/>
            <w:webHidden/>
          </w:rPr>
          <w:t>12</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31" w:history="1">
        <w:r w:rsidRPr="00B13DED">
          <w:rPr>
            <w:rStyle w:val="Hyperlink"/>
            <w:noProof/>
          </w:rPr>
          <w:t>2.4.3</w:t>
        </w:r>
        <w:r>
          <w:rPr>
            <w:rFonts w:asciiTheme="minorHAnsi" w:eastAsiaTheme="minorEastAsia" w:hAnsiTheme="minorHAnsi" w:cstheme="minorBidi"/>
            <w:noProof/>
          </w:rPr>
          <w:tab/>
        </w:r>
        <w:r w:rsidRPr="00B13DED">
          <w:rPr>
            <w:rStyle w:val="Hyperlink"/>
            <w:noProof/>
          </w:rPr>
          <w:t>Livscyklus for Husnummer</w:t>
        </w:r>
        <w:r>
          <w:rPr>
            <w:noProof/>
            <w:webHidden/>
          </w:rPr>
          <w:tab/>
        </w:r>
        <w:r>
          <w:rPr>
            <w:noProof/>
            <w:webHidden/>
          </w:rPr>
          <w:fldChar w:fldCharType="begin"/>
        </w:r>
        <w:r>
          <w:rPr>
            <w:noProof/>
            <w:webHidden/>
          </w:rPr>
          <w:instrText xml:space="preserve"> PAGEREF _Toc418751331 \h </w:instrText>
        </w:r>
        <w:r>
          <w:rPr>
            <w:noProof/>
            <w:webHidden/>
          </w:rPr>
        </w:r>
        <w:r>
          <w:rPr>
            <w:noProof/>
            <w:webHidden/>
          </w:rPr>
          <w:fldChar w:fldCharType="separate"/>
        </w:r>
        <w:r>
          <w:rPr>
            <w:noProof/>
            <w:webHidden/>
          </w:rPr>
          <w:t>12</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32" w:history="1">
        <w:r w:rsidRPr="00B13DED">
          <w:rPr>
            <w:rStyle w:val="Hyperlink"/>
            <w:noProof/>
          </w:rPr>
          <w:t>2.4.4</w:t>
        </w:r>
        <w:r>
          <w:rPr>
            <w:rFonts w:asciiTheme="minorHAnsi" w:eastAsiaTheme="minorEastAsia" w:hAnsiTheme="minorHAnsi" w:cstheme="minorBidi"/>
            <w:noProof/>
          </w:rPr>
          <w:tab/>
        </w:r>
        <w:r w:rsidRPr="00B13DED">
          <w:rPr>
            <w:rStyle w:val="Hyperlink"/>
            <w:noProof/>
          </w:rPr>
          <w:t>Livscyklus for Navngiven vej</w:t>
        </w:r>
        <w:r>
          <w:rPr>
            <w:noProof/>
            <w:webHidden/>
          </w:rPr>
          <w:tab/>
        </w:r>
        <w:r>
          <w:rPr>
            <w:noProof/>
            <w:webHidden/>
          </w:rPr>
          <w:fldChar w:fldCharType="begin"/>
        </w:r>
        <w:r>
          <w:rPr>
            <w:noProof/>
            <w:webHidden/>
          </w:rPr>
          <w:instrText xml:space="preserve"> PAGEREF _Toc418751332 \h </w:instrText>
        </w:r>
        <w:r>
          <w:rPr>
            <w:noProof/>
            <w:webHidden/>
          </w:rPr>
        </w:r>
        <w:r>
          <w:rPr>
            <w:noProof/>
            <w:webHidden/>
          </w:rPr>
          <w:fldChar w:fldCharType="separate"/>
        </w:r>
        <w:r>
          <w:rPr>
            <w:noProof/>
            <w:webHidden/>
          </w:rPr>
          <w:t>13</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33" w:history="1">
        <w:r w:rsidRPr="00B13DED">
          <w:rPr>
            <w:rStyle w:val="Hyperlink"/>
            <w:noProof/>
          </w:rPr>
          <w:t>2.5</w:t>
        </w:r>
        <w:r>
          <w:rPr>
            <w:rFonts w:asciiTheme="minorHAnsi" w:eastAsiaTheme="minorEastAsia" w:hAnsiTheme="minorHAnsi" w:cstheme="minorBidi"/>
            <w:b w:val="0"/>
            <w:bCs w:val="0"/>
            <w:smallCaps w:val="0"/>
            <w:noProof/>
          </w:rPr>
          <w:tab/>
        </w:r>
        <w:r w:rsidRPr="00B13DED">
          <w:rPr>
            <w:rStyle w:val="Hyperlink"/>
            <w:noProof/>
          </w:rPr>
          <w:t>Stednavne</w:t>
        </w:r>
        <w:r>
          <w:rPr>
            <w:noProof/>
            <w:webHidden/>
          </w:rPr>
          <w:tab/>
        </w:r>
        <w:r>
          <w:rPr>
            <w:noProof/>
            <w:webHidden/>
          </w:rPr>
          <w:fldChar w:fldCharType="begin"/>
        </w:r>
        <w:r>
          <w:rPr>
            <w:noProof/>
            <w:webHidden/>
          </w:rPr>
          <w:instrText xml:space="preserve"> PAGEREF _Toc418751333 \h </w:instrText>
        </w:r>
        <w:r>
          <w:rPr>
            <w:noProof/>
            <w:webHidden/>
          </w:rPr>
        </w:r>
        <w:r>
          <w:rPr>
            <w:noProof/>
            <w:webHidden/>
          </w:rPr>
          <w:fldChar w:fldCharType="separate"/>
        </w:r>
        <w:r>
          <w:rPr>
            <w:noProof/>
            <w:webHidden/>
          </w:rPr>
          <w:t>14</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34" w:history="1">
        <w:r w:rsidRPr="00B13DED">
          <w:rPr>
            <w:rStyle w:val="Hyperlink"/>
            <w:noProof/>
          </w:rPr>
          <w:t>2.5.1</w:t>
        </w:r>
        <w:r>
          <w:rPr>
            <w:rFonts w:asciiTheme="minorHAnsi" w:eastAsiaTheme="minorEastAsia" w:hAnsiTheme="minorHAnsi" w:cstheme="minorBidi"/>
            <w:noProof/>
          </w:rPr>
          <w:tab/>
        </w:r>
        <w:r w:rsidRPr="00B13DED">
          <w:rPr>
            <w:rStyle w:val="Hyperlink"/>
            <w:noProof/>
          </w:rPr>
          <w:t>Begrebsmodel</w:t>
        </w:r>
        <w:r>
          <w:rPr>
            <w:noProof/>
            <w:webHidden/>
          </w:rPr>
          <w:tab/>
        </w:r>
        <w:r>
          <w:rPr>
            <w:noProof/>
            <w:webHidden/>
          </w:rPr>
          <w:fldChar w:fldCharType="begin"/>
        </w:r>
        <w:r>
          <w:rPr>
            <w:noProof/>
            <w:webHidden/>
          </w:rPr>
          <w:instrText xml:space="preserve"> PAGEREF _Toc418751334 \h </w:instrText>
        </w:r>
        <w:r>
          <w:rPr>
            <w:noProof/>
            <w:webHidden/>
          </w:rPr>
        </w:r>
        <w:r>
          <w:rPr>
            <w:noProof/>
            <w:webHidden/>
          </w:rPr>
          <w:fldChar w:fldCharType="separate"/>
        </w:r>
        <w:r>
          <w:rPr>
            <w:noProof/>
            <w:webHidden/>
          </w:rPr>
          <w:t>14</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35" w:history="1">
        <w:r w:rsidRPr="00B13DED">
          <w:rPr>
            <w:rStyle w:val="Hyperlink"/>
            <w:noProof/>
          </w:rPr>
          <w:t>2.5.2</w:t>
        </w:r>
        <w:r>
          <w:rPr>
            <w:rFonts w:asciiTheme="minorHAnsi" w:eastAsiaTheme="minorEastAsia" w:hAnsiTheme="minorHAnsi" w:cstheme="minorBidi"/>
            <w:noProof/>
          </w:rPr>
          <w:tab/>
        </w:r>
        <w:r w:rsidRPr="00B13DED">
          <w:rPr>
            <w:rStyle w:val="Hyperlink"/>
            <w:noProof/>
          </w:rPr>
          <w:t>Livscyklus for Stednavne</w:t>
        </w:r>
        <w:r>
          <w:rPr>
            <w:noProof/>
            <w:webHidden/>
          </w:rPr>
          <w:tab/>
        </w:r>
        <w:r>
          <w:rPr>
            <w:noProof/>
            <w:webHidden/>
          </w:rPr>
          <w:fldChar w:fldCharType="begin"/>
        </w:r>
        <w:r>
          <w:rPr>
            <w:noProof/>
            <w:webHidden/>
          </w:rPr>
          <w:instrText xml:space="preserve"> PAGEREF _Toc418751335 \h </w:instrText>
        </w:r>
        <w:r>
          <w:rPr>
            <w:noProof/>
            <w:webHidden/>
          </w:rPr>
        </w:r>
        <w:r>
          <w:rPr>
            <w:noProof/>
            <w:webHidden/>
          </w:rPr>
          <w:fldChar w:fldCharType="separate"/>
        </w:r>
        <w:r>
          <w:rPr>
            <w:noProof/>
            <w:webHidden/>
          </w:rPr>
          <w:t>15</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36" w:history="1">
        <w:r w:rsidRPr="00B13DED">
          <w:rPr>
            <w:rStyle w:val="Hyperlink"/>
            <w:noProof/>
          </w:rPr>
          <w:t>2.6</w:t>
        </w:r>
        <w:r>
          <w:rPr>
            <w:rFonts w:asciiTheme="minorHAnsi" w:eastAsiaTheme="minorEastAsia" w:hAnsiTheme="minorHAnsi" w:cstheme="minorBidi"/>
            <w:b w:val="0"/>
            <w:bCs w:val="0"/>
            <w:smallCaps w:val="0"/>
            <w:noProof/>
          </w:rPr>
          <w:tab/>
        </w:r>
        <w:r w:rsidRPr="00B13DED">
          <w:rPr>
            <w:rStyle w:val="Hyperlink"/>
            <w:noProof/>
          </w:rPr>
          <w:t>Administrative inddelinger</w:t>
        </w:r>
        <w:r>
          <w:rPr>
            <w:noProof/>
            <w:webHidden/>
          </w:rPr>
          <w:tab/>
        </w:r>
        <w:r>
          <w:rPr>
            <w:noProof/>
            <w:webHidden/>
          </w:rPr>
          <w:fldChar w:fldCharType="begin"/>
        </w:r>
        <w:r>
          <w:rPr>
            <w:noProof/>
            <w:webHidden/>
          </w:rPr>
          <w:instrText xml:space="preserve"> PAGEREF _Toc418751336 \h </w:instrText>
        </w:r>
        <w:r>
          <w:rPr>
            <w:noProof/>
            <w:webHidden/>
          </w:rPr>
        </w:r>
        <w:r>
          <w:rPr>
            <w:noProof/>
            <w:webHidden/>
          </w:rPr>
          <w:fldChar w:fldCharType="separate"/>
        </w:r>
        <w:r>
          <w:rPr>
            <w:noProof/>
            <w:webHidden/>
          </w:rPr>
          <w:t>15</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37" w:history="1">
        <w:r w:rsidRPr="00B13DED">
          <w:rPr>
            <w:rStyle w:val="Hyperlink"/>
            <w:noProof/>
          </w:rPr>
          <w:t>2.6.1</w:t>
        </w:r>
        <w:r>
          <w:rPr>
            <w:rFonts w:asciiTheme="minorHAnsi" w:eastAsiaTheme="minorEastAsia" w:hAnsiTheme="minorHAnsi" w:cstheme="minorBidi"/>
            <w:noProof/>
          </w:rPr>
          <w:tab/>
        </w:r>
        <w:r w:rsidRPr="00B13DED">
          <w:rPr>
            <w:rStyle w:val="Hyperlink"/>
            <w:noProof/>
          </w:rPr>
          <w:t>Begrebsmodel</w:t>
        </w:r>
        <w:r>
          <w:rPr>
            <w:noProof/>
            <w:webHidden/>
          </w:rPr>
          <w:tab/>
        </w:r>
        <w:r>
          <w:rPr>
            <w:noProof/>
            <w:webHidden/>
          </w:rPr>
          <w:fldChar w:fldCharType="begin"/>
        </w:r>
        <w:r>
          <w:rPr>
            <w:noProof/>
            <w:webHidden/>
          </w:rPr>
          <w:instrText xml:space="preserve"> PAGEREF _Toc418751337 \h </w:instrText>
        </w:r>
        <w:r>
          <w:rPr>
            <w:noProof/>
            <w:webHidden/>
          </w:rPr>
        </w:r>
        <w:r>
          <w:rPr>
            <w:noProof/>
            <w:webHidden/>
          </w:rPr>
          <w:fldChar w:fldCharType="separate"/>
        </w:r>
        <w:r>
          <w:rPr>
            <w:noProof/>
            <w:webHidden/>
          </w:rPr>
          <w:t>15</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38" w:history="1">
        <w:r w:rsidRPr="00B13DED">
          <w:rPr>
            <w:rStyle w:val="Hyperlink"/>
            <w:noProof/>
          </w:rPr>
          <w:t>2.6.2</w:t>
        </w:r>
        <w:r>
          <w:rPr>
            <w:rFonts w:asciiTheme="minorHAnsi" w:eastAsiaTheme="minorEastAsia" w:hAnsiTheme="minorHAnsi" w:cstheme="minorBidi"/>
            <w:noProof/>
          </w:rPr>
          <w:tab/>
        </w:r>
        <w:r w:rsidRPr="00B13DED">
          <w:rPr>
            <w:rStyle w:val="Hyperlink"/>
            <w:noProof/>
          </w:rPr>
          <w:t>Livscyklus for administrative inddelinger</w:t>
        </w:r>
        <w:r>
          <w:rPr>
            <w:noProof/>
            <w:webHidden/>
          </w:rPr>
          <w:tab/>
        </w:r>
        <w:r>
          <w:rPr>
            <w:noProof/>
            <w:webHidden/>
          </w:rPr>
          <w:fldChar w:fldCharType="begin"/>
        </w:r>
        <w:r>
          <w:rPr>
            <w:noProof/>
            <w:webHidden/>
          </w:rPr>
          <w:instrText xml:space="preserve"> PAGEREF _Toc418751338 \h </w:instrText>
        </w:r>
        <w:r>
          <w:rPr>
            <w:noProof/>
            <w:webHidden/>
          </w:rPr>
        </w:r>
        <w:r>
          <w:rPr>
            <w:noProof/>
            <w:webHidden/>
          </w:rPr>
          <w:fldChar w:fldCharType="separate"/>
        </w:r>
        <w:r>
          <w:rPr>
            <w:noProof/>
            <w:webHidden/>
          </w:rPr>
          <w:t>16</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39" w:history="1">
        <w:r w:rsidRPr="00B13DED">
          <w:rPr>
            <w:rStyle w:val="Hyperlink"/>
            <w:noProof/>
          </w:rPr>
          <w:t>2.7</w:t>
        </w:r>
        <w:r>
          <w:rPr>
            <w:rFonts w:asciiTheme="minorHAnsi" w:eastAsiaTheme="minorEastAsia" w:hAnsiTheme="minorHAnsi" w:cstheme="minorBidi"/>
            <w:b w:val="0"/>
            <w:bCs w:val="0"/>
            <w:smallCaps w:val="0"/>
            <w:noProof/>
          </w:rPr>
          <w:tab/>
        </w:r>
        <w:r w:rsidRPr="00B13DED">
          <w:rPr>
            <w:rStyle w:val="Hyperlink"/>
            <w:noProof/>
          </w:rPr>
          <w:t>Adresseanvendelse til folke- og virksomhedsregistrering</w:t>
        </w:r>
        <w:r>
          <w:rPr>
            <w:noProof/>
            <w:webHidden/>
          </w:rPr>
          <w:tab/>
        </w:r>
        <w:r>
          <w:rPr>
            <w:noProof/>
            <w:webHidden/>
          </w:rPr>
          <w:fldChar w:fldCharType="begin"/>
        </w:r>
        <w:r>
          <w:rPr>
            <w:noProof/>
            <w:webHidden/>
          </w:rPr>
          <w:instrText xml:space="preserve"> PAGEREF _Toc418751339 \h </w:instrText>
        </w:r>
        <w:r>
          <w:rPr>
            <w:noProof/>
            <w:webHidden/>
          </w:rPr>
        </w:r>
        <w:r>
          <w:rPr>
            <w:noProof/>
            <w:webHidden/>
          </w:rPr>
          <w:fldChar w:fldCharType="separate"/>
        </w:r>
        <w:r>
          <w:rPr>
            <w:noProof/>
            <w:webHidden/>
          </w:rPr>
          <w:t>17</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40" w:history="1">
        <w:r w:rsidRPr="00B13DED">
          <w:rPr>
            <w:rStyle w:val="Hyperlink"/>
            <w:noProof/>
          </w:rPr>
          <w:t>2.7.1</w:t>
        </w:r>
        <w:r>
          <w:rPr>
            <w:rFonts w:asciiTheme="minorHAnsi" w:eastAsiaTheme="minorEastAsia" w:hAnsiTheme="minorHAnsi" w:cstheme="minorBidi"/>
            <w:noProof/>
          </w:rPr>
          <w:tab/>
        </w:r>
        <w:r w:rsidRPr="00B13DED">
          <w:rPr>
            <w:rStyle w:val="Hyperlink"/>
            <w:noProof/>
          </w:rPr>
          <w:t>Begrebsmodel</w:t>
        </w:r>
        <w:r>
          <w:rPr>
            <w:noProof/>
            <w:webHidden/>
          </w:rPr>
          <w:tab/>
        </w:r>
        <w:r>
          <w:rPr>
            <w:noProof/>
            <w:webHidden/>
          </w:rPr>
          <w:fldChar w:fldCharType="begin"/>
        </w:r>
        <w:r>
          <w:rPr>
            <w:noProof/>
            <w:webHidden/>
          </w:rPr>
          <w:instrText xml:space="preserve"> PAGEREF _Toc418751340 \h </w:instrText>
        </w:r>
        <w:r>
          <w:rPr>
            <w:noProof/>
            <w:webHidden/>
          </w:rPr>
        </w:r>
        <w:r>
          <w:rPr>
            <w:noProof/>
            <w:webHidden/>
          </w:rPr>
          <w:fldChar w:fldCharType="separate"/>
        </w:r>
        <w:r>
          <w:rPr>
            <w:noProof/>
            <w:webHidden/>
          </w:rPr>
          <w:t>17</w:t>
        </w:r>
        <w:r>
          <w:rPr>
            <w:noProof/>
            <w:webHidden/>
          </w:rPr>
          <w:fldChar w:fldCharType="end"/>
        </w:r>
      </w:hyperlink>
    </w:p>
    <w:p w:rsidR="00D00815" w:rsidRDefault="00D00815">
      <w:pPr>
        <w:pStyle w:val="Indholdsfortegnelse3"/>
        <w:tabs>
          <w:tab w:val="left" w:pos="1200"/>
          <w:tab w:val="right" w:leader="dot" w:pos="8495"/>
        </w:tabs>
        <w:rPr>
          <w:rFonts w:asciiTheme="minorHAnsi" w:eastAsiaTheme="minorEastAsia" w:hAnsiTheme="minorHAnsi" w:cstheme="minorBidi"/>
          <w:noProof/>
        </w:rPr>
      </w:pPr>
      <w:hyperlink w:anchor="_Toc418751341" w:history="1">
        <w:r w:rsidRPr="00B13DED">
          <w:rPr>
            <w:rStyle w:val="Hyperlink"/>
            <w:noProof/>
          </w:rPr>
          <w:t>2.7.2</w:t>
        </w:r>
        <w:r>
          <w:rPr>
            <w:rFonts w:asciiTheme="minorHAnsi" w:eastAsiaTheme="minorEastAsia" w:hAnsiTheme="minorHAnsi" w:cstheme="minorBidi"/>
            <w:noProof/>
          </w:rPr>
          <w:tab/>
        </w:r>
        <w:r w:rsidRPr="00B13DED">
          <w:rPr>
            <w:rStyle w:val="Hyperlink"/>
            <w:noProof/>
          </w:rPr>
          <w:t>Livscyklus for adresseanvendelse</w:t>
        </w:r>
        <w:r>
          <w:rPr>
            <w:noProof/>
            <w:webHidden/>
          </w:rPr>
          <w:tab/>
        </w:r>
        <w:r>
          <w:rPr>
            <w:noProof/>
            <w:webHidden/>
          </w:rPr>
          <w:fldChar w:fldCharType="begin"/>
        </w:r>
        <w:r>
          <w:rPr>
            <w:noProof/>
            <w:webHidden/>
          </w:rPr>
          <w:instrText xml:space="preserve"> PAGEREF _Toc418751341 \h </w:instrText>
        </w:r>
        <w:r>
          <w:rPr>
            <w:noProof/>
            <w:webHidden/>
          </w:rPr>
        </w:r>
        <w:r>
          <w:rPr>
            <w:noProof/>
            <w:webHidden/>
          </w:rPr>
          <w:fldChar w:fldCharType="separate"/>
        </w:r>
        <w:r>
          <w:rPr>
            <w:noProof/>
            <w:webHidden/>
          </w:rPr>
          <w:t>17</w:t>
        </w:r>
        <w:r>
          <w:rPr>
            <w:noProof/>
            <w:webHidden/>
          </w:rPr>
          <w:fldChar w:fldCharType="end"/>
        </w:r>
      </w:hyperlink>
    </w:p>
    <w:p w:rsidR="00D00815" w:rsidRDefault="00D0081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1342" w:history="1">
        <w:r w:rsidRPr="00B13DED">
          <w:rPr>
            <w:rStyle w:val="Hyperlink"/>
            <w:noProof/>
          </w:rPr>
          <w:t>3.</w:t>
        </w:r>
        <w:r>
          <w:rPr>
            <w:rFonts w:asciiTheme="minorHAnsi" w:eastAsiaTheme="minorEastAsia" w:hAnsiTheme="minorHAnsi" w:cstheme="minorBidi"/>
            <w:b w:val="0"/>
            <w:bCs w:val="0"/>
            <w:caps w:val="0"/>
            <w:noProof/>
            <w:sz w:val="22"/>
            <w:szCs w:val="22"/>
          </w:rPr>
          <w:tab/>
        </w:r>
        <w:r w:rsidRPr="00B13DED">
          <w:rPr>
            <w:rStyle w:val="Hyperlink"/>
            <w:noProof/>
          </w:rPr>
          <w:t>Begrebsbeskrivelser</w:t>
        </w:r>
        <w:r>
          <w:rPr>
            <w:noProof/>
            <w:webHidden/>
          </w:rPr>
          <w:tab/>
        </w:r>
        <w:r>
          <w:rPr>
            <w:noProof/>
            <w:webHidden/>
          </w:rPr>
          <w:fldChar w:fldCharType="begin"/>
        </w:r>
        <w:r>
          <w:rPr>
            <w:noProof/>
            <w:webHidden/>
          </w:rPr>
          <w:instrText xml:space="preserve"> PAGEREF _Toc418751342 \h </w:instrText>
        </w:r>
        <w:r>
          <w:rPr>
            <w:noProof/>
            <w:webHidden/>
          </w:rPr>
        </w:r>
        <w:r>
          <w:rPr>
            <w:noProof/>
            <w:webHidden/>
          </w:rPr>
          <w:fldChar w:fldCharType="separate"/>
        </w:r>
        <w:r>
          <w:rPr>
            <w:noProof/>
            <w:webHidden/>
          </w:rPr>
          <w:t>18</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43" w:history="1">
        <w:r w:rsidRPr="00B13DED">
          <w:rPr>
            <w:rStyle w:val="Hyperlink"/>
            <w:noProof/>
          </w:rPr>
          <w:t>3.1</w:t>
        </w:r>
        <w:r>
          <w:rPr>
            <w:rFonts w:asciiTheme="minorHAnsi" w:eastAsiaTheme="minorEastAsia" w:hAnsiTheme="minorHAnsi" w:cstheme="minorBidi"/>
            <w:b w:val="0"/>
            <w:bCs w:val="0"/>
            <w:smallCaps w:val="0"/>
            <w:noProof/>
          </w:rPr>
          <w:tab/>
        </w:r>
        <w:r w:rsidRPr="00B13DED">
          <w:rPr>
            <w:rStyle w:val="Hyperlink"/>
            <w:noProof/>
          </w:rPr>
          <w:t>Geodatastyrelsen – Stednavne</w:t>
        </w:r>
        <w:r>
          <w:rPr>
            <w:noProof/>
            <w:webHidden/>
          </w:rPr>
          <w:tab/>
        </w:r>
        <w:r>
          <w:rPr>
            <w:noProof/>
            <w:webHidden/>
          </w:rPr>
          <w:fldChar w:fldCharType="begin"/>
        </w:r>
        <w:r>
          <w:rPr>
            <w:noProof/>
            <w:webHidden/>
          </w:rPr>
          <w:instrText xml:space="preserve"> PAGEREF _Toc418751343 \h </w:instrText>
        </w:r>
        <w:r>
          <w:rPr>
            <w:noProof/>
            <w:webHidden/>
          </w:rPr>
        </w:r>
        <w:r>
          <w:rPr>
            <w:noProof/>
            <w:webHidden/>
          </w:rPr>
          <w:fldChar w:fldCharType="separate"/>
        </w:r>
        <w:r>
          <w:rPr>
            <w:noProof/>
            <w:webHidden/>
          </w:rPr>
          <w:t>18</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44" w:history="1">
        <w:r w:rsidRPr="00B13DED">
          <w:rPr>
            <w:rStyle w:val="Hyperlink"/>
            <w:noProof/>
          </w:rPr>
          <w:t>3.2</w:t>
        </w:r>
        <w:r>
          <w:rPr>
            <w:rFonts w:asciiTheme="minorHAnsi" w:eastAsiaTheme="minorEastAsia" w:hAnsiTheme="minorHAnsi" w:cstheme="minorBidi"/>
            <w:b w:val="0"/>
            <w:bCs w:val="0"/>
            <w:smallCaps w:val="0"/>
            <w:noProof/>
          </w:rPr>
          <w:tab/>
        </w:r>
        <w:r w:rsidRPr="00B13DED">
          <w:rPr>
            <w:rStyle w:val="Hyperlink"/>
            <w:noProof/>
          </w:rPr>
          <w:t>Geodatastyrelsen – Administrative inddelinger</w:t>
        </w:r>
        <w:r>
          <w:rPr>
            <w:noProof/>
            <w:webHidden/>
          </w:rPr>
          <w:tab/>
        </w:r>
        <w:r>
          <w:rPr>
            <w:noProof/>
            <w:webHidden/>
          </w:rPr>
          <w:fldChar w:fldCharType="begin"/>
        </w:r>
        <w:r>
          <w:rPr>
            <w:noProof/>
            <w:webHidden/>
          </w:rPr>
          <w:instrText xml:space="preserve"> PAGEREF _Toc418751344 \h </w:instrText>
        </w:r>
        <w:r>
          <w:rPr>
            <w:noProof/>
            <w:webHidden/>
          </w:rPr>
        </w:r>
        <w:r>
          <w:rPr>
            <w:noProof/>
            <w:webHidden/>
          </w:rPr>
          <w:fldChar w:fldCharType="separate"/>
        </w:r>
        <w:r>
          <w:rPr>
            <w:noProof/>
            <w:webHidden/>
          </w:rPr>
          <w:t>19</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45" w:history="1">
        <w:r w:rsidRPr="00B13DED">
          <w:rPr>
            <w:rStyle w:val="Hyperlink"/>
            <w:noProof/>
          </w:rPr>
          <w:t>3.3</w:t>
        </w:r>
        <w:r>
          <w:rPr>
            <w:rFonts w:asciiTheme="minorHAnsi" w:eastAsiaTheme="minorEastAsia" w:hAnsiTheme="minorHAnsi" w:cstheme="minorBidi"/>
            <w:b w:val="0"/>
            <w:bCs w:val="0"/>
            <w:smallCaps w:val="0"/>
            <w:noProof/>
          </w:rPr>
          <w:tab/>
        </w:r>
        <w:r w:rsidRPr="00B13DED">
          <w:rPr>
            <w:rStyle w:val="Hyperlink"/>
            <w:noProof/>
          </w:rPr>
          <w:t>Ministeriet for by, bolig og landdistrikter</w:t>
        </w:r>
        <w:r>
          <w:rPr>
            <w:noProof/>
            <w:webHidden/>
          </w:rPr>
          <w:tab/>
        </w:r>
        <w:r>
          <w:rPr>
            <w:noProof/>
            <w:webHidden/>
          </w:rPr>
          <w:fldChar w:fldCharType="begin"/>
        </w:r>
        <w:r>
          <w:rPr>
            <w:noProof/>
            <w:webHidden/>
          </w:rPr>
          <w:instrText xml:space="preserve"> PAGEREF _Toc418751345 \h </w:instrText>
        </w:r>
        <w:r>
          <w:rPr>
            <w:noProof/>
            <w:webHidden/>
          </w:rPr>
        </w:r>
        <w:r>
          <w:rPr>
            <w:noProof/>
            <w:webHidden/>
          </w:rPr>
          <w:fldChar w:fldCharType="separate"/>
        </w:r>
        <w:r>
          <w:rPr>
            <w:noProof/>
            <w:webHidden/>
          </w:rPr>
          <w:t>26</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46" w:history="1">
        <w:r w:rsidRPr="00B13DED">
          <w:rPr>
            <w:rStyle w:val="Hyperlink"/>
            <w:noProof/>
          </w:rPr>
          <w:t>3.4</w:t>
        </w:r>
        <w:r>
          <w:rPr>
            <w:rFonts w:asciiTheme="minorHAnsi" w:eastAsiaTheme="minorEastAsia" w:hAnsiTheme="minorHAnsi" w:cstheme="minorBidi"/>
            <w:b w:val="0"/>
            <w:bCs w:val="0"/>
            <w:smallCaps w:val="0"/>
            <w:noProof/>
          </w:rPr>
          <w:tab/>
        </w:r>
        <w:r w:rsidRPr="00B13DED">
          <w:rPr>
            <w:rStyle w:val="Hyperlink"/>
            <w:noProof/>
          </w:rPr>
          <w:t>ERST</w:t>
        </w:r>
        <w:r>
          <w:rPr>
            <w:noProof/>
            <w:webHidden/>
          </w:rPr>
          <w:tab/>
        </w:r>
        <w:r>
          <w:rPr>
            <w:noProof/>
            <w:webHidden/>
          </w:rPr>
          <w:fldChar w:fldCharType="begin"/>
        </w:r>
        <w:r>
          <w:rPr>
            <w:noProof/>
            <w:webHidden/>
          </w:rPr>
          <w:instrText xml:space="preserve"> PAGEREF _Toc418751346 \h </w:instrText>
        </w:r>
        <w:r>
          <w:rPr>
            <w:noProof/>
            <w:webHidden/>
          </w:rPr>
        </w:r>
        <w:r>
          <w:rPr>
            <w:noProof/>
            <w:webHidden/>
          </w:rPr>
          <w:fldChar w:fldCharType="separate"/>
        </w:r>
        <w:r>
          <w:rPr>
            <w:noProof/>
            <w:webHidden/>
          </w:rPr>
          <w:t>32</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47" w:history="1">
        <w:r w:rsidRPr="00B13DED">
          <w:rPr>
            <w:rStyle w:val="Hyperlink"/>
            <w:noProof/>
          </w:rPr>
          <w:t>3.5</w:t>
        </w:r>
        <w:r>
          <w:rPr>
            <w:rFonts w:asciiTheme="minorHAnsi" w:eastAsiaTheme="minorEastAsia" w:hAnsiTheme="minorHAnsi" w:cstheme="minorBidi"/>
            <w:b w:val="0"/>
            <w:bCs w:val="0"/>
            <w:smallCaps w:val="0"/>
            <w:noProof/>
          </w:rPr>
          <w:tab/>
        </w:r>
        <w:r w:rsidRPr="00B13DED">
          <w:rPr>
            <w:rStyle w:val="Hyperlink"/>
            <w:noProof/>
          </w:rPr>
          <w:t>ØIM</w:t>
        </w:r>
        <w:r>
          <w:rPr>
            <w:noProof/>
            <w:webHidden/>
          </w:rPr>
          <w:tab/>
        </w:r>
        <w:r>
          <w:rPr>
            <w:noProof/>
            <w:webHidden/>
          </w:rPr>
          <w:fldChar w:fldCharType="begin"/>
        </w:r>
        <w:r>
          <w:rPr>
            <w:noProof/>
            <w:webHidden/>
          </w:rPr>
          <w:instrText xml:space="preserve"> PAGEREF _Toc418751347 \h </w:instrText>
        </w:r>
        <w:r>
          <w:rPr>
            <w:noProof/>
            <w:webHidden/>
          </w:rPr>
        </w:r>
        <w:r>
          <w:rPr>
            <w:noProof/>
            <w:webHidden/>
          </w:rPr>
          <w:fldChar w:fldCharType="separate"/>
        </w:r>
        <w:r>
          <w:rPr>
            <w:noProof/>
            <w:webHidden/>
          </w:rPr>
          <w:t>32</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48" w:history="1">
        <w:r w:rsidRPr="00B13DED">
          <w:rPr>
            <w:rStyle w:val="Hyperlink"/>
            <w:noProof/>
          </w:rPr>
          <w:t>3.6</w:t>
        </w:r>
        <w:r>
          <w:rPr>
            <w:rFonts w:asciiTheme="minorHAnsi" w:eastAsiaTheme="minorEastAsia" w:hAnsiTheme="minorHAnsi" w:cstheme="minorBidi"/>
            <w:b w:val="0"/>
            <w:bCs w:val="0"/>
            <w:smallCaps w:val="0"/>
            <w:noProof/>
          </w:rPr>
          <w:tab/>
        </w:r>
        <w:r w:rsidRPr="00B13DED">
          <w:rPr>
            <w:rStyle w:val="Hyperlink"/>
            <w:noProof/>
          </w:rPr>
          <w:t>Eksterne begreber</w:t>
        </w:r>
        <w:r>
          <w:rPr>
            <w:noProof/>
            <w:webHidden/>
          </w:rPr>
          <w:tab/>
        </w:r>
        <w:r>
          <w:rPr>
            <w:noProof/>
            <w:webHidden/>
          </w:rPr>
          <w:fldChar w:fldCharType="begin"/>
        </w:r>
        <w:r>
          <w:rPr>
            <w:noProof/>
            <w:webHidden/>
          </w:rPr>
          <w:instrText xml:space="preserve"> PAGEREF _Toc418751348 \h </w:instrText>
        </w:r>
        <w:r>
          <w:rPr>
            <w:noProof/>
            <w:webHidden/>
          </w:rPr>
        </w:r>
        <w:r>
          <w:rPr>
            <w:noProof/>
            <w:webHidden/>
          </w:rPr>
          <w:fldChar w:fldCharType="separate"/>
        </w:r>
        <w:r>
          <w:rPr>
            <w:noProof/>
            <w:webHidden/>
          </w:rPr>
          <w:t>33</w:t>
        </w:r>
        <w:r>
          <w:rPr>
            <w:noProof/>
            <w:webHidden/>
          </w:rPr>
          <w:fldChar w:fldCharType="end"/>
        </w:r>
      </w:hyperlink>
    </w:p>
    <w:p w:rsidR="00D00815" w:rsidRDefault="00D0081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1349" w:history="1">
        <w:r w:rsidRPr="00B13DED">
          <w:rPr>
            <w:rStyle w:val="Hyperlink"/>
            <w:noProof/>
          </w:rPr>
          <w:t>4.</w:t>
        </w:r>
        <w:r>
          <w:rPr>
            <w:rFonts w:asciiTheme="minorHAnsi" w:eastAsiaTheme="minorEastAsia" w:hAnsiTheme="minorHAnsi" w:cstheme="minorBidi"/>
            <w:b w:val="0"/>
            <w:bCs w:val="0"/>
            <w:caps w:val="0"/>
            <w:noProof/>
            <w:sz w:val="22"/>
            <w:szCs w:val="22"/>
          </w:rPr>
          <w:tab/>
        </w:r>
        <w:r w:rsidRPr="00B13DED">
          <w:rPr>
            <w:rStyle w:val="Hyperlink"/>
            <w:noProof/>
          </w:rPr>
          <w:t>Relationsbeskrivelser</w:t>
        </w:r>
        <w:r>
          <w:rPr>
            <w:noProof/>
            <w:webHidden/>
          </w:rPr>
          <w:tab/>
        </w:r>
        <w:r>
          <w:rPr>
            <w:noProof/>
            <w:webHidden/>
          </w:rPr>
          <w:fldChar w:fldCharType="begin"/>
        </w:r>
        <w:r>
          <w:rPr>
            <w:noProof/>
            <w:webHidden/>
          </w:rPr>
          <w:instrText xml:space="preserve"> PAGEREF _Toc418751349 \h </w:instrText>
        </w:r>
        <w:r>
          <w:rPr>
            <w:noProof/>
            <w:webHidden/>
          </w:rPr>
        </w:r>
        <w:r>
          <w:rPr>
            <w:noProof/>
            <w:webHidden/>
          </w:rPr>
          <w:fldChar w:fldCharType="separate"/>
        </w:r>
        <w:r>
          <w:rPr>
            <w:noProof/>
            <w:webHidden/>
          </w:rPr>
          <w:t>35</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50" w:history="1">
        <w:r w:rsidRPr="00B13DED">
          <w:rPr>
            <w:rStyle w:val="Hyperlink"/>
            <w:noProof/>
          </w:rPr>
          <w:t>4.1</w:t>
        </w:r>
        <w:r>
          <w:rPr>
            <w:rFonts w:asciiTheme="minorHAnsi" w:eastAsiaTheme="minorEastAsia" w:hAnsiTheme="minorHAnsi" w:cstheme="minorBidi"/>
            <w:b w:val="0"/>
            <w:bCs w:val="0"/>
            <w:smallCaps w:val="0"/>
            <w:noProof/>
          </w:rPr>
          <w:tab/>
        </w:r>
        <w:r w:rsidRPr="00B13DED">
          <w:rPr>
            <w:rStyle w:val="Hyperlink"/>
            <w:noProof/>
          </w:rPr>
          <w:t>Begrebsmodel: Adresser</w:t>
        </w:r>
        <w:r>
          <w:rPr>
            <w:noProof/>
            <w:webHidden/>
          </w:rPr>
          <w:tab/>
        </w:r>
        <w:r>
          <w:rPr>
            <w:noProof/>
            <w:webHidden/>
          </w:rPr>
          <w:fldChar w:fldCharType="begin"/>
        </w:r>
        <w:r>
          <w:rPr>
            <w:noProof/>
            <w:webHidden/>
          </w:rPr>
          <w:instrText xml:space="preserve"> PAGEREF _Toc418751350 \h </w:instrText>
        </w:r>
        <w:r>
          <w:rPr>
            <w:noProof/>
            <w:webHidden/>
          </w:rPr>
        </w:r>
        <w:r>
          <w:rPr>
            <w:noProof/>
            <w:webHidden/>
          </w:rPr>
          <w:fldChar w:fldCharType="separate"/>
        </w:r>
        <w:r>
          <w:rPr>
            <w:noProof/>
            <w:webHidden/>
          </w:rPr>
          <w:t>35</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51" w:history="1">
        <w:r w:rsidRPr="00B13DED">
          <w:rPr>
            <w:rStyle w:val="Hyperlink"/>
            <w:noProof/>
          </w:rPr>
          <w:t>4.2</w:t>
        </w:r>
        <w:r>
          <w:rPr>
            <w:rFonts w:asciiTheme="minorHAnsi" w:eastAsiaTheme="minorEastAsia" w:hAnsiTheme="minorHAnsi" w:cstheme="minorBidi"/>
            <w:b w:val="0"/>
            <w:bCs w:val="0"/>
            <w:smallCaps w:val="0"/>
            <w:noProof/>
          </w:rPr>
          <w:tab/>
        </w:r>
        <w:r w:rsidRPr="00B13DED">
          <w:rPr>
            <w:rStyle w:val="Hyperlink"/>
            <w:noProof/>
          </w:rPr>
          <w:t>Begrebsmodel: Stednavn</w:t>
        </w:r>
        <w:r>
          <w:rPr>
            <w:noProof/>
            <w:webHidden/>
          </w:rPr>
          <w:tab/>
        </w:r>
        <w:r>
          <w:rPr>
            <w:noProof/>
            <w:webHidden/>
          </w:rPr>
          <w:fldChar w:fldCharType="begin"/>
        </w:r>
        <w:r>
          <w:rPr>
            <w:noProof/>
            <w:webHidden/>
          </w:rPr>
          <w:instrText xml:space="preserve"> PAGEREF _Toc418751351 \h </w:instrText>
        </w:r>
        <w:r>
          <w:rPr>
            <w:noProof/>
            <w:webHidden/>
          </w:rPr>
        </w:r>
        <w:r>
          <w:rPr>
            <w:noProof/>
            <w:webHidden/>
          </w:rPr>
          <w:fldChar w:fldCharType="separate"/>
        </w:r>
        <w:r>
          <w:rPr>
            <w:noProof/>
            <w:webHidden/>
          </w:rPr>
          <w:t>38</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52" w:history="1">
        <w:r w:rsidRPr="00B13DED">
          <w:rPr>
            <w:rStyle w:val="Hyperlink"/>
            <w:noProof/>
          </w:rPr>
          <w:t>4.3</w:t>
        </w:r>
        <w:r>
          <w:rPr>
            <w:rFonts w:asciiTheme="minorHAnsi" w:eastAsiaTheme="minorEastAsia" w:hAnsiTheme="minorHAnsi" w:cstheme="minorBidi"/>
            <w:b w:val="0"/>
            <w:bCs w:val="0"/>
            <w:smallCaps w:val="0"/>
            <w:noProof/>
          </w:rPr>
          <w:tab/>
        </w:r>
        <w:r w:rsidRPr="00B13DED">
          <w:rPr>
            <w:rStyle w:val="Hyperlink"/>
            <w:noProof/>
          </w:rPr>
          <w:t>Begrebsmodel: Administrativ inddeling</w:t>
        </w:r>
        <w:r>
          <w:rPr>
            <w:noProof/>
            <w:webHidden/>
          </w:rPr>
          <w:tab/>
        </w:r>
        <w:r>
          <w:rPr>
            <w:noProof/>
            <w:webHidden/>
          </w:rPr>
          <w:fldChar w:fldCharType="begin"/>
        </w:r>
        <w:r>
          <w:rPr>
            <w:noProof/>
            <w:webHidden/>
          </w:rPr>
          <w:instrText xml:space="preserve"> PAGEREF _Toc418751352 \h </w:instrText>
        </w:r>
        <w:r>
          <w:rPr>
            <w:noProof/>
            <w:webHidden/>
          </w:rPr>
        </w:r>
        <w:r>
          <w:rPr>
            <w:noProof/>
            <w:webHidden/>
          </w:rPr>
          <w:fldChar w:fldCharType="separate"/>
        </w:r>
        <w:r>
          <w:rPr>
            <w:noProof/>
            <w:webHidden/>
          </w:rPr>
          <w:t>39</w:t>
        </w:r>
        <w:r>
          <w:rPr>
            <w:noProof/>
            <w:webHidden/>
          </w:rPr>
          <w:fldChar w:fldCharType="end"/>
        </w:r>
      </w:hyperlink>
    </w:p>
    <w:p w:rsidR="00D00815" w:rsidRDefault="00D00815">
      <w:pPr>
        <w:pStyle w:val="Indholdsfortegnelse2"/>
        <w:tabs>
          <w:tab w:val="right" w:leader="dot" w:pos="8495"/>
        </w:tabs>
        <w:rPr>
          <w:rFonts w:asciiTheme="minorHAnsi" w:eastAsiaTheme="minorEastAsia" w:hAnsiTheme="minorHAnsi" w:cstheme="minorBidi"/>
          <w:b w:val="0"/>
          <w:bCs w:val="0"/>
          <w:smallCaps w:val="0"/>
          <w:noProof/>
        </w:rPr>
      </w:pPr>
      <w:hyperlink w:anchor="_Toc418751353" w:history="1">
        <w:r w:rsidRPr="00B13DED">
          <w:rPr>
            <w:rStyle w:val="Hyperlink"/>
            <w:noProof/>
          </w:rPr>
          <w:t>4.4</w:t>
        </w:r>
        <w:r>
          <w:rPr>
            <w:rFonts w:asciiTheme="minorHAnsi" w:eastAsiaTheme="minorEastAsia" w:hAnsiTheme="minorHAnsi" w:cstheme="minorBidi"/>
            <w:b w:val="0"/>
            <w:bCs w:val="0"/>
            <w:smallCaps w:val="0"/>
            <w:noProof/>
          </w:rPr>
          <w:tab/>
        </w:r>
        <w:r w:rsidRPr="00B13DED">
          <w:rPr>
            <w:rStyle w:val="Hyperlink"/>
            <w:noProof/>
          </w:rPr>
          <w:t>Begrebsmodel: Adresseanvendelse til brug for folke- og virksomhedsregistrering</w:t>
        </w:r>
        <w:r>
          <w:rPr>
            <w:noProof/>
            <w:webHidden/>
          </w:rPr>
          <w:tab/>
        </w:r>
        <w:r>
          <w:rPr>
            <w:noProof/>
            <w:webHidden/>
          </w:rPr>
          <w:fldChar w:fldCharType="begin"/>
        </w:r>
        <w:r>
          <w:rPr>
            <w:noProof/>
            <w:webHidden/>
          </w:rPr>
          <w:instrText xml:space="preserve"> PAGEREF _Toc418751353 \h </w:instrText>
        </w:r>
        <w:r>
          <w:rPr>
            <w:noProof/>
            <w:webHidden/>
          </w:rPr>
        </w:r>
        <w:r>
          <w:rPr>
            <w:noProof/>
            <w:webHidden/>
          </w:rPr>
          <w:fldChar w:fldCharType="separate"/>
        </w:r>
        <w:r>
          <w:rPr>
            <w:noProof/>
            <w:webHidden/>
          </w:rPr>
          <w:t>40</w:t>
        </w:r>
        <w:r>
          <w:rPr>
            <w:noProof/>
            <w:webHidden/>
          </w:rPr>
          <w:fldChar w:fldCharType="end"/>
        </w:r>
      </w:hyperlink>
    </w:p>
    <w:p w:rsidR="00D272FE" w:rsidRPr="00913268" w:rsidRDefault="00D272FE" w:rsidP="00D272FE">
      <w:pPr>
        <w:pStyle w:val="Brdtekst"/>
      </w:pPr>
      <w:r w:rsidRPr="00913268">
        <w:fldChar w:fldCharType="end"/>
      </w:r>
    </w:p>
    <w:p w:rsidR="00D272FE" w:rsidRPr="00913268" w:rsidRDefault="00D272FE" w:rsidP="00D272FE">
      <w:pPr>
        <w:pStyle w:val="Overskrift1"/>
      </w:pPr>
      <w:bookmarkStart w:id="9" w:name="_Toc331337663"/>
      <w:bookmarkStart w:id="10" w:name="_Toc317076671"/>
      <w:bookmarkStart w:id="11" w:name="_Toc317091227"/>
      <w:bookmarkStart w:id="12" w:name="_Toc418751314"/>
      <w:bookmarkEnd w:id="8"/>
      <w:bookmarkEnd w:id="9"/>
      <w:r w:rsidRPr="00913268">
        <w:lastRenderedPageBreak/>
        <w:t>Indledning</w:t>
      </w:r>
      <w:bookmarkEnd w:id="10"/>
      <w:bookmarkEnd w:id="11"/>
      <w:bookmarkEnd w:id="12"/>
    </w:p>
    <w:p w:rsidR="00D272FE" w:rsidRPr="00913268" w:rsidRDefault="00D272FE" w:rsidP="00D272FE">
      <w:pPr>
        <w:pStyle w:val="Overskrift2"/>
        <w:tabs>
          <w:tab w:val="clear" w:pos="643"/>
        </w:tabs>
        <w:ind w:left="794" w:hanging="794"/>
        <w:rPr>
          <w:lang w:val="da-DK"/>
        </w:rPr>
      </w:pPr>
      <w:bookmarkStart w:id="13" w:name="_Toc418751315"/>
      <w:r w:rsidRPr="00913268">
        <w:rPr>
          <w:lang w:val="da-DK"/>
        </w:rPr>
        <w:t>Dokumentets formål</w:t>
      </w:r>
      <w:bookmarkEnd w:id="13"/>
    </w:p>
    <w:p w:rsidR="00D272FE" w:rsidRPr="00913268" w:rsidRDefault="00D272FE" w:rsidP="00D272FE">
      <w:r w:rsidRPr="00913268">
        <w:t>Dokumentets formål er at give et overblik over den fælles begrebsmodel i forhold til genbrug af adresser, stednavne og administrative inddelinger. Scope for modellen er de begreber, som er en del af de fælles grunddata – ikke modeller for den interne registeropbygning hos de enkelte aktører.</w:t>
      </w:r>
    </w:p>
    <w:p w:rsidR="00D272FE" w:rsidRPr="00913268" w:rsidRDefault="00D272FE" w:rsidP="00D272FE">
      <w:pPr>
        <w:spacing w:before="120"/>
      </w:pPr>
      <w:r w:rsidRPr="00913268">
        <w:t>Grunddata handler som navnet siger grundlæggende om data og udstilling af disse, så de kan anvendes på tværs af fagområder og systemer. Til dette formål er der behov for modeller over grunddata på forskellige abstraktionsniveauer.</w:t>
      </w:r>
    </w:p>
    <w:p w:rsidR="00D272FE" w:rsidRPr="00913268" w:rsidRDefault="00D272FE" w:rsidP="00D272FE">
      <w:pPr>
        <w:spacing w:before="120"/>
      </w:pPr>
      <w:r w:rsidRPr="00913268">
        <w:t>Den overordnede model hertil – begrebsmodellen beskrevet i dette dokument - anvendes som et fælles styringsredskab ift. grunddata på adresseområdet, og danner således rammerne for det efterfølgende arbejde hos de enkelte aktører med en detaljering af begrebsmodellen til informationsmodeller m.m.</w:t>
      </w:r>
    </w:p>
    <w:p w:rsidR="00D272FE" w:rsidRPr="00913268" w:rsidRDefault="00D272FE" w:rsidP="00D272FE">
      <w:pPr>
        <w:pStyle w:val="Overskrift2"/>
        <w:tabs>
          <w:tab w:val="clear" w:pos="643"/>
        </w:tabs>
        <w:ind w:left="794" w:hanging="794"/>
        <w:rPr>
          <w:lang w:val="da-DK"/>
        </w:rPr>
      </w:pPr>
      <w:bookmarkStart w:id="14" w:name="_Toc418751316"/>
      <w:r w:rsidRPr="00913268">
        <w:rPr>
          <w:lang w:val="da-DK"/>
        </w:rPr>
        <w:t>Afgrænsning</w:t>
      </w:r>
      <w:bookmarkEnd w:id="14"/>
    </w:p>
    <w:p w:rsidR="00D272FE" w:rsidRPr="00913268" w:rsidRDefault="00D272FE" w:rsidP="00D272FE">
      <w:r w:rsidRPr="00913268">
        <w:t>Begrebsmodellen har fokus på begreber af betydning for udstilling af grunddata. Derfor er interne forretningsbegreber hos den enkelte aftalepartner ikke medtaget i modellen – kun de begreber som kommunikeres til andre gennem grunddataudstilling.</w:t>
      </w:r>
    </w:p>
    <w:p w:rsidR="00D272FE" w:rsidRPr="00913268" w:rsidRDefault="00D272FE" w:rsidP="00D272FE">
      <w:pPr>
        <w:pStyle w:val="Overskrift2"/>
        <w:tabs>
          <w:tab w:val="clear" w:pos="643"/>
        </w:tabs>
        <w:ind w:left="794" w:hanging="794"/>
        <w:rPr>
          <w:lang w:val="da-DK"/>
        </w:rPr>
      </w:pPr>
      <w:bookmarkStart w:id="15" w:name="_Toc418751317"/>
      <w:r w:rsidRPr="00913268">
        <w:rPr>
          <w:lang w:val="da-DK"/>
        </w:rPr>
        <w:t>Metode</w:t>
      </w:r>
      <w:bookmarkEnd w:id="15"/>
    </w:p>
    <w:p w:rsidR="00D272FE" w:rsidRPr="00913268" w:rsidRDefault="00D272FE" w:rsidP="00D272FE">
      <w:pPr>
        <w:pStyle w:val="Overskrift3"/>
        <w:tabs>
          <w:tab w:val="clear" w:pos="643"/>
        </w:tabs>
        <w:ind w:left="794" w:hanging="794"/>
      </w:pPr>
      <w:bookmarkStart w:id="16" w:name="_Toc418751318"/>
      <w:r w:rsidRPr="00913268">
        <w:t>Begrebs- og informationsmodel</w:t>
      </w:r>
      <w:bookmarkEnd w:id="16"/>
    </w:p>
    <w:p w:rsidR="00D272FE" w:rsidRPr="00913268" w:rsidRDefault="00D272FE" w:rsidP="00D272FE">
      <w:r w:rsidRPr="00913268">
        <w:t>Begrebsmodellen indeholder en beskrivelse af de enkelte forretningsbegreber, væsentligt informations indhold knyttet til disse samt relationer mellem begreber. Der er fokus på overblik med henblik på en samlet beskrivelse ud fra en forretnings</w:t>
      </w:r>
      <w:r w:rsidRPr="00913268">
        <w:softHyphen/>
        <w:t>mæssig vinkel.</w:t>
      </w:r>
    </w:p>
    <w:p w:rsidR="00D272FE" w:rsidRPr="00913268" w:rsidRDefault="00D272FE" w:rsidP="00D272FE">
      <w:pPr>
        <w:spacing w:before="120"/>
      </w:pPr>
      <w:r w:rsidRPr="00913268">
        <w:t xml:space="preserve">I forhold til normal praksis omkring begrebsmodeller er der her fokus på også at få beskrevet det vigtigste informationsindhold knyttet til hvert enkelt begreb. Årsagen hertil er, at der </w:t>
      </w:r>
      <w:proofErr w:type="spellStart"/>
      <w:r w:rsidRPr="00913268">
        <w:t>ifm</w:t>
      </w:r>
      <w:proofErr w:type="spellEnd"/>
      <w:r w:rsidRPr="00913268">
        <w:t>. grunddataprogrammet ændres grundlæggende på de registre, som tilsammen indeholder adressedata. I stedet for sammenstilling af adressedata gennem oprettelse af en række kopiregistre, vil det sammenhængende overblik fremover blive etableret gennem services, der sammenstiller informationer fra forskellige grundregistre. Det er derfor vigtigt, at der skabes et overblik over denne sammenhæng, hvilket netop et formålet med den fælles begrebsmodel. For at kunne leve op til dette formål er det nødvendigt, at begrebsmodellen medtager det vigtigste informationsindhold knyttet til hvert enkelt begreb.</w:t>
      </w:r>
    </w:p>
    <w:p w:rsidR="00D272FE" w:rsidRPr="00913268" w:rsidRDefault="00D272FE" w:rsidP="00D272FE">
      <w:pPr>
        <w:spacing w:before="120"/>
      </w:pPr>
      <w:r w:rsidRPr="00913268">
        <w:t>Informationsmodellen vil indeholder elementer, som detaljeret beskriver de enkelte forret</w:t>
      </w:r>
      <w:r>
        <w:softHyphen/>
      </w:r>
      <w:r w:rsidRPr="00913268">
        <w:t>nings</w:t>
      </w:r>
      <w:r>
        <w:softHyphen/>
      </w:r>
      <w:r w:rsidRPr="00913268">
        <w:t>begreber, disses informations indhold og relationer mellem begreber. Der er fokus på detaljer og på at opnå en samlet beskrivelse ud fra en forretnings</w:t>
      </w:r>
      <w:r w:rsidRPr="00913268">
        <w:softHyphen/>
        <w:t>mæssig vinkel. Inden for den givne kontekst medtages alle forretningsbegreber med en uddybende og fyldestgørende beskri</w:t>
      </w:r>
      <w:r>
        <w:softHyphen/>
      </w:r>
      <w:r w:rsidRPr="00913268">
        <w:t xml:space="preserve">velse inkl. alt væsentligt forretningsmæssigt informationsindhold. </w:t>
      </w:r>
    </w:p>
    <w:p w:rsidR="00D272FE" w:rsidRPr="00913268" w:rsidRDefault="00D272FE" w:rsidP="00D272FE">
      <w:pPr>
        <w:spacing w:before="120"/>
        <w:rPr>
          <w:lang w:eastAsia="en-US"/>
        </w:rPr>
      </w:pPr>
      <w:r w:rsidRPr="00913268">
        <w:rPr>
          <w:lang w:eastAsia="en-US"/>
        </w:rPr>
        <w:t xml:space="preserve">Informationsmodellen anvendes </w:t>
      </w:r>
      <w:proofErr w:type="spellStart"/>
      <w:r w:rsidRPr="00913268">
        <w:rPr>
          <w:lang w:eastAsia="en-US"/>
        </w:rPr>
        <w:t>ifm</w:t>
      </w:r>
      <w:proofErr w:type="spellEnd"/>
      <w:r w:rsidRPr="00913268">
        <w:rPr>
          <w:lang w:eastAsia="en-US"/>
        </w:rPr>
        <w:t>. udarbejdelse af servicebeskrivelser og andre snitflade beskrivelser, til kravspecificering m.m. Der udarbejdes en (lagrings) informationsmodel til be</w:t>
      </w:r>
      <w:r w:rsidRPr="00913268">
        <w:rPr>
          <w:lang w:eastAsia="en-US"/>
        </w:rPr>
        <w:lastRenderedPageBreak/>
        <w:t xml:space="preserve">skrivelse af registeropbygningen og en (udvekslings) informationsmodel, som beskriver strukturen i de udstillede services (hhv. grunddata og vedligeholdelsesservices). </w:t>
      </w:r>
    </w:p>
    <w:p w:rsidR="00D272FE" w:rsidRPr="00913268" w:rsidRDefault="00D272FE" w:rsidP="00D272FE">
      <w:pPr>
        <w:rPr>
          <w:lang w:eastAsia="en-US"/>
        </w:rPr>
      </w:pPr>
      <w:r w:rsidRPr="00913268">
        <w:rPr>
          <w:lang w:eastAsia="en-US"/>
        </w:rPr>
        <w:t>Disse to typer af informationsmodeller kan være identiske, men der vil også være situationer, hvor de udstillede data har en anden struktur end den der anvendes i de enkelte registre.</w:t>
      </w:r>
    </w:p>
    <w:p w:rsidR="00D272FE" w:rsidRPr="00913268" w:rsidRDefault="00D272FE" w:rsidP="00D272FE">
      <w:pPr>
        <w:pStyle w:val="Overskrift3"/>
        <w:tabs>
          <w:tab w:val="clear" w:pos="643"/>
        </w:tabs>
        <w:ind w:left="794" w:hanging="794"/>
      </w:pPr>
      <w:bookmarkStart w:id="17" w:name="_Toc418751319"/>
      <w:r w:rsidRPr="00913268">
        <w:t>Beskrivelse af begreber</w:t>
      </w:r>
      <w:bookmarkEnd w:id="17"/>
    </w:p>
    <w:p w:rsidR="00D272FE" w:rsidRPr="00913268" w:rsidRDefault="00D272FE" w:rsidP="00D272FE">
      <w:r w:rsidRPr="00913268">
        <w:t xml:space="preserve">Beskrivelse af de enkelte begreber gennemføres i nedenstående skabelon, som er etableret under hensyntagen til at beskrivelsen skal anvendes på delprogramniveau. </w:t>
      </w:r>
    </w:p>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6"/>
        <w:gridCol w:w="4528"/>
      </w:tblGrid>
      <w:tr w:rsidR="00D272FE" w:rsidRPr="00913268" w:rsidTr="00D272FE">
        <w:trPr>
          <w:cantSplit/>
        </w:trPr>
        <w:tc>
          <w:tcPr>
            <w:tcW w:w="8537" w:type="dxa"/>
            <w:gridSpan w:val="3"/>
            <w:shd w:val="clear" w:color="auto" w:fill="DAEEF3"/>
          </w:tcPr>
          <w:p w:rsidR="00D272FE" w:rsidRPr="00913268" w:rsidRDefault="00D272FE" w:rsidP="00D272FE">
            <w:r w:rsidRPr="00913268">
              <w:t>Begrebsnavn</w:t>
            </w:r>
          </w:p>
        </w:tc>
      </w:tr>
      <w:tr w:rsidR="00D272FE" w:rsidRPr="00913268" w:rsidTr="00D272FE">
        <w:trPr>
          <w:cantSplit/>
        </w:trPr>
        <w:tc>
          <w:tcPr>
            <w:tcW w:w="1985" w:type="dxa"/>
            <w:shd w:val="clear" w:color="auto" w:fill="DAEEF3"/>
          </w:tcPr>
          <w:p w:rsidR="00D272FE" w:rsidRPr="00913268" w:rsidRDefault="00D272FE" w:rsidP="00D272FE">
            <w:r w:rsidRPr="00913268">
              <w:t>Ejerskab:</w:t>
            </w:r>
          </w:p>
        </w:tc>
        <w:tc>
          <w:tcPr>
            <w:tcW w:w="6552" w:type="dxa"/>
            <w:gridSpan w:val="2"/>
          </w:tcPr>
          <w:p w:rsidR="00D272FE" w:rsidRPr="00913268" w:rsidRDefault="00D272FE" w:rsidP="00D272FE">
            <w:r w:rsidRPr="00913268">
              <w:t>Den myndighed, som har ansvaret for det pågældende begreb.</w:t>
            </w:r>
          </w:p>
        </w:tc>
      </w:tr>
      <w:tr w:rsidR="00D272FE" w:rsidRPr="00913268" w:rsidTr="00D272FE">
        <w:trPr>
          <w:cantSplit/>
        </w:trPr>
        <w:tc>
          <w:tcPr>
            <w:tcW w:w="1985" w:type="dxa"/>
            <w:shd w:val="clear" w:color="auto" w:fill="DAEEF3"/>
          </w:tcPr>
          <w:p w:rsidR="00D272FE" w:rsidRPr="00913268" w:rsidRDefault="00D272FE" w:rsidP="00D272FE">
            <w:r w:rsidRPr="00913268">
              <w:t>Synonymer:</w:t>
            </w:r>
          </w:p>
        </w:tc>
        <w:tc>
          <w:tcPr>
            <w:tcW w:w="6552" w:type="dxa"/>
            <w:gridSpan w:val="2"/>
          </w:tcPr>
          <w:p w:rsidR="00D272FE" w:rsidRPr="00913268" w:rsidRDefault="00D272FE" w:rsidP="00D272FE">
            <w:r w:rsidRPr="00913268">
              <w:t>Alternative termer for begrebet – eksempelvis som følge af forskellig praksis i de eksisterende systemer eller forskellige termer i lovgivningen.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gridSpan w:val="2"/>
          </w:tcPr>
          <w:p w:rsidR="00D272FE" w:rsidRPr="00913268" w:rsidRDefault="00D272FE" w:rsidP="00D272FE">
            <w:r w:rsidRPr="00913268">
              <w:t>Kort definition af begrebet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gridSpan w:val="2"/>
          </w:tcPr>
          <w:p w:rsidR="00D272FE" w:rsidRPr="00913268" w:rsidRDefault="00D272FE" w:rsidP="00D272FE">
            <w:r w:rsidRPr="00913268">
              <w:t>Uddybende beskrivelse af begrebet – herunder væsentlige forretningsregler, som ikke direkte fremgår af tilhørende relationer.</w:t>
            </w:r>
          </w:p>
        </w:tc>
      </w:tr>
      <w:tr w:rsidR="00D272FE" w:rsidRPr="00913268" w:rsidTr="00D272FE">
        <w:trPr>
          <w:cantSplit/>
        </w:trPr>
        <w:tc>
          <w:tcPr>
            <w:tcW w:w="1985" w:type="dxa"/>
            <w:shd w:val="clear" w:color="auto" w:fill="DAEEF3"/>
          </w:tcPr>
          <w:p w:rsidR="00D272FE" w:rsidRPr="00913268" w:rsidRDefault="00D272FE" w:rsidP="00D272FE">
            <w:r w:rsidRPr="00913268">
              <w:t>Forretningsnøgle:</w:t>
            </w:r>
          </w:p>
        </w:tc>
        <w:tc>
          <w:tcPr>
            <w:tcW w:w="6552" w:type="dxa"/>
            <w:gridSpan w:val="2"/>
          </w:tcPr>
          <w:p w:rsidR="00D272FE" w:rsidRPr="00913268" w:rsidRDefault="00D272FE" w:rsidP="00D272FE">
            <w:r w:rsidRPr="00913268">
              <w:t>Begrebets forretningsmæssige identifikation/nøgle – identificeret gennem relationer (fremmednøgler fra andre begreber) og/eller nogle af begrebets attributter (informationsindhold)</w:t>
            </w:r>
          </w:p>
        </w:tc>
      </w:tr>
      <w:tr w:rsidR="00D272FE" w:rsidRPr="00913268" w:rsidTr="00D272FE">
        <w:trPr>
          <w:cantSplit/>
        </w:trPr>
        <w:tc>
          <w:tcPr>
            <w:tcW w:w="1985" w:type="dxa"/>
            <w:vMerge w:val="restart"/>
            <w:shd w:val="clear" w:color="auto" w:fill="DAEEF3"/>
          </w:tcPr>
          <w:p w:rsidR="00D272FE" w:rsidRPr="00913268" w:rsidRDefault="00D272FE" w:rsidP="00D272FE">
            <w:r w:rsidRPr="00913268">
              <w:t>Informationsindhold:</w:t>
            </w:r>
          </w:p>
        </w:tc>
        <w:tc>
          <w:tcPr>
            <w:tcW w:w="1984" w:type="dxa"/>
          </w:tcPr>
          <w:p w:rsidR="00D272FE" w:rsidRPr="003853E1" w:rsidRDefault="00D272FE" w:rsidP="00D272FE">
            <w:pPr>
              <w:rPr>
                <w:sz w:val="20"/>
                <w:szCs w:val="20"/>
              </w:rPr>
            </w:pPr>
            <w:r w:rsidRPr="00913268">
              <w:t>Attributnavn</w:t>
            </w:r>
          </w:p>
        </w:tc>
        <w:tc>
          <w:tcPr>
            <w:tcW w:w="4568" w:type="dxa"/>
          </w:tcPr>
          <w:p w:rsidR="00D272FE" w:rsidRPr="00913268" w:rsidRDefault="00D272FE" w:rsidP="00D272FE">
            <w:r w:rsidRPr="00913268">
              <w:t>Kort beskrivelse af attribut/gruppe af attributter</w:t>
            </w:r>
          </w:p>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3853E1" w:rsidRDefault="00D272FE" w:rsidP="00D272FE">
            <w:pPr>
              <w:rPr>
                <w:sz w:val="20"/>
                <w:szCs w:val="20"/>
              </w:rPr>
            </w:pPr>
            <w:r w:rsidRPr="00913268">
              <w:t>. . . . .</w:t>
            </w:r>
          </w:p>
        </w:tc>
        <w:tc>
          <w:tcPr>
            <w:tcW w:w="4568" w:type="dxa"/>
          </w:tcPr>
          <w:p w:rsidR="00D272FE" w:rsidRPr="00913268" w:rsidRDefault="00D272FE" w:rsidP="00D272FE">
            <w:r w:rsidRPr="00913268">
              <w:t>. . . . .</w:t>
            </w:r>
          </w:p>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 . . . .</w:t>
            </w:r>
          </w:p>
        </w:tc>
        <w:tc>
          <w:tcPr>
            <w:tcW w:w="4568" w:type="dxa"/>
          </w:tcPr>
          <w:p w:rsidR="00D272FE" w:rsidRPr="00913268" w:rsidRDefault="00D272FE" w:rsidP="00D272FE">
            <w:r w:rsidRPr="00913268">
              <w:t>. . . . .</w:t>
            </w:r>
          </w:p>
        </w:tc>
      </w:tr>
      <w:tr w:rsidR="00D272FE" w:rsidRPr="00913268" w:rsidTr="00D272FE">
        <w:trPr>
          <w:cantSplit/>
        </w:trPr>
        <w:tc>
          <w:tcPr>
            <w:tcW w:w="1985" w:type="dxa"/>
            <w:shd w:val="clear" w:color="auto" w:fill="DAEEF3"/>
          </w:tcPr>
          <w:p w:rsidR="00D272FE" w:rsidRPr="00913268" w:rsidRDefault="00D272FE" w:rsidP="00D272FE">
            <w:r w:rsidRPr="00913268">
              <w:t>Eksempler:</w:t>
            </w:r>
          </w:p>
        </w:tc>
        <w:tc>
          <w:tcPr>
            <w:tcW w:w="6552" w:type="dxa"/>
            <w:gridSpan w:val="2"/>
          </w:tcPr>
          <w:p w:rsidR="00D272FE" w:rsidRPr="00913268" w:rsidRDefault="00D272FE" w:rsidP="00D272FE">
            <w:r w:rsidRPr="00913268">
              <w:t>Et par eksempler på forekomster af begrebet.</w:t>
            </w:r>
          </w:p>
        </w:tc>
      </w:tr>
    </w:tbl>
    <w:p w:rsidR="00D272FE" w:rsidRPr="00913268" w:rsidRDefault="00D272FE" w:rsidP="00D272FE">
      <w:pPr>
        <w:pStyle w:val="Overskrift3"/>
        <w:tabs>
          <w:tab w:val="clear" w:pos="643"/>
        </w:tabs>
        <w:ind w:left="794" w:hanging="794"/>
      </w:pPr>
      <w:bookmarkStart w:id="18" w:name="_Toc418751320"/>
      <w:r w:rsidRPr="00913268">
        <w:t>Beskrivelse af relationer</w:t>
      </w:r>
      <w:bookmarkEnd w:id="18"/>
    </w:p>
    <w:p w:rsidR="00D272FE" w:rsidRPr="00913268" w:rsidRDefault="00D272FE" w:rsidP="00D272FE">
      <w:r w:rsidRPr="00913268">
        <w:t>Beskrivelse af de enkelte relationer gennemføres i nedenstående skabelon.</w:t>
      </w:r>
    </w:p>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913268" w:rsidRDefault="00D272FE" w:rsidP="00D272FE">
            <w:r w:rsidRPr="00913268">
              <w:t>&lt;Begrebsnavn&gt; &lt;</w:t>
            </w:r>
            <w:proofErr w:type="spellStart"/>
            <w:r w:rsidRPr="00913268">
              <w:t>Relationsnavn</w:t>
            </w:r>
            <w:proofErr w:type="spellEnd"/>
            <w:r w:rsidRPr="00913268">
              <w:t>&gt; &lt;Begrebsnavn&gt;</w:t>
            </w:r>
          </w:p>
        </w:tc>
      </w:tr>
      <w:tr w:rsidR="00D272FE" w:rsidRPr="00913268" w:rsidTr="00D272FE">
        <w:trPr>
          <w:cantSplit/>
        </w:trPr>
        <w:tc>
          <w:tcPr>
            <w:tcW w:w="1985" w:type="dxa"/>
            <w:shd w:val="clear" w:color="auto" w:fill="DAEEF3"/>
          </w:tcPr>
          <w:p w:rsidR="00D272FE" w:rsidRPr="00913268" w:rsidRDefault="00D272FE" w:rsidP="00D272FE">
            <w:r w:rsidRPr="00913268">
              <w:t>Relationsansvar:</w:t>
            </w:r>
          </w:p>
        </w:tc>
        <w:tc>
          <w:tcPr>
            <w:tcW w:w="6552" w:type="dxa"/>
          </w:tcPr>
          <w:p w:rsidR="00D272FE" w:rsidRPr="00913268" w:rsidRDefault="00D272FE" w:rsidP="00D272FE">
            <w:r w:rsidRPr="00913268">
              <w:t>Det begreb, som har ansvaret for oprettelse og vedligeholdelse af den pågældende relation.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Kort definition af relationen.</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913268">
              <w:t>Uddybende beskrivelse af relationen – herunder væsentlige forretningsregler af betydning for oprettelse og vedligeholdelse af relationen.</w:t>
            </w:r>
          </w:p>
        </w:tc>
      </w:tr>
    </w:tbl>
    <w:p w:rsidR="00D272FE" w:rsidRPr="00913268" w:rsidRDefault="00D272FE" w:rsidP="00D272FE">
      <w:pPr>
        <w:pStyle w:val="Overskrift3"/>
        <w:tabs>
          <w:tab w:val="clear" w:pos="643"/>
        </w:tabs>
        <w:ind w:left="794" w:hanging="794"/>
      </w:pPr>
      <w:bookmarkStart w:id="19" w:name="_Toc343440896"/>
      <w:bookmarkStart w:id="20" w:name="_Toc418751321"/>
      <w:r w:rsidRPr="00913268">
        <w:t>Navngivning</w:t>
      </w:r>
      <w:bookmarkEnd w:id="19"/>
      <w:r w:rsidRPr="00913268">
        <w:t xml:space="preserve"> og præsentation</w:t>
      </w:r>
      <w:bookmarkEnd w:id="20"/>
    </w:p>
    <w:p w:rsidR="00D272FE" w:rsidRPr="00913268" w:rsidRDefault="00D272FE" w:rsidP="00D272FE">
      <w:r w:rsidRPr="00913268">
        <w:t xml:space="preserve">De enkelte begreber er navngivet i ental – eksempelvis ”Adresse”. Når der i beskrivelser i dokumentet refereres til det pågældende begreb gøres dette ved anvendelse af kursiv – eksempelvis </w:t>
      </w:r>
      <w:r w:rsidRPr="00913268">
        <w:rPr>
          <w:i/>
          <w:iCs/>
        </w:rPr>
        <w:t>Adresse</w:t>
      </w:r>
      <w:r w:rsidRPr="00913268">
        <w:t>.</w:t>
      </w:r>
    </w:p>
    <w:p w:rsidR="00D272FE" w:rsidRPr="00913268" w:rsidRDefault="00D272FE" w:rsidP="00D272FE">
      <w:pPr>
        <w:spacing w:before="120"/>
      </w:pPr>
      <w:r w:rsidRPr="00913268">
        <w:t xml:space="preserve">På de enkelte relationer i de grafiske modeller, er der </w:t>
      </w:r>
      <w:proofErr w:type="spellStart"/>
      <w:r w:rsidRPr="00913268">
        <w:t>ifm</w:t>
      </w:r>
      <w:proofErr w:type="spellEnd"/>
      <w:r w:rsidRPr="00913268">
        <w:t>. navngivningen angivet en ”læse</w:t>
      </w:r>
      <w:r>
        <w:softHyphen/>
      </w:r>
      <w:r w:rsidRPr="00913268">
        <w:t>retning”, som angiver hvor fremmednøgler ift. relationen placeres.</w:t>
      </w:r>
    </w:p>
    <w:p w:rsidR="00D272FE" w:rsidRPr="00913268" w:rsidRDefault="00D272FE" w:rsidP="00D272FE">
      <w:r w:rsidRPr="00913268">
        <w:t xml:space="preserve">Eksempelvis er relationen mellem begreberne </w:t>
      </w:r>
      <w:r w:rsidRPr="00913268">
        <w:rPr>
          <w:i/>
          <w:iCs/>
        </w:rPr>
        <w:t xml:space="preserve">Ophold dansk adresse </w:t>
      </w:r>
      <w:r w:rsidRPr="00913268">
        <w:t xml:space="preserve">og </w:t>
      </w:r>
      <w:r w:rsidRPr="00913268">
        <w:rPr>
          <w:i/>
          <w:iCs/>
        </w:rPr>
        <w:t>Adresse</w:t>
      </w:r>
      <w:r w:rsidRPr="00913268">
        <w:t xml:space="preserve"> angivet som:</w:t>
      </w:r>
    </w:p>
    <w:p w:rsidR="00D272FE" w:rsidRPr="00913268" w:rsidRDefault="00D272FE" w:rsidP="00D272FE">
      <w:r w:rsidRPr="00913268">
        <w:t xml:space="preserve"> </w:t>
      </w:r>
    </w:p>
    <w:p w:rsidR="00D272FE" w:rsidRPr="00913268" w:rsidRDefault="00D272FE" w:rsidP="00AE16FF">
      <w:pPr>
        <w:jc w:val="center"/>
      </w:pPr>
      <w:r>
        <w:rPr>
          <w:noProof/>
        </w:rPr>
        <w:lastRenderedPageBreak/>
        <w:drawing>
          <wp:inline distT="0" distB="0" distL="0" distR="0">
            <wp:extent cx="3530600" cy="622300"/>
            <wp:effectExtent l="0" t="0" r="0" b="635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622300"/>
                    </a:xfrm>
                    <a:prstGeom prst="rect">
                      <a:avLst/>
                    </a:prstGeom>
                    <a:noFill/>
                    <a:ln>
                      <a:noFill/>
                    </a:ln>
                  </pic:spPr>
                </pic:pic>
              </a:graphicData>
            </a:graphic>
          </wp:inline>
        </w:drawing>
      </w:r>
    </w:p>
    <w:p w:rsidR="00D272FE" w:rsidRPr="00913268" w:rsidRDefault="00D272FE" w:rsidP="00D272FE"/>
    <w:p w:rsidR="00D272FE" w:rsidRPr="00913268" w:rsidRDefault="00D272FE" w:rsidP="00D272FE">
      <w:proofErr w:type="gramStart"/>
      <w:r w:rsidRPr="00913268">
        <w:t>og</w:t>
      </w:r>
      <w:proofErr w:type="gramEnd"/>
      <w:r w:rsidRPr="00913268">
        <w:t xml:space="preserve"> skal læses som ”</w:t>
      </w:r>
      <w:r w:rsidRPr="00913268">
        <w:rPr>
          <w:i/>
          <w:iCs/>
        </w:rPr>
        <w:t>Ophold dansk adresse</w:t>
      </w:r>
      <w:r w:rsidRPr="00913268">
        <w:t xml:space="preserve"> er beliggende på </w:t>
      </w:r>
      <w:r w:rsidRPr="00913268">
        <w:rPr>
          <w:i/>
          <w:iCs/>
        </w:rPr>
        <w:t>Adresse</w:t>
      </w:r>
      <w:r w:rsidRPr="00913268">
        <w:t xml:space="preserve">. Identifikation (UUID) af </w:t>
      </w:r>
      <w:r w:rsidRPr="00913268">
        <w:rPr>
          <w:i/>
          <w:iCs/>
        </w:rPr>
        <w:t>Adresse</w:t>
      </w:r>
      <w:r w:rsidRPr="00913268">
        <w:t xml:space="preserve"> placeres i dette eksempel på begrebet </w:t>
      </w:r>
      <w:r w:rsidRPr="00913268">
        <w:rPr>
          <w:i/>
          <w:iCs/>
        </w:rPr>
        <w:t>Ophold dansk adresse</w:t>
      </w:r>
      <w:r w:rsidRPr="00913268">
        <w:t>.</w:t>
      </w:r>
    </w:p>
    <w:p w:rsidR="00D272FE" w:rsidRPr="00913268" w:rsidRDefault="00D272FE" w:rsidP="00D272FE"/>
    <w:p w:rsidR="00D272FE" w:rsidRDefault="00D272FE" w:rsidP="00D272FE">
      <w:r w:rsidRPr="00913268">
        <w:t>I de grafiske modeller er der anvendt nedenstående ikon på geokodede begreber:</w:t>
      </w:r>
    </w:p>
    <w:p w:rsidR="00D272FE" w:rsidRPr="00913268" w:rsidRDefault="00D272FE" w:rsidP="00D272FE"/>
    <w:tbl>
      <w:tblPr>
        <w:tblW w:w="0" w:type="auto"/>
        <w:tblLook w:val="00A0" w:firstRow="1" w:lastRow="0" w:firstColumn="1" w:lastColumn="0" w:noHBand="0" w:noVBand="0"/>
      </w:tblPr>
      <w:tblGrid>
        <w:gridCol w:w="1951"/>
        <w:gridCol w:w="6694"/>
      </w:tblGrid>
      <w:tr w:rsidR="00D272FE" w:rsidRPr="00913268" w:rsidTr="00D272FE">
        <w:tc>
          <w:tcPr>
            <w:tcW w:w="1951" w:type="dxa"/>
          </w:tcPr>
          <w:p w:rsidR="00D272FE" w:rsidRPr="00913268" w:rsidRDefault="00D272FE" w:rsidP="00D272FE">
            <w:pPr>
              <w:rPr>
                <w:noProof/>
              </w:rPr>
            </w:pPr>
            <w:r>
              <w:rPr>
                <w:noProof/>
              </w:rPr>
              <w:drawing>
                <wp:inline distT="0" distB="0" distL="0" distR="0">
                  <wp:extent cx="920750" cy="5969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596900"/>
                          </a:xfrm>
                          <a:prstGeom prst="rect">
                            <a:avLst/>
                          </a:prstGeom>
                          <a:noFill/>
                          <a:ln>
                            <a:noFill/>
                          </a:ln>
                        </pic:spPr>
                      </pic:pic>
                    </a:graphicData>
                  </a:graphic>
                </wp:inline>
              </w:drawing>
            </w:r>
          </w:p>
        </w:tc>
        <w:tc>
          <w:tcPr>
            <w:tcW w:w="6694" w:type="dxa"/>
          </w:tcPr>
          <w:p w:rsidR="00D272FE" w:rsidRPr="00913268" w:rsidRDefault="00D272FE" w:rsidP="00D272FE">
            <w:r w:rsidRPr="00913268">
              <w:t xml:space="preserve">Geokodede begreber – begreber hvortil det er en tilknyttet geokodning af en flade eller et punkt. Betyder at det er muligt at skabe relationer mellem disse objekter gennem en </w:t>
            </w:r>
            <w:proofErr w:type="spellStart"/>
            <w:r w:rsidRPr="00913268">
              <w:t>spatial</w:t>
            </w:r>
            <w:proofErr w:type="spellEnd"/>
            <w:r w:rsidRPr="00913268">
              <w:t xml:space="preserve"> analyse.</w:t>
            </w:r>
          </w:p>
        </w:tc>
      </w:tr>
    </w:tbl>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21" w:name="_Toc418751322"/>
      <w:r w:rsidRPr="00913268">
        <w:rPr>
          <w:lang w:val="da-DK"/>
        </w:rPr>
        <w:t>Proces</w:t>
      </w:r>
      <w:bookmarkStart w:id="22" w:name="_Toc278529872"/>
      <w:bookmarkEnd w:id="21"/>
    </w:p>
    <w:p w:rsidR="00D272FE" w:rsidRDefault="00D272FE" w:rsidP="00D272FE">
      <w:r>
        <w:t xml:space="preserve">Etablering af begrebsoverblik og modellering af de enkelte begrebsmodeller er gennemført i følgende trin i </w:t>
      </w:r>
      <w:r w:rsidRPr="00567FC6">
        <w:t>perioden fra d. 7/1 til d. 11/4 2013</w:t>
      </w:r>
      <w:r>
        <w:t>:</w:t>
      </w:r>
    </w:p>
    <w:p w:rsidR="00D272FE" w:rsidRPr="0053226B" w:rsidRDefault="00D272FE" w:rsidP="00D272FE">
      <w:pPr>
        <w:pStyle w:val="Listeafsnit"/>
        <w:numPr>
          <w:ilvl w:val="0"/>
          <w:numId w:val="20"/>
        </w:numPr>
      </w:pPr>
      <w:r w:rsidRPr="0053226B">
        <w:rPr>
          <w:b/>
          <w:bCs/>
        </w:rPr>
        <w:t>Bilaterale møder med aftaleparterne</w:t>
      </w:r>
      <w:r w:rsidRPr="0053226B">
        <w:br/>
      </w:r>
      <w:r>
        <w:t>Med udgangspunkt i arbejdet i for-analyseprojekterne etableres et først bud på begrebsmodeller for områderne: Navngiven vej og adresse, Stednavne, Administrative inddelinger og Adresseanvendelse.</w:t>
      </w:r>
    </w:p>
    <w:p w:rsidR="00D272FE" w:rsidRPr="0053226B" w:rsidRDefault="00D272FE" w:rsidP="00D272FE">
      <w:pPr>
        <w:pStyle w:val="Listeafsnit"/>
        <w:numPr>
          <w:ilvl w:val="0"/>
          <w:numId w:val="20"/>
        </w:numPr>
      </w:pPr>
      <w:r w:rsidRPr="0053226B">
        <w:rPr>
          <w:b/>
          <w:bCs/>
        </w:rPr>
        <w:t xml:space="preserve">1. workshop afholdt </w:t>
      </w:r>
      <w:r>
        <w:rPr>
          <w:b/>
          <w:bCs/>
        </w:rPr>
        <w:t>onsdag</w:t>
      </w:r>
      <w:r w:rsidRPr="0053226B">
        <w:rPr>
          <w:b/>
          <w:bCs/>
        </w:rPr>
        <w:t xml:space="preserve"> d. 1</w:t>
      </w:r>
      <w:r>
        <w:rPr>
          <w:b/>
          <w:bCs/>
        </w:rPr>
        <w:t>6</w:t>
      </w:r>
      <w:r w:rsidRPr="0053226B">
        <w:rPr>
          <w:b/>
          <w:bCs/>
        </w:rPr>
        <w:t xml:space="preserve">. </w:t>
      </w:r>
      <w:r>
        <w:rPr>
          <w:b/>
          <w:bCs/>
        </w:rPr>
        <w:t>januar</w:t>
      </w:r>
      <w:r w:rsidRPr="0053226B">
        <w:rPr>
          <w:b/>
          <w:bCs/>
        </w:rPr>
        <w:t xml:space="preserve"> </w:t>
      </w:r>
      <w:proofErr w:type="gramStart"/>
      <w:r w:rsidRPr="0053226B">
        <w:rPr>
          <w:b/>
          <w:bCs/>
        </w:rPr>
        <w:t>2013  –</w:t>
      </w:r>
      <w:proofErr w:type="gramEnd"/>
      <w:r w:rsidRPr="0053226B">
        <w:rPr>
          <w:b/>
          <w:bCs/>
        </w:rPr>
        <w:t xml:space="preserve"> Gennemgang af udkast til processer set udefra.</w:t>
      </w:r>
      <w:r w:rsidRPr="0053226B">
        <w:rPr>
          <w:b/>
          <w:bCs/>
        </w:rPr>
        <w:br/>
      </w:r>
      <w:r>
        <w:t>Begrebs</w:t>
      </w:r>
      <w:r w:rsidRPr="0053226B">
        <w:t>overblikket blev verificeret</w:t>
      </w:r>
      <w:r>
        <w:t>.</w:t>
      </w:r>
      <w:r w:rsidRPr="0053226B">
        <w:br/>
        <w:t xml:space="preserve">Delprogrammets sekretariat præsenterede </w:t>
      </w:r>
      <w:r>
        <w:t xml:space="preserve">udkast til </w:t>
      </w:r>
      <w:r w:rsidRPr="0053226B">
        <w:t xml:space="preserve">de enkelte </w:t>
      </w:r>
      <w:r>
        <w:t>begrebsmodeller</w:t>
      </w:r>
      <w:r w:rsidRPr="0053226B">
        <w:t xml:space="preserve">, og der gennemførtes en dialog om disse med præcisering </w:t>
      </w:r>
      <w:r>
        <w:t>af forskellige detaljer.</w:t>
      </w:r>
      <w:r w:rsidRPr="0053226B">
        <w:rPr>
          <w:i/>
          <w:iCs/>
        </w:rPr>
        <w:br/>
        <w:t>Deltagere:</w:t>
      </w:r>
      <w:r>
        <w:rPr>
          <w:i/>
          <w:iCs/>
        </w:rPr>
        <w:t xml:space="preserve"> MBBL, GST, CPR/CVR/SKAT</w:t>
      </w:r>
    </w:p>
    <w:p w:rsidR="00D272FE" w:rsidRPr="0053226B" w:rsidRDefault="00D272FE" w:rsidP="00D272FE">
      <w:pPr>
        <w:pStyle w:val="Listeafsnit"/>
        <w:numPr>
          <w:ilvl w:val="0"/>
          <w:numId w:val="20"/>
        </w:numPr>
      </w:pPr>
      <w:r w:rsidRPr="0053226B">
        <w:rPr>
          <w:b/>
          <w:bCs/>
        </w:rPr>
        <w:t>Dokumentation og bearbejdning af 1. workshops resultater.</w:t>
      </w:r>
      <w:r w:rsidRPr="0053226B">
        <w:rPr>
          <w:b/>
          <w:bCs/>
        </w:rPr>
        <w:br/>
      </w:r>
      <w:r w:rsidRPr="0053226B">
        <w:t xml:space="preserve">Resultaterne fra 1. workshop blev dokumenteret og bearbejdet af delprogrammets sekretariat. </w:t>
      </w:r>
      <w:r>
        <w:t>Begrebs</w:t>
      </w:r>
      <w:r w:rsidRPr="0053226B">
        <w:t xml:space="preserve">modeller med tilhørende beskrivelse sendtes til </w:t>
      </w:r>
      <w:r>
        <w:t>detaljering</w:t>
      </w:r>
      <w:r w:rsidRPr="0053226B">
        <w:t xml:space="preserve"> hos de forskellige aftalepartnere.</w:t>
      </w:r>
    </w:p>
    <w:p w:rsidR="00D272FE" w:rsidRPr="0053226B" w:rsidRDefault="00D272FE" w:rsidP="00D272FE">
      <w:pPr>
        <w:pStyle w:val="Listeafsnit"/>
        <w:numPr>
          <w:ilvl w:val="0"/>
          <w:numId w:val="20"/>
        </w:numPr>
      </w:pPr>
      <w:r w:rsidRPr="0053226B">
        <w:rPr>
          <w:b/>
          <w:bCs/>
        </w:rPr>
        <w:t>Bearbejdning af review kommentarer.</w:t>
      </w:r>
      <w:r w:rsidRPr="0053226B">
        <w:br/>
        <w:t xml:space="preserve">Review kommentarer indsamles og behandles. Der laves en log over hver enkelte kommentar med beskrivelse af, hvorledes denne håndteres i </w:t>
      </w:r>
      <w:r>
        <w:t>begrebs</w:t>
      </w:r>
      <w:r w:rsidRPr="0053226B">
        <w:t>modellerne.</w:t>
      </w:r>
      <w:r w:rsidRPr="0053226B">
        <w:br/>
        <w:t>Reviderede procesmodeller med den tilhørende log over review kommentarer udsendes som oplæg til 2. workshop.</w:t>
      </w:r>
    </w:p>
    <w:p w:rsidR="00D272FE" w:rsidRPr="0053226B" w:rsidRDefault="00D272FE" w:rsidP="00D272FE">
      <w:pPr>
        <w:pStyle w:val="Listeafsnit"/>
        <w:numPr>
          <w:ilvl w:val="0"/>
          <w:numId w:val="20"/>
        </w:numPr>
      </w:pPr>
      <w:r w:rsidRPr="0053226B">
        <w:rPr>
          <w:b/>
          <w:bCs/>
        </w:rPr>
        <w:t xml:space="preserve">2. workshop afholdt onsdag d. 20. </w:t>
      </w:r>
      <w:proofErr w:type="gramStart"/>
      <w:r w:rsidRPr="0053226B">
        <w:rPr>
          <w:b/>
          <w:bCs/>
        </w:rPr>
        <w:t>marts  2013</w:t>
      </w:r>
      <w:proofErr w:type="gramEnd"/>
      <w:r w:rsidRPr="0053226B">
        <w:rPr>
          <w:b/>
          <w:bCs/>
        </w:rPr>
        <w:t xml:space="preserve">– Godkendelse af </w:t>
      </w:r>
      <w:r>
        <w:rPr>
          <w:b/>
          <w:bCs/>
        </w:rPr>
        <w:t>begreber</w:t>
      </w:r>
      <w:r w:rsidRPr="0053226B">
        <w:rPr>
          <w:b/>
          <w:bCs/>
        </w:rPr>
        <w:t>.</w:t>
      </w:r>
      <w:r w:rsidRPr="0053226B">
        <w:rPr>
          <w:b/>
          <w:bCs/>
        </w:rPr>
        <w:br/>
      </w:r>
      <w:r w:rsidRPr="0053226B">
        <w:t xml:space="preserve">De udsendte </w:t>
      </w:r>
      <w:r>
        <w:t>begrebsmodeller</w:t>
      </w:r>
      <w:r w:rsidRPr="0053226B">
        <w:t xml:space="preserve"> med tilhørende review kommentarer blev behandlet, med det formål at opnå enighed om disse mellem delprogrammet og de forskellige aftalepartnere.</w:t>
      </w:r>
      <w:r w:rsidRPr="0053226B">
        <w:br/>
      </w:r>
      <w:r w:rsidRPr="0053226B">
        <w:rPr>
          <w:i/>
          <w:iCs/>
        </w:rPr>
        <w:t>Deltagere:</w:t>
      </w:r>
      <w:r w:rsidRPr="00133D4A">
        <w:rPr>
          <w:i/>
          <w:iCs/>
        </w:rPr>
        <w:t xml:space="preserve"> </w:t>
      </w:r>
      <w:r>
        <w:rPr>
          <w:i/>
          <w:iCs/>
        </w:rPr>
        <w:t>MBBL, GST, CPR/CVR/SKAT</w:t>
      </w:r>
    </w:p>
    <w:p w:rsidR="00D272FE" w:rsidRPr="0053226B" w:rsidRDefault="00D272FE" w:rsidP="00D272FE">
      <w:pPr>
        <w:pStyle w:val="Listeafsnit"/>
        <w:numPr>
          <w:ilvl w:val="0"/>
          <w:numId w:val="20"/>
        </w:numPr>
      </w:pPr>
      <w:r w:rsidRPr="0053226B">
        <w:rPr>
          <w:b/>
          <w:bCs/>
        </w:rPr>
        <w:t>Indarbejdelse i målarkitektur.</w:t>
      </w:r>
      <w:r w:rsidRPr="0053226B">
        <w:br/>
        <w:t xml:space="preserve">De nu godkendte </w:t>
      </w:r>
      <w:r>
        <w:t>begrebsmodeller</w:t>
      </w:r>
      <w:r w:rsidRPr="0053226B">
        <w:t xml:space="preserve"> blev indarbejdet i målarkitektur dokumentet af delprogrammets sekretariat.</w:t>
      </w:r>
    </w:p>
    <w:p w:rsidR="00D272FE" w:rsidRPr="0053226B" w:rsidRDefault="00D272FE" w:rsidP="00D272FE"/>
    <w:p w:rsidR="00D272FE" w:rsidRPr="0053226B" w:rsidRDefault="00D272FE" w:rsidP="00D272FE">
      <w:r>
        <w:t xml:space="preserve">Beskrivelse af de enkelte begreber og modeller </w:t>
      </w:r>
      <w:r w:rsidRPr="0053226B">
        <w:t>gennem</w:t>
      </w:r>
      <w:r>
        <w:t>føres af den enkelte aftalepart</w:t>
      </w:r>
      <w:r w:rsidRPr="0053226B">
        <w:t>. Processen herfor beskrives ikke nærmere her.</w:t>
      </w:r>
    </w:p>
    <w:p w:rsidR="00D272FE" w:rsidRPr="00913268" w:rsidRDefault="00D272FE" w:rsidP="00D272FE"/>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23" w:name="_Toc418751323"/>
      <w:r w:rsidRPr="00913268">
        <w:rPr>
          <w:lang w:val="da-DK"/>
        </w:rPr>
        <w:t>Læsevejledning</w:t>
      </w:r>
      <w:bookmarkEnd w:id="22"/>
      <w:bookmarkEnd w:id="23"/>
      <w:r w:rsidRPr="00913268">
        <w:rPr>
          <w:lang w:val="da-DK"/>
        </w:rPr>
        <w:t xml:space="preserve"> </w:t>
      </w:r>
    </w:p>
    <w:p w:rsidR="00D272FE" w:rsidRPr="00913268" w:rsidRDefault="00D272FE" w:rsidP="00D272FE">
      <w:proofErr w:type="gramStart"/>
      <w:r w:rsidRPr="00913268">
        <w:t>Udover</w:t>
      </w:r>
      <w:proofErr w:type="gramEnd"/>
      <w:r w:rsidRPr="00913268">
        <w:t xml:space="preserve"> dette indledende kapitel indeholder dokumentet følgende kapitlet:</w:t>
      </w:r>
    </w:p>
    <w:p w:rsidR="00D272FE" w:rsidRPr="00913268" w:rsidRDefault="00D272FE" w:rsidP="00AE16FF">
      <w:pPr>
        <w:pStyle w:val="Listeafsnit"/>
        <w:numPr>
          <w:ilvl w:val="0"/>
          <w:numId w:val="8"/>
        </w:numPr>
        <w:spacing w:before="120"/>
        <w:ind w:left="714" w:hanging="357"/>
        <w:contextualSpacing w:val="0"/>
      </w:pPr>
      <w:r w:rsidRPr="00913268">
        <w:rPr>
          <w:b/>
          <w:bCs/>
        </w:rPr>
        <w:t>Kapitel 2 – Begrebsoverblik</w:t>
      </w:r>
      <w:r w:rsidRPr="00913268">
        <w:rPr>
          <w:b/>
          <w:bCs/>
        </w:rPr>
        <w:br/>
      </w:r>
      <w:r w:rsidRPr="00913268">
        <w:t>Indeholder en beskrivelse af begrebsmodellen i relation til den overordnede grund</w:t>
      </w:r>
      <w:r>
        <w:softHyphen/>
      </w:r>
      <w:r w:rsidRPr="00913268">
        <w:t>data</w:t>
      </w:r>
      <w:r>
        <w:softHyphen/>
      </w:r>
      <w:r w:rsidRPr="00913268">
        <w:t>model. Modellen her er beskrevet på et ”politiker niveau”.</w:t>
      </w:r>
    </w:p>
    <w:p w:rsidR="00D272FE" w:rsidRPr="00913268" w:rsidRDefault="00D272FE" w:rsidP="00AE16FF">
      <w:pPr>
        <w:pStyle w:val="Listeafsnit"/>
        <w:numPr>
          <w:ilvl w:val="0"/>
          <w:numId w:val="8"/>
        </w:numPr>
        <w:spacing w:before="120"/>
        <w:ind w:left="714" w:hanging="357"/>
        <w:contextualSpacing w:val="0"/>
      </w:pPr>
      <w:r w:rsidRPr="00913268">
        <w:rPr>
          <w:b/>
          <w:bCs/>
        </w:rPr>
        <w:t>Kapitel 3 – Begrebsmodel.</w:t>
      </w:r>
      <w:r w:rsidRPr="00913268">
        <w:rPr>
          <w:b/>
          <w:bCs/>
        </w:rPr>
        <w:br/>
      </w:r>
      <w:r w:rsidRPr="00913268">
        <w:t>Indeholder en grafisk begrebsmodel beskrevet vha. UML. Der er både en fælles model og en detaljering af denne ud fra forskellige syn på begrebsmodellen.</w:t>
      </w:r>
    </w:p>
    <w:p w:rsidR="00D272FE" w:rsidRPr="00913268" w:rsidRDefault="00D272FE" w:rsidP="00AE16FF">
      <w:pPr>
        <w:pStyle w:val="Listeafsnit"/>
        <w:numPr>
          <w:ilvl w:val="0"/>
          <w:numId w:val="8"/>
        </w:numPr>
        <w:spacing w:before="120"/>
        <w:ind w:left="714" w:hanging="357"/>
        <w:contextualSpacing w:val="0"/>
      </w:pPr>
      <w:r w:rsidRPr="00913268">
        <w:rPr>
          <w:b/>
          <w:bCs/>
        </w:rPr>
        <w:t>Kapitel 4 – Begrebsbeskrivelser.</w:t>
      </w:r>
      <w:r w:rsidRPr="00913268">
        <w:rPr>
          <w:b/>
          <w:bCs/>
        </w:rPr>
        <w:br/>
      </w:r>
      <w:r w:rsidRPr="00913268">
        <w:t>Indeholder en beskrivelse af de enkelte begreber – grupperet ift. myndighedsansvar for de pågældende begreber.</w:t>
      </w:r>
    </w:p>
    <w:p w:rsidR="00D272FE" w:rsidRPr="00913268" w:rsidRDefault="00D272FE" w:rsidP="00AE16FF">
      <w:pPr>
        <w:pStyle w:val="Listeafsnit"/>
        <w:numPr>
          <w:ilvl w:val="0"/>
          <w:numId w:val="8"/>
        </w:numPr>
        <w:spacing w:before="120"/>
        <w:ind w:left="714" w:hanging="357"/>
        <w:contextualSpacing w:val="0"/>
      </w:pPr>
      <w:r w:rsidRPr="00913268">
        <w:rPr>
          <w:b/>
          <w:bCs/>
        </w:rPr>
        <w:t xml:space="preserve">Kapitel 5 – </w:t>
      </w:r>
      <w:proofErr w:type="spellStart"/>
      <w:r w:rsidRPr="00913268">
        <w:rPr>
          <w:b/>
          <w:bCs/>
        </w:rPr>
        <w:t>Relationsbeskrivelser</w:t>
      </w:r>
      <w:proofErr w:type="spellEnd"/>
      <w:r w:rsidRPr="00913268">
        <w:rPr>
          <w:b/>
          <w:bCs/>
        </w:rPr>
        <w:t>.</w:t>
      </w:r>
      <w:r w:rsidR="00AE16FF">
        <w:rPr>
          <w:b/>
          <w:bCs/>
        </w:rPr>
        <w:t xml:space="preserve"> </w:t>
      </w:r>
      <w:r w:rsidRPr="00913268">
        <w:rPr>
          <w:b/>
          <w:bCs/>
        </w:rPr>
        <w:br/>
      </w:r>
      <w:r w:rsidRPr="00913268">
        <w:t>indeholder en beskrivelse af de enkelte relationer.</w:t>
      </w:r>
    </w:p>
    <w:p w:rsidR="00D272FE" w:rsidRPr="00913268" w:rsidRDefault="00D272FE" w:rsidP="00AE16FF">
      <w:pPr>
        <w:pStyle w:val="Listeafsnit"/>
        <w:numPr>
          <w:ilvl w:val="0"/>
          <w:numId w:val="8"/>
        </w:numPr>
        <w:spacing w:before="120"/>
        <w:ind w:left="714" w:hanging="357"/>
        <w:contextualSpacing w:val="0"/>
      </w:pPr>
      <w:r w:rsidRPr="00913268">
        <w:rPr>
          <w:b/>
          <w:bCs/>
        </w:rPr>
        <w:t>Kapitel 6 – Generelle egenskaber.</w:t>
      </w:r>
      <w:r w:rsidRPr="00913268">
        <w:rPr>
          <w:b/>
          <w:bCs/>
        </w:rPr>
        <w:br/>
      </w:r>
      <w:r w:rsidRPr="00913268">
        <w:t>Indeholder en beskrivelse af generelle egenskaber på tværs af alle begreber - eksempel</w:t>
      </w:r>
      <w:r>
        <w:softHyphen/>
      </w:r>
      <w:r w:rsidRPr="00913268">
        <w:t>vis krav til anvendelse af entydige nøgler og krav til historik.</w:t>
      </w:r>
    </w:p>
    <w:p w:rsidR="00D272FE" w:rsidRPr="00913268" w:rsidRDefault="00D272FE" w:rsidP="00D272FE">
      <w:pPr>
        <w:pStyle w:val="Overskrift1"/>
      </w:pPr>
      <w:bookmarkStart w:id="24" w:name="_Toc418751324"/>
      <w:r w:rsidRPr="00913268">
        <w:lastRenderedPageBreak/>
        <w:t>Begrebsoverblik</w:t>
      </w:r>
      <w:bookmarkEnd w:id="24"/>
    </w:p>
    <w:p w:rsidR="00D272FE" w:rsidRPr="00913268" w:rsidRDefault="00D272FE" w:rsidP="00D272FE">
      <w:pPr>
        <w:pStyle w:val="Overskrift2"/>
        <w:tabs>
          <w:tab w:val="clear" w:pos="643"/>
        </w:tabs>
        <w:ind w:left="794" w:hanging="794"/>
        <w:rPr>
          <w:lang w:val="da-DK"/>
        </w:rPr>
      </w:pPr>
      <w:bookmarkStart w:id="25" w:name="_Toc418751325"/>
      <w:r w:rsidRPr="00913268">
        <w:rPr>
          <w:lang w:val="da-DK"/>
        </w:rPr>
        <w:t>Grunddata</w:t>
      </w:r>
      <w:bookmarkEnd w:id="25"/>
    </w:p>
    <w:p w:rsidR="00D272FE" w:rsidRDefault="00D272FE" w:rsidP="00D272FE">
      <w:r w:rsidRPr="00913268">
        <w:t>Moderniseringen af grunddata omfatter i første omgang personer, virksomheder, fast ejen</w:t>
      </w:r>
      <w:r>
        <w:softHyphen/>
      </w:r>
      <w:r w:rsidRPr="00913268">
        <w:t xml:space="preserve">dom (ejerskab, matrikler, bygninger m.m.), adresser og geografiske data jf. nedenstående overordnede model. </w:t>
      </w:r>
    </w:p>
    <w:p w:rsidR="00D272FE" w:rsidRPr="00913268" w:rsidRDefault="00D272FE" w:rsidP="00D272FE"/>
    <w:p w:rsidR="00D272FE" w:rsidRPr="00913268" w:rsidRDefault="00D272FE" w:rsidP="00D272FE">
      <w:pPr>
        <w:jc w:val="center"/>
      </w:pPr>
      <w:r>
        <w:rPr>
          <w:noProof/>
        </w:rPr>
        <w:drawing>
          <wp:inline distT="0" distB="0" distL="0" distR="0">
            <wp:extent cx="2724150" cy="2317750"/>
            <wp:effectExtent l="0" t="0" r="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317750"/>
                    </a:xfrm>
                    <a:prstGeom prst="rect">
                      <a:avLst/>
                    </a:prstGeom>
                    <a:noFill/>
                    <a:ln>
                      <a:noFill/>
                    </a:ln>
                  </pic:spPr>
                </pic:pic>
              </a:graphicData>
            </a:graphic>
          </wp:inline>
        </w:drawing>
      </w:r>
    </w:p>
    <w:p w:rsidR="00D272FE" w:rsidRPr="000A6328" w:rsidRDefault="00D272FE" w:rsidP="00D272FE">
      <w:pPr>
        <w:pStyle w:val="Billedtekst"/>
        <w:spacing w:before="0"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w:t>
      </w:r>
      <w:r w:rsidRPr="007B3795">
        <w:rPr>
          <w:b w:val="0"/>
          <w:bCs w:val="0"/>
        </w:rPr>
        <w:fldChar w:fldCharType="end"/>
      </w:r>
      <w:r w:rsidRPr="007B3795">
        <w:rPr>
          <w:b w:val="0"/>
          <w:bCs w:val="0"/>
        </w:rPr>
        <w:t xml:space="preserve">. </w:t>
      </w:r>
      <w:r>
        <w:rPr>
          <w:b w:val="0"/>
        </w:rPr>
        <w:t>Grunddataprogrammets overordnede begreber</w:t>
      </w:r>
      <w:r w:rsidRPr="007B3795">
        <w:rPr>
          <w:b w:val="0"/>
          <w:bCs w:val="0"/>
        </w:rPr>
        <w:t>.</w:t>
      </w:r>
    </w:p>
    <w:p w:rsidR="00D272FE" w:rsidRPr="00913268" w:rsidRDefault="00D272FE" w:rsidP="00D272FE">
      <w:r w:rsidRPr="00913268">
        <w:t>De forskellige oplysninger hænger naturligt sammen og vil med grunddataprogrammet blive harmoniseret både teknisk og begrebsmæssigt, således disse passer sammen og kan anvendes i digitale sags- og forretningsgange – både inden for det offentlige og hos de private aktører.</w:t>
      </w:r>
    </w:p>
    <w:p w:rsidR="00D272FE" w:rsidRDefault="00D272FE" w:rsidP="00D272FE">
      <w:pPr>
        <w:spacing w:before="120"/>
      </w:pPr>
      <w:r w:rsidRPr="00913268">
        <w:t>Scope for begrebsmodellen i dette dokument er det begreb, som i den overordnede model kaldes for ”</w:t>
      </w:r>
      <w:r w:rsidRPr="00913268">
        <w:rPr>
          <w:i/>
          <w:iCs/>
        </w:rPr>
        <w:t>Adresser, veje og områder</w:t>
      </w:r>
      <w:r w:rsidRPr="00913268">
        <w:t>”, samt personer og virksomheders adresserelationer (i den overordnede model ”Bor på”).</w:t>
      </w:r>
    </w:p>
    <w:p w:rsidR="00AE16FF" w:rsidRPr="00913268" w:rsidRDefault="00AE16FF" w:rsidP="00AE16FF">
      <w:pPr>
        <w:keepNext/>
        <w:spacing w:before="120" w:after="120"/>
      </w:pPr>
      <w:r>
        <w:rPr>
          <w:noProof/>
        </w:rPr>
        <w:drawing>
          <wp:inline distT="0" distB="0" distL="0" distR="0">
            <wp:extent cx="5400675" cy="2181225"/>
            <wp:effectExtent l="0" t="0" r="9525"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grebsmodel - Scope.png"/>
                    <pic:cNvPicPr/>
                  </pic:nvPicPr>
                  <pic:blipFill>
                    <a:blip r:embed="rId11">
                      <a:extLst>
                        <a:ext uri="{28A0092B-C50C-407E-A947-70E740481C1C}">
                          <a14:useLocalDpi xmlns:a14="http://schemas.microsoft.com/office/drawing/2010/main" val="0"/>
                        </a:ext>
                      </a:extLst>
                    </a:blip>
                    <a:stretch>
                      <a:fillRect/>
                    </a:stretch>
                  </pic:blipFill>
                  <pic:spPr>
                    <a:xfrm>
                      <a:off x="0" y="0"/>
                      <a:ext cx="5400675" cy="2181225"/>
                    </a:xfrm>
                    <a:prstGeom prst="rect">
                      <a:avLst/>
                    </a:prstGeom>
                  </pic:spPr>
                </pic:pic>
              </a:graphicData>
            </a:graphic>
          </wp:inline>
        </w:drawing>
      </w:r>
    </w:p>
    <w:p w:rsidR="00D272FE" w:rsidRPr="000A6328" w:rsidRDefault="00D272FE" w:rsidP="00D272FE">
      <w:pPr>
        <w:pStyle w:val="Billedtekst"/>
        <w:spacing w:before="0"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2</w:t>
      </w:r>
      <w:r w:rsidRPr="007B3795">
        <w:rPr>
          <w:b w:val="0"/>
          <w:bCs w:val="0"/>
        </w:rPr>
        <w:fldChar w:fldCharType="end"/>
      </w:r>
      <w:r w:rsidRPr="007B3795">
        <w:rPr>
          <w:b w:val="0"/>
          <w:bCs w:val="0"/>
        </w:rPr>
        <w:t xml:space="preserve">. </w:t>
      </w:r>
      <w:r w:rsidR="00AE16FF">
        <w:rPr>
          <w:b w:val="0"/>
          <w:bCs w:val="0"/>
        </w:rPr>
        <w:t>Scope for Adresseprogrammets</w:t>
      </w:r>
      <w:r>
        <w:rPr>
          <w:b w:val="0"/>
        </w:rPr>
        <w:t xml:space="preserve"> begreber</w:t>
      </w:r>
      <w:r w:rsidRPr="007B3795">
        <w:rPr>
          <w:b w:val="0"/>
          <w:bCs w:val="0"/>
        </w:rPr>
        <w:t>.</w:t>
      </w:r>
    </w:p>
    <w:p w:rsidR="00D272FE" w:rsidRPr="00913268" w:rsidRDefault="00D272FE" w:rsidP="00D272FE">
      <w:pPr>
        <w:pStyle w:val="Overskrift2"/>
        <w:tabs>
          <w:tab w:val="clear" w:pos="643"/>
        </w:tabs>
        <w:ind w:left="794" w:hanging="794"/>
        <w:rPr>
          <w:lang w:val="da-DK"/>
        </w:rPr>
      </w:pPr>
      <w:bookmarkStart w:id="26" w:name="_Toc418751326"/>
      <w:r w:rsidRPr="00913268">
        <w:rPr>
          <w:lang w:val="da-DK"/>
        </w:rPr>
        <w:lastRenderedPageBreak/>
        <w:t>Begrebsoverblik – Adresser, stednavne og adm. Inddelinger</w:t>
      </w:r>
      <w:bookmarkEnd w:id="26"/>
    </w:p>
    <w:p w:rsidR="00D272FE" w:rsidRDefault="00D272FE" w:rsidP="00AE16FF">
      <w:r w:rsidRPr="00913268">
        <w:t>Nedenstående diagram illustrerer hovedbegreber indenfor scope af adresser, stednavne og administrative inddelinger.</w:t>
      </w:r>
    </w:p>
    <w:p w:rsidR="00AE16FF" w:rsidRPr="00913268" w:rsidRDefault="00AE16FF" w:rsidP="00AE16FF">
      <w:pPr>
        <w:keepNext/>
        <w:spacing w:before="240"/>
      </w:pPr>
      <w:r>
        <w:rPr>
          <w:noProof/>
        </w:rPr>
        <w:drawing>
          <wp:inline distT="0" distB="0" distL="0" distR="0">
            <wp:extent cx="5400675" cy="3873500"/>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grebsoverblik.png"/>
                    <pic:cNvPicPr/>
                  </pic:nvPicPr>
                  <pic:blipFill>
                    <a:blip r:embed="rId12">
                      <a:extLst>
                        <a:ext uri="{28A0092B-C50C-407E-A947-70E740481C1C}">
                          <a14:useLocalDpi xmlns:a14="http://schemas.microsoft.com/office/drawing/2010/main" val="0"/>
                        </a:ext>
                      </a:extLst>
                    </a:blip>
                    <a:stretch>
                      <a:fillRect/>
                    </a:stretch>
                  </pic:blipFill>
                  <pic:spPr>
                    <a:xfrm>
                      <a:off x="0" y="0"/>
                      <a:ext cx="5400675" cy="3873500"/>
                    </a:xfrm>
                    <a:prstGeom prst="rect">
                      <a:avLst/>
                    </a:prstGeom>
                  </pic:spPr>
                </pic:pic>
              </a:graphicData>
            </a:graphic>
          </wp:inline>
        </w:drawing>
      </w:r>
    </w:p>
    <w:p w:rsidR="00D272FE" w:rsidRPr="00AE16FF" w:rsidRDefault="00AE16FF" w:rsidP="00AE16FF">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3</w:t>
      </w:r>
      <w:r w:rsidRPr="007B3795">
        <w:rPr>
          <w:b w:val="0"/>
          <w:bCs w:val="0"/>
        </w:rPr>
        <w:fldChar w:fldCharType="end"/>
      </w:r>
      <w:r w:rsidRPr="007B3795">
        <w:rPr>
          <w:b w:val="0"/>
          <w:bCs w:val="0"/>
        </w:rPr>
        <w:t xml:space="preserve">. </w:t>
      </w:r>
      <w:r>
        <w:rPr>
          <w:b w:val="0"/>
          <w:bCs w:val="0"/>
        </w:rPr>
        <w:t>Begrebsoverblik for Adresseprogrammet</w:t>
      </w:r>
      <w:r w:rsidRPr="007B3795">
        <w:rPr>
          <w:b w:val="0"/>
          <w:bCs w:val="0"/>
        </w:rPr>
        <w:t>.</w:t>
      </w:r>
    </w:p>
    <w:p w:rsidR="00D272FE" w:rsidRPr="007B3795" w:rsidRDefault="00D272FE" w:rsidP="00D272FE">
      <w:r w:rsidRPr="007B3795">
        <w:t xml:space="preserve">Hos </w:t>
      </w:r>
      <w:r w:rsidRPr="007B3795">
        <w:rPr>
          <w:b/>
          <w:bCs/>
        </w:rPr>
        <w:t>Geodatastyrelsen</w:t>
      </w:r>
      <w:r w:rsidRPr="007B3795">
        <w:t xml:space="preserve"> registreres administrative geografiske inddelinger og navngivne steder.</w:t>
      </w:r>
    </w:p>
    <w:p w:rsidR="00D272FE" w:rsidRPr="007B3795" w:rsidRDefault="00D272FE" w:rsidP="00D272FE">
      <w:pPr>
        <w:pStyle w:val="Listeafsnit"/>
        <w:numPr>
          <w:ilvl w:val="0"/>
          <w:numId w:val="29"/>
        </w:numPr>
      </w:pPr>
      <w:r w:rsidRPr="007B3795">
        <w:rPr>
          <w:i/>
          <w:iCs/>
        </w:rPr>
        <w:t>Administrativ geografisk inddeling.</w:t>
      </w:r>
      <w:r w:rsidRPr="007B3795">
        <w:t xml:space="preserve"> Inddelingspolygon for en type administrativ enhed som benyttes som reference i en lang række forvaltningsprocesser fx adresse</w:t>
      </w:r>
      <w:r>
        <w:softHyphen/>
      </w:r>
      <w:r w:rsidRPr="007B3795">
        <w:t>fastsæt</w:t>
      </w:r>
      <w:r>
        <w:softHyphen/>
      </w:r>
      <w:r w:rsidRPr="007B3795">
        <w:t>telse, personregistrering og afholdelse af valg.</w:t>
      </w:r>
    </w:p>
    <w:p w:rsidR="00D272FE" w:rsidRPr="007B3795" w:rsidRDefault="00D272FE" w:rsidP="00D272FE">
      <w:pPr>
        <w:pStyle w:val="Listeafsnit"/>
        <w:numPr>
          <w:ilvl w:val="0"/>
          <w:numId w:val="29"/>
        </w:numPr>
      </w:pPr>
      <w:r w:rsidRPr="007B3795">
        <w:rPr>
          <w:i/>
          <w:iCs/>
        </w:rPr>
        <w:t>Navngivet sted</w:t>
      </w:r>
      <w:r w:rsidRPr="007B3795">
        <w:t>. Et geografisk defineret punkt, linie eller område med et eller flere til</w:t>
      </w:r>
      <w:r>
        <w:softHyphen/>
      </w:r>
      <w:r w:rsidRPr="007B3795">
        <w:t>knyttede stednavne.</w:t>
      </w:r>
    </w:p>
    <w:p w:rsidR="00D272FE" w:rsidRPr="007B3795" w:rsidRDefault="00D272FE" w:rsidP="00D272FE"/>
    <w:p w:rsidR="00D272FE" w:rsidRPr="007B3795" w:rsidRDefault="00D272FE" w:rsidP="00D272FE">
      <w:r w:rsidRPr="007B3795">
        <w:t xml:space="preserve">Hos </w:t>
      </w:r>
      <w:r w:rsidRPr="007B3795">
        <w:rPr>
          <w:b/>
          <w:bCs/>
        </w:rPr>
        <w:t>Ministeriet for By, Bolig og Landdistrikter</w:t>
      </w:r>
      <w:r w:rsidRPr="007B3795">
        <w:t xml:space="preserve"> registreres adresser og, afledt heraf adgangsadresser samt de vejnavne som adresserne hører til.</w:t>
      </w:r>
    </w:p>
    <w:p w:rsidR="00D272FE" w:rsidRPr="007B3795" w:rsidRDefault="00D272FE" w:rsidP="00D272FE">
      <w:pPr>
        <w:pStyle w:val="Listeafsnit"/>
        <w:numPr>
          <w:ilvl w:val="0"/>
          <w:numId w:val="30"/>
        </w:numPr>
      </w:pPr>
      <w:r w:rsidRPr="007B3795">
        <w:rPr>
          <w:i/>
          <w:iCs/>
        </w:rPr>
        <w:t>Navngiven vej</w:t>
      </w:r>
      <w:r w:rsidRPr="007B3795">
        <w:t>. Et færdselsareal for hvilket der er fastsat et vejnavn efter reglerne i adres</w:t>
      </w:r>
      <w:r>
        <w:softHyphen/>
      </w:r>
      <w:r w:rsidRPr="007B3795">
        <w:t>sebekendtgørelsen.</w:t>
      </w:r>
    </w:p>
    <w:p w:rsidR="00D272FE" w:rsidRPr="007B3795" w:rsidRDefault="00D272FE" w:rsidP="00D272FE">
      <w:pPr>
        <w:pStyle w:val="Listeafsnit"/>
        <w:numPr>
          <w:ilvl w:val="0"/>
          <w:numId w:val="30"/>
        </w:numPr>
      </w:pPr>
      <w:r w:rsidRPr="007B3795">
        <w:rPr>
          <w:i/>
          <w:iCs/>
        </w:rPr>
        <w:t>Adresse</w:t>
      </w:r>
      <w:r w:rsidRPr="007B3795">
        <w:t>. En struktureret betegnelse som angiver en særskilt adgang til et areal, en byg</w:t>
      </w:r>
      <w:r>
        <w:softHyphen/>
      </w:r>
      <w:r w:rsidRPr="007B3795">
        <w:t>ning eller en del af en bygning, efter reglerne i adressebekendtgørelsen.</w:t>
      </w:r>
    </w:p>
    <w:p w:rsidR="00D272FE" w:rsidRPr="007B3795" w:rsidRDefault="00D272FE" w:rsidP="00D272FE">
      <w:pPr>
        <w:pStyle w:val="Listeafsnit"/>
        <w:numPr>
          <w:ilvl w:val="0"/>
          <w:numId w:val="30"/>
        </w:numPr>
      </w:pPr>
      <w:r w:rsidRPr="007B3795">
        <w:rPr>
          <w:i/>
          <w:iCs/>
        </w:rPr>
        <w:t>Adgangsadresse</w:t>
      </w:r>
      <w:r w:rsidRPr="007B3795">
        <w:t>. Den del af adressebetegnelsen der består af vejnavn</w:t>
      </w:r>
      <w:r>
        <w:t xml:space="preserve">, </w:t>
      </w:r>
      <w:r w:rsidRPr="007B3795">
        <w:t>husnummer</w:t>
      </w:r>
      <w:r>
        <w:t xml:space="preserve"> og postnummer</w:t>
      </w:r>
      <w:r w:rsidRPr="007B3795">
        <w:t>, og som repræsenterer det adgangspunkt, som en eller flere adresser er knyttet til.</w:t>
      </w:r>
    </w:p>
    <w:p w:rsidR="00D272FE" w:rsidRPr="007B3795" w:rsidRDefault="00D272FE" w:rsidP="00D272FE"/>
    <w:p w:rsidR="00D272FE" w:rsidRPr="00805BE6" w:rsidRDefault="00D272FE" w:rsidP="00AE16FF">
      <w:pPr>
        <w:keepNext/>
      </w:pPr>
      <w:r w:rsidRPr="00805BE6">
        <w:lastRenderedPageBreak/>
        <w:t>Økonomi og indenrigsministeriet (ØIM) anvender adresser til at registrere personers bopæls</w:t>
      </w:r>
      <w:r>
        <w:softHyphen/>
      </w:r>
      <w:r w:rsidRPr="00805BE6">
        <w:t>adresse.</w:t>
      </w:r>
    </w:p>
    <w:p w:rsidR="00D272FE" w:rsidRPr="007B3795" w:rsidRDefault="00D272FE" w:rsidP="00D272FE">
      <w:pPr>
        <w:pStyle w:val="Listeafsnit"/>
        <w:numPr>
          <w:ilvl w:val="0"/>
          <w:numId w:val="31"/>
        </w:numPr>
      </w:pPr>
      <w:r w:rsidRPr="007B3795">
        <w:t>Ophold dansk adresse</w:t>
      </w:r>
    </w:p>
    <w:p w:rsidR="00D272FE" w:rsidRPr="007B3795" w:rsidRDefault="00D272FE" w:rsidP="00D272FE"/>
    <w:p w:rsidR="00D272FE" w:rsidRPr="007B3795" w:rsidRDefault="00D272FE" w:rsidP="00D272FE">
      <w:r>
        <w:rPr>
          <w:b/>
          <w:bCs/>
        </w:rPr>
        <w:t>Erhvervsstyrelsen (</w:t>
      </w:r>
      <w:r w:rsidRPr="007B3795">
        <w:rPr>
          <w:b/>
          <w:bCs/>
        </w:rPr>
        <w:t>ERST</w:t>
      </w:r>
      <w:r>
        <w:rPr>
          <w:b/>
          <w:bCs/>
        </w:rPr>
        <w:t>)</w:t>
      </w:r>
      <w:r w:rsidRPr="007B3795">
        <w:t xml:space="preserve"> anvender adresser til at registrere virksomheders </w:t>
      </w:r>
      <w:r>
        <w:t>a</w:t>
      </w:r>
      <w:r w:rsidRPr="00850133">
        <w:t xml:space="preserve">dresseanvendelse </w:t>
      </w:r>
      <w:r>
        <w:t>fx</w:t>
      </w:r>
      <w:r w:rsidRPr="00850133">
        <w:t xml:space="preserve"> hjemstedsadresse, virksomhedsadresse, regnskabsadresse m.v.</w:t>
      </w:r>
      <w:r>
        <w:t xml:space="preserve"> SKAT og Danmarks Statistik er dataleverandører for virksomhedsoplysninger, herunder adresseanvendelse som afspejlet under processer og systemer.</w:t>
      </w:r>
    </w:p>
    <w:p w:rsidR="00D272FE" w:rsidRPr="00913268" w:rsidRDefault="00D272FE" w:rsidP="00D272FE">
      <w:pPr>
        <w:pStyle w:val="Listeafsnit"/>
        <w:numPr>
          <w:ilvl w:val="0"/>
          <w:numId w:val="31"/>
        </w:numPr>
      </w:pPr>
      <w:r w:rsidRPr="007B3795">
        <w:t>Virksomhedsadresseanvendelse</w:t>
      </w:r>
    </w:p>
    <w:p w:rsidR="00D272FE" w:rsidRPr="00913268" w:rsidRDefault="00D272FE" w:rsidP="00D272FE">
      <w:pPr>
        <w:pStyle w:val="Overskrift2"/>
        <w:tabs>
          <w:tab w:val="clear" w:pos="643"/>
        </w:tabs>
        <w:ind w:left="794" w:hanging="794"/>
        <w:rPr>
          <w:lang w:val="da-DK"/>
        </w:rPr>
      </w:pPr>
      <w:bookmarkStart w:id="27" w:name="_Toc418751327"/>
      <w:r w:rsidRPr="00913268">
        <w:rPr>
          <w:lang w:val="da-DK"/>
        </w:rPr>
        <w:t>Begrebsmodel</w:t>
      </w:r>
      <w:bookmarkEnd w:id="27"/>
    </w:p>
    <w:p w:rsidR="00D272FE" w:rsidRPr="00913268" w:rsidRDefault="00D272FE" w:rsidP="00D272FE">
      <w:r w:rsidRPr="00913268">
        <w:t>Begrebet ”</w:t>
      </w:r>
      <w:r w:rsidRPr="00913268">
        <w:rPr>
          <w:i/>
          <w:iCs/>
        </w:rPr>
        <w:t>Adresser, veje og områder</w:t>
      </w:r>
      <w:r w:rsidRPr="00913268">
        <w:t>” detaljeres i det følgende ud fra følgende syn:</w:t>
      </w:r>
    </w:p>
    <w:p w:rsidR="00D272FE" w:rsidRPr="00913268" w:rsidRDefault="00D272FE" w:rsidP="00AE16FF">
      <w:pPr>
        <w:pStyle w:val="Listeafsnit"/>
        <w:numPr>
          <w:ilvl w:val="0"/>
          <w:numId w:val="23"/>
        </w:numPr>
        <w:spacing w:before="40"/>
        <w:ind w:left="714" w:hanging="357"/>
        <w:contextualSpacing w:val="0"/>
      </w:pPr>
      <w:r w:rsidRPr="00302F8C">
        <w:rPr>
          <w:b/>
          <w:bCs/>
          <w:i/>
          <w:iCs/>
        </w:rPr>
        <w:t>Adresser</w:t>
      </w:r>
      <w:r w:rsidRPr="00913268">
        <w:t>; viser adresser og relaterede begreber.</w:t>
      </w:r>
    </w:p>
    <w:p w:rsidR="00D272FE" w:rsidRPr="00913268" w:rsidRDefault="00D272FE" w:rsidP="00AE16FF">
      <w:pPr>
        <w:pStyle w:val="Listeafsnit"/>
        <w:numPr>
          <w:ilvl w:val="0"/>
          <w:numId w:val="23"/>
        </w:numPr>
        <w:spacing w:before="40"/>
        <w:ind w:left="714" w:hanging="357"/>
        <w:contextualSpacing w:val="0"/>
      </w:pPr>
      <w:r w:rsidRPr="00302F8C">
        <w:rPr>
          <w:b/>
          <w:bCs/>
          <w:i/>
          <w:iCs/>
        </w:rPr>
        <w:t>Stednavne</w:t>
      </w:r>
      <w:r w:rsidRPr="00913268">
        <w:t>; viser stednavne og relaterede begreber.</w:t>
      </w:r>
    </w:p>
    <w:p w:rsidR="00D272FE" w:rsidRPr="00913268" w:rsidRDefault="00D272FE" w:rsidP="00AE16FF">
      <w:pPr>
        <w:pStyle w:val="Listeafsnit"/>
        <w:numPr>
          <w:ilvl w:val="0"/>
          <w:numId w:val="23"/>
        </w:numPr>
        <w:spacing w:before="40"/>
        <w:ind w:left="714" w:hanging="357"/>
        <w:contextualSpacing w:val="0"/>
      </w:pPr>
      <w:r w:rsidRPr="00302F8C">
        <w:rPr>
          <w:b/>
          <w:bCs/>
          <w:i/>
          <w:iCs/>
        </w:rPr>
        <w:t>Administrative inddelinger</w:t>
      </w:r>
      <w:r w:rsidRPr="00913268">
        <w:t xml:space="preserve">; viser </w:t>
      </w:r>
      <w:r>
        <w:t>administrative inddelinger</w:t>
      </w:r>
      <w:r w:rsidRPr="00913268">
        <w:t xml:space="preserve"> og relaterede begreber.</w:t>
      </w:r>
    </w:p>
    <w:p w:rsidR="00D272FE" w:rsidRPr="00913268" w:rsidRDefault="00D272FE" w:rsidP="00AE16FF">
      <w:pPr>
        <w:pStyle w:val="Listeafsnit"/>
        <w:numPr>
          <w:ilvl w:val="0"/>
          <w:numId w:val="23"/>
        </w:numPr>
        <w:spacing w:before="40"/>
        <w:ind w:left="714" w:hanging="357"/>
        <w:contextualSpacing w:val="0"/>
      </w:pPr>
      <w:r w:rsidRPr="00302F8C">
        <w:rPr>
          <w:b/>
          <w:bCs/>
          <w:i/>
          <w:iCs/>
        </w:rPr>
        <w:t>Adresseanvendelse</w:t>
      </w:r>
      <w:r w:rsidRPr="00913268">
        <w:t xml:space="preserve">; viser </w:t>
      </w:r>
      <w:proofErr w:type="spellStart"/>
      <w:r w:rsidRPr="00913268">
        <w:t>CPRs</w:t>
      </w:r>
      <w:proofErr w:type="spellEnd"/>
      <w:r w:rsidRPr="00913268">
        <w:t xml:space="preserve"> og </w:t>
      </w:r>
      <w:proofErr w:type="spellStart"/>
      <w:r w:rsidRPr="00913268">
        <w:t>ERSTs</w:t>
      </w:r>
      <w:proofErr w:type="spellEnd"/>
      <w:r w:rsidRPr="00913268">
        <w:t xml:space="preserve"> </w:t>
      </w:r>
      <w:r>
        <w:t xml:space="preserve">(samt SKAT og DST) </w:t>
      </w:r>
      <w:r w:rsidRPr="00913268">
        <w:t>adresseanvendelse</w:t>
      </w:r>
      <w:r>
        <w:t xml:space="preserve"> til folke- og virksomhedsregistrering</w:t>
      </w:r>
      <w:r w:rsidRPr="00913268">
        <w:t>.</w:t>
      </w:r>
    </w:p>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28" w:name="_Toc418751328"/>
      <w:r w:rsidRPr="00913268">
        <w:rPr>
          <w:lang w:val="da-DK"/>
        </w:rPr>
        <w:lastRenderedPageBreak/>
        <w:t>Adresser</w:t>
      </w:r>
      <w:bookmarkEnd w:id="28"/>
    </w:p>
    <w:p w:rsidR="00D272FE" w:rsidRPr="00913268" w:rsidRDefault="00D272FE" w:rsidP="00D272FE">
      <w:pPr>
        <w:pStyle w:val="Overskrift3"/>
        <w:tabs>
          <w:tab w:val="clear" w:pos="643"/>
        </w:tabs>
        <w:ind w:left="794" w:hanging="794"/>
      </w:pPr>
      <w:bookmarkStart w:id="29" w:name="_Toc418751329"/>
      <w:r w:rsidRPr="00913268">
        <w:t>Begrebsmodel</w:t>
      </w:r>
      <w:bookmarkEnd w:id="29"/>
    </w:p>
    <w:p w:rsidR="00B66451" w:rsidRPr="00913268" w:rsidRDefault="00B66451" w:rsidP="00B66451">
      <w:pPr>
        <w:keepNext/>
      </w:pPr>
      <w:r>
        <w:rPr>
          <w:noProof/>
        </w:rPr>
        <w:drawing>
          <wp:inline distT="0" distB="0" distL="0" distR="0">
            <wp:extent cx="5400675" cy="4257675"/>
            <wp:effectExtent l="0" t="0" r="9525"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grebsmodel - Adresser.png"/>
                    <pic:cNvPicPr/>
                  </pic:nvPicPr>
                  <pic:blipFill>
                    <a:blip r:embed="rId13">
                      <a:extLst>
                        <a:ext uri="{28A0092B-C50C-407E-A947-70E740481C1C}">
                          <a14:useLocalDpi xmlns:a14="http://schemas.microsoft.com/office/drawing/2010/main" val="0"/>
                        </a:ext>
                      </a:extLst>
                    </a:blip>
                    <a:stretch>
                      <a:fillRect/>
                    </a:stretch>
                  </pic:blipFill>
                  <pic:spPr>
                    <a:xfrm>
                      <a:off x="0" y="0"/>
                      <a:ext cx="5400675" cy="4257675"/>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4</w:t>
      </w:r>
      <w:r w:rsidRPr="007B3795">
        <w:rPr>
          <w:b w:val="0"/>
          <w:bCs w:val="0"/>
        </w:rPr>
        <w:fldChar w:fldCharType="end"/>
      </w:r>
      <w:r w:rsidRPr="007B3795">
        <w:rPr>
          <w:b w:val="0"/>
          <w:bCs w:val="0"/>
        </w:rPr>
        <w:t xml:space="preserve">. </w:t>
      </w:r>
      <w:r>
        <w:rPr>
          <w:b w:val="0"/>
          <w:bCs w:val="0"/>
        </w:rPr>
        <w:t>Begrebsoverblik for Adresser</w:t>
      </w:r>
      <w:r w:rsidRPr="007B3795">
        <w:rPr>
          <w:b w:val="0"/>
          <w:bCs w:val="0"/>
        </w:rPr>
        <w:t>.</w:t>
      </w:r>
    </w:p>
    <w:p w:rsidR="00D272FE" w:rsidRPr="00913268" w:rsidRDefault="00D272FE" w:rsidP="00D272FE">
      <w:r w:rsidRPr="00913268">
        <w:t>Under Ministeriet for By, Bolig og Landdistrikters ansvar etableres følgende begreber:</w:t>
      </w:r>
    </w:p>
    <w:p w:rsidR="00D272FE" w:rsidRPr="00913268" w:rsidRDefault="00D272FE" w:rsidP="00D272FE">
      <w:pPr>
        <w:pStyle w:val="Listeafsnit"/>
        <w:numPr>
          <w:ilvl w:val="0"/>
          <w:numId w:val="22"/>
        </w:numPr>
      </w:pPr>
      <w:r w:rsidRPr="00913268">
        <w:rPr>
          <w:b/>
          <w:bCs/>
          <w:i/>
          <w:iCs/>
        </w:rPr>
        <w:t>Adresse</w:t>
      </w:r>
      <w:r w:rsidRPr="00913268">
        <w:br/>
      </w:r>
      <w:r w:rsidRPr="00302F8C">
        <w:t>En strukturere</w:t>
      </w:r>
      <w:r>
        <w:t>t betegnelse som angiver en sær</w:t>
      </w:r>
      <w:r w:rsidRPr="00302F8C">
        <w:t>skilt adgang til et areal, en bygning eller en del af en by</w:t>
      </w:r>
      <w:r>
        <w:t>gning, efter reglerne i adressebekendt</w:t>
      </w:r>
      <w:r w:rsidRPr="00302F8C">
        <w:t>gørelsen.</w:t>
      </w:r>
    </w:p>
    <w:p w:rsidR="00D272FE" w:rsidRPr="00913268" w:rsidRDefault="00B66451" w:rsidP="00D272FE">
      <w:pPr>
        <w:pStyle w:val="Listeafsnit"/>
        <w:numPr>
          <w:ilvl w:val="0"/>
          <w:numId w:val="22"/>
        </w:numPr>
      </w:pPr>
      <w:ins w:id="30" w:author="Klaus Hansen" w:date="2015-05-05T19:32:00Z">
        <w:r>
          <w:rPr>
            <w:b/>
            <w:bCs/>
            <w:i/>
            <w:iCs/>
          </w:rPr>
          <w:t>Husnummer</w:t>
        </w:r>
      </w:ins>
      <w:del w:id="31" w:author="Klaus Hansen" w:date="2015-05-05T19:32:00Z">
        <w:r w:rsidR="00D272FE" w:rsidRPr="00913268" w:rsidDel="00B66451">
          <w:rPr>
            <w:b/>
            <w:bCs/>
            <w:i/>
            <w:iCs/>
          </w:rPr>
          <w:delText>Adgangsadresse</w:delText>
        </w:r>
      </w:del>
      <w:r w:rsidR="00D272FE" w:rsidRPr="00913268">
        <w:br/>
      </w:r>
      <w:r w:rsidR="00D272FE" w:rsidRPr="00F42DBF">
        <w:t>Den del af adressebetegnelsen, der består af vejnavn</w:t>
      </w:r>
      <w:r w:rsidR="00D272FE">
        <w:t>,</w:t>
      </w:r>
      <w:r w:rsidR="00D272FE" w:rsidRPr="00F42DBF">
        <w:t xml:space="preserve"> husnummer</w:t>
      </w:r>
      <w:r w:rsidR="00D272FE">
        <w:t xml:space="preserve"> og postnummer</w:t>
      </w:r>
      <w:r w:rsidR="00D272FE" w:rsidRPr="00F42DBF">
        <w:t>, og som repræsenterer det adgangspunkt, som giver adgang til en eller flere adresser</w:t>
      </w:r>
      <w:r w:rsidR="00D272FE">
        <w:t>.</w:t>
      </w:r>
    </w:p>
    <w:p w:rsidR="00D272FE" w:rsidRDefault="00D272FE" w:rsidP="00D272FE">
      <w:pPr>
        <w:pStyle w:val="Listeafsnit"/>
        <w:numPr>
          <w:ilvl w:val="0"/>
          <w:numId w:val="22"/>
        </w:numPr>
      </w:pPr>
      <w:r w:rsidRPr="00913268">
        <w:rPr>
          <w:b/>
          <w:bCs/>
          <w:i/>
          <w:iCs/>
        </w:rPr>
        <w:t>Adgangspunkt</w:t>
      </w:r>
      <w:r w:rsidRPr="00913268">
        <w:br/>
      </w:r>
      <w:r w:rsidRPr="00302F8C">
        <w:t>Et geografisk punkt i terrænplan, som angiver en særskilt adgang fra en navngiven vej og ind på et areal eller ind i en bygning.</w:t>
      </w:r>
    </w:p>
    <w:p w:rsidR="00D272FE" w:rsidRPr="00913268" w:rsidRDefault="00D272FE" w:rsidP="00D272FE">
      <w:pPr>
        <w:pStyle w:val="Listeafsnit"/>
        <w:numPr>
          <w:ilvl w:val="0"/>
          <w:numId w:val="22"/>
        </w:numPr>
      </w:pPr>
      <w:r>
        <w:rPr>
          <w:b/>
          <w:bCs/>
          <w:i/>
          <w:iCs/>
        </w:rPr>
        <w:t>Vejpunkt</w:t>
      </w:r>
      <w:r>
        <w:rPr>
          <w:b/>
          <w:bCs/>
          <w:i/>
          <w:iCs/>
        </w:rPr>
        <w:br/>
      </w:r>
      <w:r w:rsidRPr="00F42DBF">
        <w:t>Et geografisk punkt på en navngiven vej som angiver startpunktet af den rute, der fø</w:t>
      </w:r>
      <w:r>
        <w:t>rer til et be</w:t>
      </w:r>
      <w:r w:rsidRPr="00F42DBF">
        <w:t xml:space="preserve">stemt adgangspunkt.  </w:t>
      </w:r>
    </w:p>
    <w:p w:rsidR="00D272FE" w:rsidRPr="00913268" w:rsidRDefault="00D272FE" w:rsidP="00D272FE">
      <w:pPr>
        <w:pStyle w:val="Listeafsnit"/>
        <w:numPr>
          <w:ilvl w:val="0"/>
          <w:numId w:val="22"/>
        </w:numPr>
      </w:pPr>
      <w:r w:rsidRPr="00913268">
        <w:rPr>
          <w:b/>
          <w:bCs/>
          <w:i/>
          <w:iCs/>
        </w:rPr>
        <w:t>Navngiven vej</w:t>
      </w:r>
      <w:r w:rsidRPr="00913268">
        <w:rPr>
          <w:b/>
          <w:bCs/>
          <w:i/>
          <w:iCs/>
        </w:rPr>
        <w:br/>
      </w:r>
      <w:r w:rsidRPr="00302F8C">
        <w:t>Et færdselsareal for hvilket der er fastsat et vejnavn efter reglerne i adresse</w:t>
      </w:r>
      <w:r>
        <w:softHyphen/>
      </w:r>
      <w:r w:rsidRPr="00302F8C">
        <w:t>bekendt</w:t>
      </w:r>
      <w:r>
        <w:softHyphen/>
      </w:r>
      <w:r w:rsidRPr="00302F8C">
        <w:t>gørelsen.</w:t>
      </w:r>
    </w:p>
    <w:p w:rsidR="00D272FE" w:rsidRPr="00913268" w:rsidRDefault="00D272FE" w:rsidP="00D272FE">
      <w:pPr>
        <w:pStyle w:val="Listeafsnit"/>
        <w:numPr>
          <w:ilvl w:val="0"/>
          <w:numId w:val="22"/>
        </w:numPr>
      </w:pPr>
      <w:r w:rsidRPr="00913268">
        <w:rPr>
          <w:b/>
          <w:bCs/>
          <w:i/>
          <w:iCs/>
        </w:rPr>
        <w:lastRenderedPageBreak/>
        <w:t>Stormodtager postnummer</w:t>
      </w:r>
      <w:r w:rsidRPr="00913268">
        <w:rPr>
          <w:b/>
          <w:bCs/>
          <w:i/>
          <w:iCs/>
        </w:rPr>
        <w:br/>
      </w:r>
      <w:r w:rsidRPr="00302F8C">
        <w:t>En postnummerlignende betegnelse som knyttes til en organisation der modtager en større mængde post.</w:t>
      </w:r>
    </w:p>
    <w:p w:rsidR="00D272FE" w:rsidRPr="00913268" w:rsidRDefault="00D272FE" w:rsidP="00D272FE">
      <w:pPr>
        <w:pStyle w:val="Listeafsnit"/>
        <w:numPr>
          <w:ilvl w:val="0"/>
          <w:numId w:val="22"/>
        </w:numPr>
      </w:pPr>
      <w:r w:rsidRPr="00913268">
        <w:rPr>
          <w:b/>
          <w:bCs/>
          <w:i/>
          <w:iCs/>
        </w:rPr>
        <w:t>Supplerende bynavn</w:t>
      </w:r>
      <w:r>
        <w:rPr>
          <w:b/>
          <w:bCs/>
          <w:i/>
          <w:iCs/>
        </w:rPr>
        <w:br/>
      </w:r>
      <w:r w:rsidRPr="00302F8C">
        <w:t>Et lokalt stednavn som in</w:t>
      </w:r>
      <w:r>
        <w:t>dgår i adressebetegnelsen for</w:t>
      </w:r>
      <w:r w:rsidRPr="00302F8C">
        <w:t xml:space="preserve"> at præcisere den geografiske beliggenhed af en gruppe adresser.</w:t>
      </w:r>
    </w:p>
    <w:p w:rsidR="00D272FE" w:rsidRDefault="00D272FE" w:rsidP="00D272FE">
      <w:pPr>
        <w:pStyle w:val="Overskrift3"/>
        <w:tabs>
          <w:tab w:val="clear" w:pos="643"/>
        </w:tabs>
        <w:ind w:left="794" w:hanging="794"/>
      </w:pPr>
      <w:bookmarkStart w:id="32" w:name="_Toc418751330"/>
      <w:r w:rsidRPr="00913268">
        <w:t>Livscyklus for adresse</w:t>
      </w:r>
      <w:bookmarkEnd w:id="32"/>
    </w:p>
    <w:p w:rsidR="00D272FE" w:rsidRDefault="00D272FE" w:rsidP="00D272FE">
      <w:pPr>
        <w:spacing w:after="120"/>
      </w:pPr>
      <w:r w:rsidRPr="004F42E9">
        <w:t>Den fuldstændige livscyklus for en adresse er vist på nedenstående diagram. I praksis vil en adres</w:t>
      </w:r>
      <w:r w:rsidRPr="004F42E9">
        <w:softHyphen/>
        <w:t xml:space="preserve">se ofte kunne springe et eller flere af trinene i livscyklus over, eksempelvis vil en adresse ofte kunne starte sit livsforløb som </w:t>
      </w:r>
      <w:del w:id="33" w:author="Klaus Hansen" w:date="2015-05-05T20:29:00Z">
        <w:r w:rsidRPr="004F42E9" w:rsidDel="0061302B">
          <w:delText xml:space="preserve">godkendt eller </w:delText>
        </w:r>
      </w:del>
      <w:r w:rsidRPr="004F42E9">
        <w:t>gældende.</w:t>
      </w:r>
      <w:r>
        <w:t xml:space="preserve"> </w:t>
      </w:r>
    </w:p>
    <w:p w:rsidR="00D272FE" w:rsidRPr="00802892" w:rsidRDefault="00D272FE" w:rsidP="00D272FE">
      <w:pPr>
        <w:spacing w:after="120"/>
      </w:pPr>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p>
    <w:p w:rsidR="00D272FE" w:rsidRDefault="00B66451" w:rsidP="00D272FE">
      <w:pPr>
        <w:keepNext/>
      </w:pPr>
      <w:r>
        <w:rPr>
          <w:noProof/>
        </w:rPr>
        <w:drawing>
          <wp:inline distT="0" distB="0" distL="0" distR="0">
            <wp:extent cx="5400675" cy="2499360"/>
            <wp:effectExtent l="0" t="0" r="952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vscyklus - Adressse.png"/>
                    <pic:cNvPicPr/>
                  </pic:nvPicPr>
                  <pic:blipFill>
                    <a:blip r:embed="rId14">
                      <a:extLst>
                        <a:ext uri="{28A0092B-C50C-407E-A947-70E740481C1C}">
                          <a14:useLocalDpi xmlns:a14="http://schemas.microsoft.com/office/drawing/2010/main" val="0"/>
                        </a:ext>
                      </a:extLst>
                    </a:blip>
                    <a:stretch>
                      <a:fillRect/>
                    </a:stretch>
                  </pic:blipFill>
                  <pic:spPr>
                    <a:xfrm>
                      <a:off x="0" y="0"/>
                      <a:ext cx="5400675" cy="2499360"/>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5</w:t>
      </w:r>
      <w:r w:rsidRPr="007B3795">
        <w:rPr>
          <w:b w:val="0"/>
          <w:bCs w:val="0"/>
        </w:rPr>
        <w:fldChar w:fldCharType="end"/>
      </w:r>
      <w:r w:rsidRPr="007B3795">
        <w:rPr>
          <w:b w:val="0"/>
          <w:bCs w:val="0"/>
        </w:rPr>
        <w:t xml:space="preserve">. </w:t>
      </w:r>
      <w:r w:rsidR="0061302B">
        <w:rPr>
          <w:b w:val="0"/>
          <w:bCs w:val="0"/>
        </w:rPr>
        <w:t>Livscyklus for Adresse</w:t>
      </w:r>
      <w:r w:rsidRPr="007B3795">
        <w:rPr>
          <w:b w:val="0"/>
          <w:bCs w:val="0"/>
        </w:rPr>
        <w:t>.</w:t>
      </w:r>
    </w:p>
    <w:p w:rsidR="0061302B" w:rsidRDefault="0061302B" w:rsidP="0061302B">
      <w:pPr>
        <w:pStyle w:val="Overskrift3"/>
        <w:tabs>
          <w:tab w:val="clear" w:pos="643"/>
        </w:tabs>
        <w:ind w:left="794" w:hanging="794"/>
        <w:rPr>
          <w:ins w:id="34" w:author="Klaus Hansen" w:date="2015-05-05T20:31:00Z"/>
        </w:rPr>
      </w:pPr>
      <w:bookmarkStart w:id="35" w:name="_Toc418751331"/>
      <w:ins w:id="36" w:author="Klaus Hansen" w:date="2015-05-05T20:31:00Z">
        <w:r>
          <w:t>Livscyklus for Husnummer</w:t>
        </w:r>
        <w:bookmarkEnd w:id="35"/>
      </w:ins>
    </w:p>
    <w:p w:rsidR="0061302B" w:rsidRDefault="0061302B" w:rsidP="0061302B">
      <w:pPr>
        <w:spacing w:after="120"/>
        <w:rPr>
          <w:ins w:id="37" w:author="Klaus Hansen" w:date="2015-05-05T20:31:00Z"/>
        </w:rPr>
      </w:pPr>
      <w:ins w:id="38" w:author="Klaus Hansen" w:date="2015-05-05T20:31:00Z">
        <w:r w:rsidRPr="004F42E9">
          <w:t xml:space="preserve">Den fuldstændige livscyklus for en </w:t>
        </w:r>
        <w:r>
          <w:t>Husnummer</w:t>
        </w:r>
        <w:r w:rsidRPr="004F42E9">
          <w:t xml:space="preserve"> er vist på nedenstående diagram. I praksis vil e</w:t>
        </w:r>
      </w:ins>
      <w:ins w:id="39" w:author="Klaus Hansen" w:date="2015-05-05T20:32:00Z">
        <w:r>
          <w:t>t husnummer</w:t>
        </w:r>
      </w:ins>
      <w:ins w:id="40" w:author="Klaus Hansen" w:date="2015-05-05T20:31:00Z">
        <w:r w:rsidRPr="004F42E9">
          <w:t xml:space="preserve"> ofte kunne springe et eller flere af trinene i livscyklus over, eksempelvis vil en adresse ofte kunne starte sit livsforløb som gældende.</w:t>
        </w:r>
        <w:r>
          <w:t xml:space="preserve"> </w:t>
        </w:r>
      </w:ins>
    </w:p>
    <w:p w:rsidR="0061302B" w:rsidRPr="00802892" w:rsidRDefault="0061302B" w:rsidP="0061302B">
      <w:pPr>
        <w:spacing w:after="120"/>
        <w:rPr>
          <w:ins w:id="41" w:author="Klaus Hansen" w:date="2015-05-05T20:31:00Z"/>
        </w:rPr>
      </w:pPr>
      <w:ins w:id="42" w:author="Klaus Hansen" w:date="2015-05-05T20:31:00Z">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ins>
    </w:p>
    <w:p w:rsidR="0061302B" w:rsidRDefault="0061302B" w:rsidP="0061302B">
      <w:pPr>
        <w:rPr>
          <w:ins w:id="43" w:author="Klaus Hansen" w:date="2015-05-05T20:31:00Z"/>
          <w:lang w:eastAsia="ja-JP"/>
        </w:rPr>
      </w:pPr>
    </w:p>
    <w:p w:rsidR="0061302B" w:rsidRDefault="0061302B" w:rsidP="0061302B">
      <w:pPr>
        <w:keepNext/>
        <w:rPr>
          <w:ins w:id="44" w:author="Klaus Hansen" w:date="2015-05-05T20:32:00Z"/>
          <w:lang w:eastAsia="ja-JP"/>
        </w:rPr>
      </w:pPr>
      <w:ins w:id="45" w:author="Klaus Hansen" w:date="2015-05-05T20:31:00Z">
        <w:r>
          <w:rPr>
            <w:noProof/>
          </w:rPr>
          <w:lastRenderedPageBreak/>
          <w:drawing>
            <wp:inline distT="0" distB="0" distL="0" distR="0">
              <wp:extent cx="5400675" cy="249936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scyklus - Husnummer.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2499360"/>
                      </a:xfrm>
                      <a:prstGeom prst="rect">
                        <a:avLst/>
                      </a:prstGeom>
                    </pic:spPr>
                  </pic:pic>
                </a:graphicData>
              </a:graphic>
            </wp:inline>
          </w:drawing>
        </w:r>
      </w:ins>
    </w:p>
    <w:p w:rsidR="0061302B" w:rsidRPr="0061302B" w:rsidRDefault="0061302B">
      <w:pPr>
        <w:pStyle w:val="Billedtekst"/>
        <w:spacing w:after="240"/>
        <w:jc w:val="center"/>
        <w:rPr>
          <w:rPrChange w:id="46" w:author="Klaus Hansen" w:date="2015-05-05T20:32:00Z">
            <w:rPr>
              <w:lang w:eastAsia="ja-JP"/>
            </w:rPr>
          </w:rPrChange>
        </w:rPr>
        <w:pPrChange w:id="47" w:author="Klaus Hansen" w:date="2015-05-05T20:32:00Z">
          <w:pPr/>
        </w:pPrChange>
      </w:pPr>
      <w:ins w:id="48" w:author="Klaus Hansen" w:date="2015-05-05T20:32: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D00815">
        <w:rPr>
          <w:b w:val="0"/>
          <w:bCs w:val="0"/>
          <w:noProof/>
        </w:rPr>
        <w:t>6</w:t>
      </w:r>
      <w:ins w:id="49" w:author="Klaus Hansen" w:date="2015-05-05T20:32:00Z">
        <w:r w:rsidRPr="007B3795">
          <w:rPr>
            <w:b w:val="0"/>
            <w:bCs w:val="0"/>
          </w:rPr>
          <w:fldChar w:fldCharType="end"/>
        </w:r>
        <w:r w:rsidRPr="007B3795">
          <w:rPr>
            <w:b w:val="0"/>
            <w:bCs w:val="0"/>
          </w:rPr>
          <w:t xml:space="preserve">. </w:t>
        </w:r>
        <w:r>
          <w:rPr>
            <w:b w:val="0"/>
            <w:bCs w:val="0"/>
          </w:rPr>
          <w:t xml:space="preserve">Livscyklus for </w:t>
        </w:r>
        <w:proofErr w:type="spellStart"/>
        <w:r>
          <w:rPr>
            <w:b w:val="0"/>
            <w:bCs w:val="0"/>
          </w:rPr>
          <w:t>Huanummer</w:t>
        </w:r>
        <w:proofErr w:type="spellEnd"/>
        <w:r w:rsidRPr="007B3795">
          <w:rPr>
            <w:b w:val="0"/>
            <w:bCs w:val="0"/>
          </w:rPr>
          <w:t>.</w:t>
        </w:r>
      </w:ins>
    </w:p>
    <w:p w:rsidR="00D272FE" w:rsidRDefault="00D272FE" w:rsidP="00D272FE">
      <w:pPr>
        <w:pStyle w:val="Overskrift3"/>
        <w:tabs>
          <w:tab w:val="clear" w:pos="643"/>
        </w:tabs>
        <w:ind w:left="794" w:hanging="794"/>
      </w:pPr>
      <w:bookmarkStart w:id="50" w:name="_Toc418751332"/>
      <w:r>
        <w:t>Livscyklus for Navngiven vej</w:t>
      </w:r>
      <w:bookmarkEnd w:id="50"/>
    </w:p>
    <w:p w:rsidR="00695183" w:rsidRDefault="00695183" w:rsidP="00D272FE">
      <w:pPr>
        <w:spacing w:after="120"/>
      </w:pPr>
      <w:ins w:id="51" w:author="Klaus Hansen" w:date="2015-05-07T08:29:00Z">
        <w:r>
          <w:t>Livscyklus og status for Husnummer er fuldstændigt afledt af livscyklus og status for de Adresser, der er knyttet til Husnummeret.</w:t>
        </w:r>
      </w:ins>
    </w:p>
    <w:p w:rsidR="00D272FE" w:rsidRDefault="00D272FE" w:rsidP="00D272FE">
      <w:pPr>
        <w:spacing w:after="120"/>
      </w:pPr>
      <w:r w:rsidRPr="004F42E9">
        <w:t xml:space="preserve">Den fuldstændige livscyklus for en </w:t>
      </w:r>
      <w:del w:id="52" w:author="Klaus Hansen" w:date="2015-05-05T20:29:00Z">
        <w:r w:rsidRPr="004F42E9" w:rsidDel="0061302B">
          <w:delText>adresse</w:delText>
        </w:r>
      </w:del>
      <w:ins w:id="53" w:author="Klaus Hansen" w:date="2015-05-05T20:29:00Z">
        <w:r w:rsidR="0061302B">
          <w:t>Navngiven vej</w:t>
        </w:r>
      </w:ins>
      <w:r w:rsidRPr="004F42E9">
        <w:t xml:space="preserve"> er vist på nedenstående diagram. I praksis vil en adres</w:t>
      </w:r>
      <w:r w:rsidRPr="004F42E9">
        <w:softHyphen/>
        <w:t xml:space="preserve">se ofte kunne springe et eller flere af trinene i livscyklus over, eksempelvis vil en adresse ofte kunne starte sit livsforløb som </w:t>
      </w:r>
      <w:del w:id="54" w:author="Klaus Hansen" w:date="2015-05-05T20:29:00Z">
        <w:r w:rsidRPr="004F42E9" w:rsidDel="0061302B">
          <w:delText xml:space="preserve">godkendt eller </w:delText>
        </w:r>
      </w:del>
      <w:r w:rsidRPr="004F42E9">
        <w:t>gældende.</w:t>
      </w:r>
    </w:p>
    <w:p w:rsidR="00D272FE" w:rsidRDefault="00D272FE" w:rsidP="00B66451">
      <w:pPr>
        <w:spacing w:after="120"/>
      </w:pPr>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p>
    <w:p w:rsidR="00B66451" w:rsidRDefault="00B66451" w:rsidP="00D272FE">
      <w:pPr>
        <w:keepNext/>
      </w:pPr>
      <w:r>
        <w:rPr>
          <w:noProof/>
        </w:rPr>
        <w:drawing>
          <wp:inline distT="0" distB="0" distL="0" distR="0">
            <wp:extent cx="5400675" cy="2499360"/>
            <wp:effectExtent l="0" t="0" r="952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vscyklus - Navngiven vej.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2499360"/>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7</w:t>
      </w:r>
      <w:r w:rsidRPr="007B3795">
        <w:rPr>
          <w:b w:val="0"/>
          <w:bCs w:val="0"/>
        </w:rPr>
        <w:fldChar w:fldCharType="end"/>
      </w:r>
      <w:r w:rsidRPr="007B3795">
        <w:rPr>
          <w:b w:val="0"/>
          <w:bCs w:val="0"/>
        </w:rPr>
        <w:t xml:space="preserve">. </w:t>
      </w:r>
      <w:r>
        <w:rPr>
          <w:b w:val="0"/>
          <w:bCs w:val="0"/>
        </w:rPr>
        <w:t>Livscyklus for Navngiven vej</w:t>
      </w:r>
      <w:r w:rsidRPr="007B3795">
        <w:rPr>
          <w:b w:val="0"/>
          <w:bCs w:val="0"/>
        </w:rPr>
        <w:t>.</w:t>
      </w:r>
    </w:p>
    <w:p w:rsidR="00D272FE" w:rsidRPr="00913268" w:rsidRDefault="00D272FE" w:rsidP="00D272FE">
      <w:pPr>
        <w:pStyle w:val="Overskrift2"/>
        <w:tabs>
          <w:tab w:val="clear" w:pos="643"/>
        </w:tabs>
        <w:ind w:left="794" w:hanging="794"/>
        <w:rPr>
          <w:lang w:val="da-DK"/>
        </w:rPr>
      </w:pPr>
      <w:bookmarkStart w:id="55" w:name="_Toc418751333"/>
      <w:r w:rsidRPr="00913268">
        <w:rPr>
          <w:lang w:val="da-DK"/>
        </w:rPr>
        <w:lastRenderedPageBreak/>
        <w:t>Stednavne</w:t>
      </w:r>
      <w:bookmarkEnd w:id="55"/>
    </w:p>
    <w:p w:rsidR="00D272FE" w:rsidRPr="00913268" w:rsidRDefault="00D272FE" w:rsidP="00D272FE">
      <w:pPr>
        <w:pStyle w:val="Overskrift3"/>
        <w:tabs>
          <w:tab w:val="clear" w:pos="643"/>
        </w:tabs>
        <w:ind w:left="794" w:hanging="794"/>
      </w:pPr>
      <w:bookmarkStart w:id="56" w:name="_Toc418751334"/>
      <w:r w:rsidRPr="00913268">
        <w:t>Begrebsmodel</w:t>
      </w:r>
      <w:bookmarkEnd w:id="56"/>
    </w:p>
    <w:p w:rsidR="00B66451" w:rsidRPr="00913268" w:rsidRDefault="00B66451" w:rsidP="00D272FE">
      <w:r>
        <w:rPr>
          <w:noProof/>
        </w:rPr>
        <w:drawing>
          <wp:inline distT="0" distB="0" distL="0" distR="0">
            <wp:extent cx="5400675" cy="3724910"/>
            <wp:effectExtent l="0" t="0" r="952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grebsmodel - Stednavn.png"/>
                    <pic:cNvPicPr/>
                  </pic:nvPicPr>
                  <pic:blipFill>
                    <a:blip r:embed="rId17">
                      <a:extLst>
                        <a:ext uri="{28A0092B-C50C-407E-A947-70E740481C1C}">
                          <a14:useLocalDpi xmlns:a14="http://schemas.microsoft.com/office/drawing/2010/main" val="0"/>
                        </a:ext>
                      </a:extLst>
                    </a:blip>
                    <a:stretch>
                      <a:fillRect/>
                    </a:stretch>
                  </pic:blipFill>
                  <pic:spPr>
                    <a:xfrm>
                      <a:off x="0" y="0"/>
                      <a:ext cx="5400675" cy="3724910"/>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8</w:t>
      </w:r>
      <w:r w:rsidRPr="007B3795">
        <w:rPr>
          <w:b w:val="0"/>
          <w:bCs w:val="0"/>
        </w:rPr>
        <w:fldChar w:fldCharType="end"/>
      </w:r>
      <w:r w:rsidRPr="007B3795">
        <w:rPr>
          <w:b w:val="0"/>
          <w:bCs w:val="0"/>
        </w:rPr>
        <w:t xml:space="preserve">. </w:t>
      </w:r>
      <w:r>
        <w:rPr>
          <w:b w:val="0"/>
          <w:bCs w:val="0"/>
        </w:rPr>
        <w:t>Begrebsmodel for Stednavne</w:t>
      </w:r>
      <w:r w:rsidRPr="007B3795">
        <w:rPr>
          <w:b w:val="0"/>
          <w:bCs w:val="0"/>
        </w:rPr>
        <w:t>.</w:t>
      </w:r>
    </w:p>
    <w:p w:rsidR="00D272FE" w:rsidRPr="00913268" w:rsidRDefault="00D272FE" w:rsidP="00B66451">
      <w:pPr>
        <w:keepNext/>
      </w:pPr>
      <w:r w:rsidRPr="00913268">
        <w:t>Under Geodatastyrelsen placeres ansvaret for følgende begreber:</w:t>
      </w:r>
    </w:p>
    <w:p w:rsidR="00D272FE" w:rsidRPr="00405FBC" w:rsidRDefault="00D272FE" w:rsidP="00D272FE">
      <w:pPr>
        <w:pStyle w:val="Listeafsnit"/>
        <w:numPr>
          <w:ilvl w:val="0"/>
          <w:numId w:val="25"/>
        </w:numPr>
        <w:rPr>
          <w:b/>
          <w:bCs/>
          <w:i/>
          <w:iCs/>
        </w:rPr>
      </w:pPr>
      <w:r w:rsidRPr="00405FBC">
        <w:rPr>
          <w:b/>
          <w:bCs/>
          <w:i/>
          <w:iCs/>
        </w:rPr>
        <w:t>Autoriseret stednavn</w:t>
      </w:r>
      <w:r w:rsidRPr="00405FBC">
        <w:rPr>
          <w:b/>
          <w:bCs/>
          <w:i/>
          <w:iCs/>
        </w:rPr>
        <w:br/>
      </w:r>
      <w:r w:rsidRPr="00405FBC">
        <w:t>Et stednavn hvis skrivemåde er fastsat af Kulturministeriet ved Stednavneudvalget.</w:t>
      </w:r>
    </w:p>
    <w:p w:rsidR="00D272FE" w:rsidRPr="00405FBC" w:rsidRDefault="00D272FE" w:rsidP="00D272FE">
      <w:pPr>
        <w:pStyle w:val="Listeafsnit"/>
        <w:numPr>
          <w:ilvl w:val="0"/>
          <w:numId w:val="25"/>
        </w:numPr>
        <w:rPr>
          <w:b/>
          <w:bCs/>
          <w:i/>
          <w:iCs/>
        </w:rPr>
      </w:pPr>
      <w:r w:rsidRPr="00405FBC">
        <w:rPr>
          <w:b/>
          <w:bCs/>
          <w:i/>
          <w:iCs/>
        </w:rPr>
        <w:t>Navngivet sted</w:t>
      </w:r>
      <w:r w:rsidRPr="00405FBC">
        <w:rPr>
          <w:b/>
          <w:bCs/>
          <w:i/>
          <w:iCs/>
        </w:rPr>
        <w:br/>
      </w:r>
      <w:r w:rsidRPr="00405FBC">
        <w:t>Et geografisk defineret punkt, linie eller område med et eller flere tilknyttede sted</w:t>
      </w:r>
      <w:r>
        <w:softHyphen/>
      </w:r>
      <w:r w:rsidRPr="00405FBC">
        <w:t>navne.</w:t>
      </w:r>
    </w:p>
    <w:p w:rsidR="00D272FE" w:rsidRPr="00405FBC" w:rsidRDefault="00D272FE" w:rsidP="00D272FE">
      <w:pPr>
        <w:pStyle w:val="Listeafsnit"/>
        <w:numPr>
          <w:ilvl w:val="0"/>
          <w:numId w:val="25"/>
        </w:numPr>
        <w:rPr>
          <w:b/>
          <w:bCs/>
          <w:i/>
          <w:iCs/>
        </w:rPr>
      </w:pPr>
      <w:r w:rsidRPr="00405FBC">
        <w:rPr>
          <w:b/>
          <w:bCs/>
          <w:i/>
          <w:iCs/>
        </w:rPr>
        <w:t>Stednavn</w:t>
      </w:r>
      <w:r w:rsidRPr="00405FBC">
        <w:rPr>
          <w:b/>
          <w:bCs/>
          <w:i/>
          <w:iCs/>
        </w:rPr>
        <w:br/>
      </w:r>
      <w:r w:rsidRPr="00405FBC">
        <w:t>Et egennavn for et navngivent sted som benyttes til at betegne navngivne steder og administrative geografiske inddelinger.</w:t>
      </w:r>
    </w:p>
    <w:p w:rsidR="00D272FE" w:rsidRPr="00405FBC" w:rsidRDefault="00D272FE" w:rsidP="00D272FE">
      <w:pPr>
        <w:pStyle w:val="Listeafsnit"/>
        <w:numPr>
          <w:ilvl w:val="0"/>
          <w:numId w:val="25"/>
        </w:numPr>
      </w:pPr>
      <w:r w:rsidRPr="00405FBC">
        <w:rPr>
          <w:b/>
          <w:bCs/>
          <w:i/>
          <w:iCs/>
        </w:rPr>
        <w:t>Sted kategori</w:t>
      </w:r>
      <w:r w:rsidRPr="00405FBC">
        <w:rPr>
          <w:b/>
          <w:bCs/>
          <w:i/>
          <w:iCs/>
        </w:rPr>
        <w:br/>
      </w:r>
      <w:r w:rsidRPr="00405FBC">
        <w:t>En overinddeling af stedobjekttyper der er sammenlignelige.</w:t>
      </w:r>
    </w:p>
    <w:p w:rsidR="00D272FE" w:rsidRPr="00405FBC" w:rsidRDefault="00D272FE" w:rsidP="00D272FE">
      <w:pPr>
        <w:pStyle w:val="Listeafsnit"/>
        <w:numPr>
          <w:ilvl w:val="0"/>
          <w:numId w:val="25"/>
        </w:numPr>
        <w:rPr>
          <w:b/>
          <w:bCs/>
          <w:i/>
          <w:iCs/>
        </w:rPr>
      </w:pPr>
      <w:r w:rsidRPr="00405FBC">
        <w:rPr>
          <w:b/>
          <w:bCs/>
          <w:i/>
          <w:iCs/>
        </w:rPr>
        <w:t>Sted objekttype</w:t>
      </w:r>
      <w:r w:rsidRPr="00405FBC">
        <w:rPr>
          <w:b/>
          <w:bCs/>
          <w:i/>
          <w:iCs/>
        </w:rPr>
        <w:br/>
      </w:r>
      <w:r w:rsidRPr="00405FBC">
        <w:t>En klassificering af stednavne med sammenlignelige egenskaber og ens attributsæt.</w:t>
      </w:r>
    </w:p>
    <w:p w:rsidR="00D272FE" w:rsidRPr="00913268" w:rsidRDefault="00D272FE" w:rsidP="00D272FE"/>
    <w:p w:rsidR="00D272FE" w:rsidRDefault="00D272FE" w:rsidP="00D272FE">
      <w:pPr>
        <w:pStyle w:val="Overskrift3"/>
        <w:tabs>
          <w:tab w:val="clear" w:pos="643"/>
        </w:tabs>
        <w:ind w:left="794" w:hanging="794"/>
      </w:pPr>
      <w:bookmarkStart w:id="57" w:name="_Toc418751335"/>
      <w:r w:rsidRPr="00913268">
        <w:lastRenderedPageBreak/>
        <w:t xml:space="preserve">Livscyklus for </w:t>
      </w:r>
      <w:r>
        <w:t>S</w:t>
      </w:r>
      <w:r w:rsidRPr="00913268">
        <w:t>tednavne</w:t>
      </w:r>
      <w:bookmarkEnd w:id="57"/>
    </w:p>
    <w:p w:rsidR="00D272FE" w:rsidRDefault="00D272FE" w:rsidP="00D272FE">
      <w:pPr>
        <w:keepNext/>
      </w:pPr>
      <w:r>
        <w:rPr>
          <w:noProof/>
        </w:rPr>
        <w:drawing>
          <wp:inline distT="0" distB="0" distL="0" distR="0">
            <wp:extent cx="4343400" cy="2667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667000"/>
                    </a:xfrm>
                    <a:prstGeom prst="rect">
                      <a:avLst/>
                    </a:prstGeom>
                    <a:noFill/>
                    <a:ln>
                      <a:noFill/>
                    </a:ln>
                  </pic:spPr>
                </pic:pic>
              </a:graphicData>
            </a:graphic>
          </wp:inline>
        </w:drawing>
      </w:r>
    </w:p>
    <w:p w:rsidR="00D272FE" w:rsidRPr="00BE7D4A" w:rsidRDefault="00B66451" w:rsidP="00BE7D4A">
      <w:pPr>
        <w:pStyle w:val="Billedtekst"/>
        <w:spacing w:after="36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9</w:t>
      </w:r>
      <w:r w:rsidRPr="007B3795">
        <w:rPr>
          <w:b w:val="0"/>
          <w:bCs w:val="0"/>
        </w:rPr>
        <w:fldChar w:fldCharType="end"/>
      </w:r>
      <w:r w:rsidRPr="007B3795">
        <w:rPr>
          <w:b w:val="0"/>
          <w:bCs w:val="0"/>
        </w:rPr>
        <w:t xml:space="preserve">. </w:t>
      </w:r>
      <w:r>
        <w:rPr>
          <w:b w:val="0"/>
          <w:bCs w:val="0"/>
        </w:rPr>
        <w:t>Livscyklus for Stednavne</w:t>
      </w:r>
      <w:r w:rsidRPr="007B3795">
        <w:rPr>
          <w:b w:val="0"/>
          <w:bCs w:val="0"/>
        </w:rPr>
        <w:t>.</w:t>
      </w:r>
    </w:p>
    <w:p w:rsidR="00D272FE" w:rsidRPr="00913268" w:rsidRDefault="00D272FE" w:rsidP="00D272FE">
      <w:pPr>
        <w:pStyle w:val="Overskrift2"/>
        <w:tabs>
          <w:tab w:val="clear" w:pos="643"/>
        </w:tabs>
        <w:ind w:left="794" w:hanging="794"/>
        <w:rPr>
          <w:lang w:val="da-DK"/>
        </w:rPr>
      </w:pPr>
      <w:bookmarkStart w:id="58" w:name="_Toc418751336"/>
      <w:r w:rsidRPr="00913268">
        <w:rPr>
          <w:lang w:val="da-DK"/>
        </w:rPr>
        <w:t>Administrative inddelinger</w:t>
      </w:r>
      <w:bookmarkEnd w:id="58"/>
    </w:p>
    <w:p w:rsidR="00D272FE" w:rsidRDefault="00D272FE" w:rsidP="00D272FE">
      <w:pPr>
        <w:pStyle w:val="Overskrift3"/>
        <w:tabs>
          <w:tab w:val="clear" w:pos="643"/>
        </w:tabs>
        <w:ind w:left="794" w:hanging="794"/>
      </w:pPr>
      <w:bookmarkStart w:id="59" w:name="_Toc418751337"/>
      <w:r w:rsidRPr="00913268">
        <w:t>Begrebsmodel</w:t>
      </w:r>
      <w:bookmarkEnd w:id="59"/>
    </w:p>
    <w:p w:rsidR="00BE7D4A" w:rsidRPr="00913268" w:rsidRDefault="00BE7D4A" w:rsidP="00BE7D4A">
      <w:pPr>
        <w:keepNext/>
      </w:pPr>
      <w:r>
        <w:rPr>
          <w:noProof/>
        </w:rPr>
        <w:drawing>
          <wp:inline distT="0" distB="0" distL="0" distR="0">
            <wp:extent cx="5400675" cy="355536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grebsmodel - Administrativ inddeling.png"/>
                    <pic:cNvPicPr/>
                  </pic:nvPicPr>
                  <pic:blipFill>
                    <a:blip r:embed="rId19">
                      <a:extLst>
                        <a:ext uri="{28A0092B-C50C-407E-A947-70E740481C1C}">
                          <a14:useLocalDpi xmlns:a14="http://schemas.microsoft.com/office/drawing/2010/main" val="0"/>
                        </a:ext>
                      </a:extLst>
                    </a:blip>
                    <a:stretch>
                      <a:fillRect/>
                    </a:stretch>
                  </pic:blipFill>
                  <pic:spPr>
                    <a:xfrm>
                      <a:off x="0" y="0"/>
                      <a:ext cx="5400675" cy="3555365"/>
                    </a:xfrm>
                    <a:prstGeom prst="rect">
                      <a:avLst/>
                    </a:prstGeom>
                  </pic:spPr>
                </pic:pic>
              </a:graphicData>
            </a:graphic>
          </wp:inline>
        </w:drawing>
      </w:r>
    </w:p>
    <w:p w:rsidR="00D272FE" w:rsidRPr="00B66451"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10</w:t>
      </w:r>
      <w:r w:rsidRPr="007B3795">
        <w:rPr>
          <w:b w:val="0"/>
          <w:bCs w:val="0"/>
        </w:rPr>
        <w:fldChar w:fldCharType="end"/>
      </w:r>
      <w:r w:rsidRPr="007B3795">
        <w:rPr>
          <w:b w:val="0"/>
          <w:bCs w:val="0"/>
        </w:rPr>
        <w:t xml:space="preserve">. </w:t>
      </w:r>
      <w:r>
        <w:rPr>
          <w:b w:val="0"/>
          <w:bCs w:val="0"/>
        </w:rPr>
        <w:t>Begrebsmodel for Administrative inddelinger</w:t>
      </w:r>
      <w:r w:rsidRPr="007B3795">
        <w:rPr>
          <w:b w:val="0"/>
          <w:bCs w:val="0"/>
        </w:rPr>
        <w:t>.</w:t>
      </w:r>
    </w:p>
    <w:p w:rsidR="00D272FE" w:rsidRPr="00913268" w:rsidRDefault="00D272FE" w:rsidP="00BE7D4A">
      <w:pPr>
        <w:keepNext/>
      </w:pPr>
      <w:r w:rsidRPr="00913268">
        <w:lastRenderedPageBreak/>
        <w:t>Under Geodatastyrelsen placeres ansvaret for følgende begreber:</w:t>
      </w:r>
    </w:p>
    <w:p w:rsidR="00D272FE" w:rsidRPr="00913268" w:rsidRDefault="00D272FE" w:rsidP="00D272FE">
      <w:pPr>
        <w:pStyle w:val="Listeafsnit"/>
        <w:numPr>
          <w:ilvl w:val="0"/>
          <w:numId w:val="26"/>
        </w:numPr>
      </w:pPr>
      <w:r w:rsidRPr="00913268">
        <w:rPr>
          <w:b/>
          <w:bCs/>
          <w:i/>
          <w:iCs/>
        </w:rPr>
        <w:t xml:space="preserve">Administrativ geografisk inddeling (med tilhørende subtyper, på nær supplerende </w:t>
      </w:r>
      <w:proofErr w:type="gramStart"/>
      <w:r w:rsidRPr="00913268">
        <w:rPr>
          <w:b/>
          <w:bCs/>
          <w:i/>
          <w:iCs/>
        </w:rPr>
        <w:t>bynavn)</w:t>
      </w:r>
      <w:r w:rsidRPr="00913268">
        <w:br/>
      </w:r>
      <w:r w:rsidRPr="00405FBC">
        <w:t>Inddelingspolygon</w:t>
      </w:r>
      <w:proofErr w:type="gramEnd"/>
      <w:r w:rsidRPr="00405FBC">
        <w:t xml:space="preserve"> for en type administrativ enhed som benyttes som reference i en lang række forvaltningsprocesser fx adressefastsættelse, personregistrering og afholdelse af valg.</w:t>
      </w:r>
    </w:p>
    <w:p w:rsidR="00D272FE" w:rsidRPr="00913268" w:rsidRDefault="00D272FE" w:rsidP="00D272FE">
      <w:pPr>
        <w:pStyle w:val="Listeafsnit"/>
        <w:numPr>
          <w:ilvl w:val="0"/>
          <w:numId w:val="26"/>
        </w:numPr>
      </w:pPr>
      <w:r w:rsidRPr="00913268">
        <w:rPr>
          <w:b/>
          <w:bCs/>
          <w:i/>
          <w:iCs/>
        </w:rPr>
        <w:t>Stednavn</w:t>
      </w:r>
      <w:r w:rsidRPr="00913268">
        <w:br/>
      </w:r>
      <w:r w:rsidRPr="00405FBC">
        <w:t>Et egennavn for et navngivent sted som benyttes til at betegne navngivne steder og administrative geografiske inddelinger.</w:t>
      </w:r>
    </w:p>
    <w:p w:rsidR="00D272FE" w:rsidRPr="00913268" w:rsidRDefault="00D272FE" w:rsidP="00D272FE">
      <w:pPr>
        <w:pStyle w:val="Overskrift3"/>
        <w:tabs>
          <w:tab w:val="clear" w:pos="643"/>
        </w:tabs>
        <w:ind w:left="794" w:hanging="794"/>
      </w:pPr>
      <w:bookmarkStart w:id="60" w:name="_Toc418751338"/>
      <w:r w:rsidRPr="00913268">
        <w:t>Livscyklus for administrative inddelinger</w:t>
      </w:r>
      <w:bookmarkEnd w:id="60"/>
    </w:p>
    <w:p w:rsidR="00D272FE" w:rsidRDefault="00D272FE" w:rsidP="00B66451">
      <w:pPr>
        <w:keepNext/>
        <w:spacing w:before="240"/>
      </w:pPr>
      <w:r>
        <w:rPr>
          <w:noProof/>
        </w:rPr>
        <w:drawing>
          <wp:inline distT="0" distB="0" distL="0" distR="0">
            <wp:extent cx="4610100" cy="26289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2628900"/>
                    </a:xfrm>
                    <a:prstGeom prst="rect">
                      <a:avLst/>
                    </a:prstGeom>
                    <a:noFill/>
                    <a:ln>
                      <a:noFill/>
                    </a:ln>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11</w:t>
      </w:r>
      <w:r w:rsidRPr="007B3795">
        <w:rPr>
          <w:b w:val="0"/>
          <w:bCs w:val="0"/>
        </w:rPr>
        <w:fldChar w:fldCharType="end"/>
      </w:r>
      <w:r w:rsidRPr="007B3795">
        <w:rPr>
          <w:b w:val="0"/>
          <w:bCs w:val="0"/>
        </w:rPr>
        <w:t xml:space="preserve">. </w:t>
      </w:r>
      <w:r>
        <w:rPr>
          <w:b w:val="0"/>
          <w:bCs w:val="0"/>
        </w:rPr>
        <w:t>Livscyklus for Administrative inddelinger</w:t>
      </w:r>
      <w:r w:rsidRPr="007B3795">
        <w:rPr>
          <w:b w:val="0"/>
          <w:bCs w:val="0"/>
        </w:rPr>
        <w:t>.</w:t>
      </w:r>
    </w:p>
    <w:p w:rsidR="00D272FE" w:rsidRPr="00913268" w:rsidRDefault="00D272FE" w:rsidP="00D272FE">
      <w:pPr>
        <w:pStyle w:val="Overskrift2"/>
        <w:tabs>
          <w:tab w:val="clear" w:pos="643"/>
        </w:tabs>
        <w:ind w:left="794" w:hanging="794"/>
        <w:rPr>
          <w:lang w:val="da-DK"/>
        </w:rPr>
      </w:pPr>
      <w:bookmarkStart w:id="61" w:name="_Toc418751339"/>
      <w:r w:rsidRPr="00913268">
        <w:rPr>
          <w:lang w:val="da-DK"/>
        </w:rPr>
        <w:lastRenderedPageBreak/>
        <w:t>Adresseanvendelse</w:t>
      </w:r>
      <w:r>
        <w:rPr>
          <w:lang w:val="da-DK"/>
        </w:rPr>
        <w:t xml:space="preserve"> til folke- og virksomhedsregistrering</w:t>
      </w:r>
      <w:bookmarkEnd w:id="61"/>
    </w:p>
    <w:p w:rsidR="00D272FE" w:rsidRPr="00913268" w:rsidRDefault="00D272FE" w:rsidP="00D272FE">
      <w:pPr>
        <w:pStyle w:val="Overskrift3"/>
        <w:tabs>
          <w:tab w:val="clear" w:pos="643"/>
        </w:tabs>
        <w:ind w:left="794" w:hanging="794"/>
      </w:pPr>
      <w:bookmarkStart w:id="62" w:name="_Toc418751340"/>
      <w:r w:rsidRPr="00913268">
        <w:t>Begrebsmodel</w:t>
      </w:r>
      <w:bookmarkEnd w:id="62"/>
    </w:p>
    <w:p w:rsidR="00D272FE" w:rsidRPr="00913268" w:rsidRDefault="004821C3" w:rsidP="00D272FE">
      <w:r>
        <w:rPr>
          <w:noProof/>
        </w:rPr>
        <w:drawing>
          <wp:inline distT="0" distB="0" distL="0" distR="0">
            <wp:extent cx="5400675" cy="3186430"/>
            <wp:effectExtent l="0" t="0" r="952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grebsmodel - Adresseanvendelse.png"/>
                    <pic:cNvPicPr/>
                  </pic:nvPicPr>
                  <pic:blipFill>
                    <a:blip r:embed="rId21">
                      <a:extLst>
                        <a:ext uri="{28A0092B-C50C-407E-A947-70E740481C1C}">
                          <a14:useLocalDpi xmlns:a14="http://schemas.microsoft.com/office/drawing/2010/main" val="0"/>
                        </a:ext>
                      </a:extLst>
                    </a:blip>
                    <a:stretch>
                      <a:fillRect/>
                    </a:stretch>
                  </pic:blipFill>
                  <pic:spPr>
                    <a:xfrm>
                      <a:off x="0" y="0"/>
                      <a:ext cx="5400675" cy="3186430"/>
                    </a:xfrm>
                    <a:prstGeom prst="rect">
                      <a:avLst/>
                    </a:prstGeom>
                  </pic:spPr>
                </pic:pic>
              </a:graphicData>
            </a:graphic>
          </wp:inline>
        </w:drawing>
      </w:r>
    </w:p>
    <w:p w:rsidR="00D272FE" w:rsidRPr="004821C3" w:rsidRDefault="004821C3" w:rsidP="004821C3">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12</w:t>
      </w:r>
      <w:r w:rsidRPr="007B3795">
        <w:rPr>
          <w:b w:val="0"/>
          <w:bCs w:val="0"/>
        </w:rPr>
        <w:fldChar w:fldCharType="end"/>
      </w:r>
      <w:r w:rsidRPr="007B3795">
        <w:rPr>
          <w:b w:val="0"/>
          <w:bCs w:val="0"/>
        </w:rPr>
        <w:t xml:space="preserve">. </w:t>
      </w:r>
      <w:r>
        <w:rPr>
          <w:b w:val="0"/>
          <w:bCs w:val="0"/>
        </w:rPr>
        <w:t>Begrebsmodel for Adresseanvendelse</w:t>
      </w:r>
      <w:r w:rsidRPr="007B3795">
        <w:rPr>
          <w:b w:val="0"/>
          <w:bCs w:val="0"/>
        </w:rPr>
        <w:t>.</w:t>
      </w:r>
    </w:p>
    <w:p w:rsidR="00D272FE" w:rsidRPr="00913268" w:rsidRDefault="00D272FE" w:rsidP="004821C3">
      <w:pPr>
        <w:keepNext/>
      </w:pPr>
      <w:r w:rsidRPr="00913268">
        <w:t>CPR-kontoret har ansvaret for:</w:t>
      </w:r>
    </w:p>
    <w:p w:rsidR="00D272FE" w:rsidRPr="00913268" w:rsidRDefault="00D272FE" w:rsidP="004821C3">
      <w:pPr>
        <w:pStyle w:val="Listeafsnit"/>
        <w:keepNext/>
        <w:numPr>
          <w:ilvl w:val="0"/>
          <w:numId w:val="27"/>
        </w:numPr>
      </w:pPr>
      <w:r w:rsidRPr="00913268">
        <w:rPr>
          <w:b/>
          <w:bCs/>
          <w:i/>
          <w:iCs/>
        </w:rPr>
        <w:t>Ophold dansk adresse</w:t>
      </w:r>
      <w:r w:rsidRPr="00913268">
        <w:br/>
      </w:r>
      <w:r>
        <w:t>Angiver at en person har ophold på den udpegede danske adresse.</w:t>
      </w:r>
      <w:r w:rsidRPr="00913268">
        <w:br/>
      </w:r>
      <w:r>
        <w:t>Bemærk, at k</w:t>
      </w:r>
      <w:r w:rsidRPr="00913268">
        <w:t>un ophold på danske adresser er inden</w:t>
      </w:r>
      <w:r w:rsidR="004821C3">
        <w:t xml:space="preserve"> </w:t>
      </w:r>
      <w:r w:rsidRPr="00913268">
        <w:t>for programmets scope. Derfor er fx Ophold udland, Ophold forsvundet, Kontaktadresser/supplerende adresser/valg</w:t>
      </w:r>
      <w:r>
        <w:softHyphen/>
      </w:r>
      <w:r w:rsidRPr="00913268">
        <w:t>adresser og Ophold kommune ikke en del af begrebsmodellen</w:t>
      </w:r>
    </w:p>
    <w:p w:rsidR="00D272FE" w:rsidRPr="00913268" w:rsidRDefault="00D272FE" w:rsidP="00D272FE"/>
    <w:p w:rsidR="00D272FE" w:rsidRPr="00913268" w:rsidRDefault="00D272FE" w:rsidP="00D272FE">
      <w:r w:rsidRPr="00913268">
        <w:t>ERST har ansvaret for:</w:t>
      </w:r>
    </w:p>
    <w:p w:rsidR="00D272FE" w:rsidRPr="00913268" w:rsidRDefault="00D272FE" w:rsidP="00D272FE">
      <w:pPr>
        <w:pStyle w:val="Listeafsnit"/>
        <w:numPr>
          <w:ilvl w:val="0"/>
          <w:numId w:val="27"/>
        </w:numPr>
      </w:pPr>
      <w:r w:rsidRPr="00913268">
        <w:rPr>
          <w:b/>
          <w:bCs/>
          <w:i/>
          <w:iCs/>
        </w:rPr>
        <w:t>Virksomhedsadresseanvendelse</w:t>
      </w:r>
      <w:r w:rsidRPr="00913268">
        <w:br/>
      </w:r>
      <w:r w:rsidRPr="00405FBC">
        <w:t>Adresseanvendelse an</w:t>
      </w:r>
      <w:r w:rsidR="004821C3">
        <w:t xml:space="preserve">giver at en bestemt virksomhed </w:t>
      </w:r>
      <w:r w:rsidRPr="00405FBC">
        <w:t>anvender en adresse med et bestemt formål. F</w:t>
      </w:r>
      <w:r>
        <w:t>.eks. hjemstedsadresse, virksom</w:t>
      </w:r>
      <w:r w:rsidRPr="00405FBC">
        <w:t>hedsadresse, regnskabsadresse m.v.</w:t>
      </w:r>
    </w:p>
    <w:p w:rsidR="00D272FE" w:rsidRPr="00913268" w:rsidRDefault="00D272FE" w:rsidP="00D272FE">
      <w:pPr>
        <w:pStyle w:val="Overskrift3"/>
        <w:tabs>
          <w:tab w:val="clear" w:pos="643"/>
        </w:tabs>
        <w:ind w:left="794" w:hanging="794"/>
      </w:pPr>
      <w:bookmarkStart w:id="63" w:name="_Toc418751341"/>
      <w:r w:rsidRPr="00913268">
        <w:t>Livscyklus for adresseanvendelse</w:t>
      </w:r>
      <w:bookmarkEnd w:id="63"/>
    </w:p>
    <w:p w:rsidR="00D272FE" w:rsidRPr="00913268" w:rsidRDefault="00D272FE" w:rsidP="00D272FE">
      <w:r w:rsidRPr="00913268">
        <w:t>Ikke relevant.</w:t>
      </w:r>
    </w:p>
    <w:p w:rsidR="00D272FE" w:rsidRPr="00913268" w:rsidRDefault="00D272FE" w:rsidP="00D272FE">
      <w:pPr>
        <w:pStyle w:val="Overskrift1"/>
      </w:pPr>
      <w:bookmarkStart w:id="64" w:name="_Toc418751342"/>
      <w:r w:rsidRPr="00913268">
        <w:lastRenderedPageBreak/>
        <w:t>Begrebsbeskrivelser</w:t>
      </w:r>
      <w:bookmarkEnd w:id="64"/>
    </w:p>
    <w:p w:rsidR="00D272FE" w:rsidRDefault="00D272FE" w:rsidP="00D272FE">
      <w:pPr>
        <w:pStyle w:val="Overskrift2"/>
        <w:tabs>
          <w:tab w:val="clear" w:pos="643"/>
        </w:tabs>
        <w:ind w:left="794" w:hanging="794"/>
        <w:rPr>
          <w:lang w:val="da-DK"/>
        </w:rPr>
      </w:pPr>
      <w:bookmarkStart w:id="65" w:name="_Toc418751343"/>
      <w:r>
        <w:rPr>
          <w:lang w:val="da-DK"/>
        </w:rPr>
        <w:t>Geodatastyrelsen – Stednavne</w:t>
      </w:r>
      <w:bookmarkEnd w:id="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913268" w:rsidTr="00D272FE">
        <w:trPr>
          <w:cantSplit/>
        </w:trPr>
        <w:tc>
          <w:tcPr>
            <w:tcW w:w="8613" w:type="dxa"/>
            <w:gridSpan w:val="3"/>
            <w:shd w:val="clear" w:color="auto" w:fill="DAEEF3"/>
          </w:tcPr>
          <w:p w:rsidR="00D272FE" w:rsidRPr="00945426" w:rsidRDefault="00D272FE" w:rsidP="00477873">
            <w:pPr>
              <w:keepNext/>
              <w:rPr>
                <w:b/>
                <w:bCs/>
              </w:rPr>
            </w:pPr>
            <w:r w:rsidRPr="00945426">
              <w:rPr>
                <w:b/>
                <w:bCs/>
              </w:rPr>
              <w:t>Autoriseret stednavn</w:t>
            </w:r>
          </w:p>
        </w:tc>
      </w:tr>
      <w:tr w:rsidR="00D272FE" w:rsidRPr="00913268" w:rsidTr="00D272FE">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SU-navn</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Et stednavn hvis skrivemåde er fastsat af Kulturministeriet ved Stednavneudvalget.</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Et autoriseret stednavn er et stednavn som har fået fastlagt en korrekt skrivemåde. Skrivemåden er således obligatorisk på lige linie med anden dansk retskrivning. Autorisation af skrivemåder udføres af Stednavneudvalget ved Københavns Universitet, på vegne af Kulturministeriet. Bemærk at et ”autoriseret stednavn” ikke er det samme som et ”autoritativt stednavn”.</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Der findes ingen egen nøgle i FOD sammenhæng. Der benyttes stednavnets ID.</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1970" w:type="dxa"/>
          </w:tcPr>
          <w:p w:rsidR="00D272FE" w:rsidRPr="00913268" w:rsidRDefault="00D272FE" w:rsidP="00D272FE">
            <w:r>
              <w:t>Stednavn</w:t>
            </w:r>
          </w:p>
        </w:tc>
        <w:tc>
          <w:tcPr>
            <w:tcW w:w="4534" w:type="dxa"/>
          </w:tcPr>
          <w:p w:rsidR="00D272FE" w:rsidRPr="00913268" w:rsidRDefault="00D272FE" w:rsidP="00D272FE"/>
        </w:tc>
      </w:tr>
      <w:tr w:rsidR="00D272FE" w:rsidRPr="00913268" w:rsidTr="00D272FE">
        <w:trPr>
          <w:cantSplit/>
        </w:trPr>
        <w:tc>
          <w:tcPr>
            <w:tcW w:w="2109" w:type="dxa"/>
            <w:vMerge/>
            <w:shd w:val="clear" w:color="auto" w:fill="DAEEF3"/>
          </w:tcPr>
          <w:p w:rsidR="00D272FE" w:rsidRPr="00913268" w:rsidRDefault="00D272FE" w:rsidP="00D272FE"/>
        </w:tc>
        <w:tc>
          <w:tcPr>
            <w:tcW w:w="1970" w:type="dxa"/>
          </w:tcPr>
          <w:p w:rsidR="00D272FE" w:rsidRPr="00913268" w:rsidRDefault="00D272FE" w:rsidP="00D272FE">
            <w:r>
              <w:t>Kommune</w:t>
            </w:r>
          </w:p>
        </w:tc>
        <w:tc>
          <w:tcPr>
            <w:tcW w:w="4534"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Lillerød (by), Allerød (bydel)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913268" w:rsidTr="00D272FE">
        <w:trPr>
          <w:cantSplit/>
        </w:trPr>
        <w:tc>
          <w:tcPr>
            <w:tcW w:w="8537" w:type="dxa"/>
            <w:gridSpan w:val="3"/>
            <w:shd w:val="clear" w:color="auto" w:fill="DAEEF3"/>
          </w:tcPr>
          <w:p w:rsidR="00D272FE" w:rsidRPr="00945426" w:rsidRDefault="00D272FE" w:rsidP="00477873">
            <w:pPr>
              <w:keepNext/>
              <w:rPr>
                <w:b/>
                <w:bCs/>
              </w:rPr>
            </w:pPr>
            <w:r w:rsidRPr="00945426">
              <w:rPr>
                <w:b/>
                <w:bCs/>
              </w:rPr>
              <w:t>Navngivet sted</w:t>
            </w:r>
          </w:p>
        </w:tc>
      </w:tr>
      <w:tr w:rsidR="00D272FE" w:rsidRPr="00913268" w:rsidTr="00D272FE">
        <w:trPr>
          <w:cantSplit/>
        </w:trPr>
        <w:tc>
          <w:tcPr>
            <w:tcW w:w="1985" w:type="dxa"/>
            <w:shd w:val="clear" w:color="auto" w:fill="DAEEF3"/>
          </w:tcPr>
          <w:p w:rsidR="00D272FE" w:rsidRPr="00913268" w:rsidRDefault="00D272FE" w:rsidP="00477873">
            <w:pPr>
              <w:keepNext/>
            </w:pPr>
            <w:r w:rsidRPr="00913268">
              <w:t>Ejerskab:</w:t>
            </w:r>
          </w:p>
        </w:tc>
        <w:tc>
          <w:tcPr>
            <w:tcW w:w="6552" w:type="dxa"/>
            <w:gridSpan w:val="2"/>
          </w:tcPr>
          <w:p w:rsidR="00D272FE" w:rsidRPr="00913268" w:rsidRDefault="004821C3" w:rsidP="00477873">
            <w:pPr>
              <w:keepNext/>
            </w:pPr>
            <w:r>
              <w:t>Geodatastyrelsen</w:t>
            </w:r>
          </w:p>
        </w:tc>
      </w:tr>
      <w:tr w:rsidR="00D272FE" w:rsidRPr="00913268" w:rsidTr="00D272FE">
        <w:trPr>
          <w:cantSplit/>
        </w:trPr>
        <w:tc>
          <w:tcPr>
            <w:tcW w:w="1985" w:type="dxa"/>
            <w:shd w:val="clear" w:color="auto" w:fill="DAEEF3"/>
          </w:tcPr>
          <w:p w:rsidR="00D272FE" w:rsidRPr="00913268" w:rsidRDefault="00D272FE" w:rsidP="00D272FE">
            <w:r w:rsidRPr="00913268">
              <w:t>Synonymer:</w:t>
            </w:r>
          </w:p>
        </w:tc>
        <w:tc>
          <w:tcPr>
            <w:tcW w:w="6552" w:type="dxa"/>
            <w:gridSpan w:val="2"/>
          </w:tcPr>
          <w:p w:rsidR="00D272FE" w:rsidRPr="00913268" w:rsidRDefault="00D272FE" w:rsidP="00D272FE"/>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gridSpan w:val="2"/>
          </w:tcPr>
          <w:p w:rsidR="00D272FE" w:rsidRPr="00913268" w:rsidRDefault="00D272FE" w:rsidP="00D272FE">
            <w:r w:rsidRPr="00913268">
              <w:t>Et geografisk defineret punkt, linie eller område med et eller flere tilknyttede stednavne</w:t>
            </w:r>
            <w:r>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gridSpan w:val="2"/>
          </w:tcPr>
          <w:p w:rsidR="00D272FE" w:rsidRPr="00913268" w:rsidRDefault="00D272FE" w:rsidP="00D272FE">
            <w:r w:rsidRPr="00913268">
              <w:t xml:space="preserve">Alle navngivne steder vil være indeholdt i kategorier. Geometrierne vil blive leveret af de dataansvarlige fx terrænformer som bakker vil blive leveret fra KMS, bygningsfigurer fra </w:t>
            </w:r>
            <w:del w:id="66" w:author="Klaus Hansen" w:date="2015-05-05T20:23:00Z">
              <w:r w:rsidRPr="00913268" w:rsidDel="0061302B">
                <w:delText>FOT</w:delText>
              </w:r>
            </w:del>
            <w:ins w:id="67" w:author="Klaus Hansen" w:date="2015-05-05T20:23:00Z">
              <w:r w:rsidR="0061302B">
                <w:t>GeoDanmark</w:t>
              </w:r>
            </w:ins>
            <w:r w:rsidRPr="00913268">
              <w:t>.</w:t>
            </w:r>
          </w:p>
        </w:tc>
      </w:tr>
      <w:tr w:rsidR="00D272FE" w:rsidRPr="00913268" w:rsidTr="00D272FE">
        <w:trPr>
          <w:cantSplit/>
        </w:trPr>
        <w:tc>
          <w:tcPr>
            <w:tcW w:w="1985" w:type="dxa"/>
            <w:shd w:val="clear" w:color="auto" w:fill="DAEEF3"/>
          </w:tcPr>
          <w:p w:rsidR="00D272FE" w:rsidRPr="00913268" w:rsidRDefault="00D272FE" w:rsidP="00D272FE">
            <w:r w:rsidRPr="00913268">
              <w:t>Forretningsnøgle:</w:t>
            </w:r>
          </w:p>
        </w:tc>
        <w:tc>
          <w:tcPr>
            <w:tcW w:w="6552" w:type="dxa"/>
            <w:gridSpan w:val="2"/>
          </w:tcPr>
          <w:p w:rsidR="00D272FE" w:rsidRPr="00913268" w:rsidRDefault="00D272FE" w:rsidP="00D272FE">
            <w:r w:rsidRPr="00913268">
              <w:t>Stednavn og evt. kvalificering</w:t>
            </w:r>
          </w:p>
          <w:p w:rsidR="00D272FE" w:rsidRPr="00913268" w:rsidRDefault="00D272FE" w:rsidP="00D272FE">
            <w:proofErr w:type="gramStart"/>
            <w:r w:rsidRPr="00913268">
              <w:t>fx</w:t>
            </w:r>
            <w:proofErr w:type="gramEnd"/>
            <w:r w:rsidRPr="00913268">
              <w:t xml:space="preserve"> Mælkebøtten (Frederiksberg Kommune)</w:t>
            </w:r>
          </w:p>
        </w:tc>
      </w:tr>
      <w:tr w:rsidR="00D272FE" w:rsidRPr="00913268" w:rsidTr="00D272FE">
        <w:trPr>
          <w:cantSplit/>
        </w:trPr>
        <w:tc>
          <w:tcPr>
            <w:tcW w:w="1985" w:type="dxa"/>
            <w:vMerge w:val="restart"/>
            <w:shd w:val="clear" w:color="auto" w:fill="DAEEF3"/>
          </w:tcPr>
          <w:p w:rsidR="00D272FE" w:rsidRPr="00913268" w:rsidRDefault="00D272FE" w:rsidP="00D272FE">
            <w:r w:rsidRPr="00913268">
              <w:t>Informationsindhold:</w:t>
            </w:r>
          </w:p>
        </w:tc>
        <w:tc>
          <w:tcPr>
            <w:tcW w:w="1984" w:type="dxa"/>
          </w:tcPr>
          <w:p w:rsidR="00D272FE" w:rsidRPr="00913268" w:rsidRDefault="00D272FE" w:rsidP="00D272FE">
            <w:r w:rsidRPr="00913268">
              <w:t>Stednavn</w:t>
            </w:r>
          </w:p>
        </w:tc>
        <w:tc>
          <w:tcPr>
            <w:tcW w:w="4568" w:type="dxa"/>
          </w:tcPr>
          <w:p w:rsidR="00D272FE" w:rsidRPr="00913268" w:rsidRDefault="00D272FE" w:rsidP="00D272FE"/>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Status</w:t>
            </w:r>
          </w:p>
        </w:tc>
        <w:tc>
          <w:tcPr>
            <w:tcW w:w="4568" w:type="dxa"/>
          </w:tcPr>
          <w:p w:rsidR="00D272FE" w:rsidRPr="00913268" w:rsidRDefault="00D272FE" w:rsidP="00D272FE"/>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Geometri</w:t>
            </w:r>
          </w:p>
        </w:tc>
        <w:tc>
          <w:tcPr>
            <w:tcW w:w="4568" w:type="dxa"/>
          </w:tcPr>
          <w:p w:rsidR="00D272FE" w:rsidRPr="00913268" w:rsidRDefault="00D272FE" w:rsidP="00D272FE"/>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Kobling til vejnet</w:t>
            </w:r>
          </w:p>
        </w:tc>
        <w:tc>
          <w:tcPr>
            <w:tcW w:w="4568" w:type="dxa"/>
          </w:tcPr>
          <w:p w:rsidR="00D272FE" w:rsidRPr="00913268" w:rsidRDefault="00D272FE" w:rsidP="00D272FE"/>
        </w:tc>
      </w:tr>
      <w:tr w:rsidR="00D272FE" w:rsidRPr="00913268" w:rsidTr="00D272FE">
        <w:trPr>
          <w:cantSplit/>
        </w:trPr>
        <w:tc>
          <w:tcPr>
            <w:tcW w:w="1985" w:type="dxa"/>
            <w:shd w:val="clear" w:color="auto" w:fill="DAEEF3"/>
          </w:tcPr>
          <w:p w:rsidR="00D272FE" w:rsidRPr="00913268" w:rsidRDefault="00D272FE" w:rsidP="00D272FE">
            <w:r w:rsidRPr="00913268">
              <w:t>Eksempler:</w:t>
            </w:r>
          </w:p>
        </w:tc>
        <w:tc>
          <w:tcPr>
            <w:tcW w:w="6552" w:type="dxa"/>
            <w:gridSpan w:val="2"/>
          </w:tcPr>
          <w:p w:rsidR="00D272FE" w:rsidRPr="00913268" w:rsidRDefault="00D272FE" w:rsidP="00D272FE">
            <w:proofErr w:type="spellStart"/>
            <w:r w:rsidRPr="00913268">
              <w:t>Standsningsteder</w:t>
            </w:r>
            <w:proofErr w:type="spellEnd"/>
            <w:r w:rsidRPr="00913268">
              <w:t>, kilometerpæle,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913268" w:rsidTr="00835DAC">
        <w:trPr>
          <w:cantSplit/>
        </w:trPr>
        <w:tc>
          <w:tcPr>
            <w:tcW w:w="8613" w:type="dxa"/>
            <w:gridSpan w:val="3"/>
            <w:shd w:val="clear" w:color="auto" w:fill="DAEEF3"/>
          </w:tcPr>
          <w:p w:rsidR="00D272FE" w:rsidRPr="00945426" w:rsidRDefault="00D272FE" w:rsidP="00477873">
            <w:pPr>
              <w:keepNext/>
              <w:rPr>
                <w:b/>
                <w:bCs/>
              </w:rPr>
            </w:pPr>
            <w:r w:rsidRPr="00945426">
              <w:rPr>
                <w:b/>
                <w:bCs/>
              </w:rPr>
              <w:t>Stedkategori</w:t>
            </w:r>
          </w:p>
        </w:tc>
      </w:tr>
      <w:tr w:rsidR="00D272FE" w:rsidRPr="00913268" w:rsidTr="00835DAC">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835DAC">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Kategori, tema</w:t>
            </w:r>
          </w:p>
        </w:tc>
      </w:tr>
      <w:tr w:rsidR="00D272FE" w:rsidRPr="00913268" w:rsidTr="00835DAC">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overinddeling af stedobjekttyper der er sammenlignelige.</w:t>
            </w:r>
          </w:p>
        </w:tc>
      </w:tr>
      <w:tr w:rsidR="00D272FE" w:rsidRPr="00913268" w:rsidTr="00835DAC">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Kategorier indeholdes i en struktur som gør det nemt at administrere stednavne</w:t>
            </w:r>
          </w:p>
        </w:tc>
      </w:tr>
      <w:tr w:rsidR="00D272FE" w:rsidRPr="00913268" w:rsidTr="00835DAC">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w:t>
            </w:r>
          </w:p>
        </w:tc>
      </w:tr>
      <w:tr w:rsidR="00D272FE" w:rsidRPr="00913268" w:rsidTr="00835DAC">
        <w:trPr>
          <w:cantSplit/>
        </w:trPr>
        <w:tc>
          <w:tcPr>
            <w:tcW w:w="2109" w:type="dxa"/>
            <w:shd w:val="clear" w:color="auto" w:fill="DAEEF3"/>
          </w:tcPr>
          <w:p w:rsidR="00D272FE" w:rsidRPr="00913268" w:rsidRDefault="00D272FE" w:rsidP="00D272FE">
            <w:r w:rsidRPr="00913268">
              <w:t>Informationsindhold:</w:t>
            </w:r>
          </w:p>
        </w:tc>
        <w:tc>
          <w:tcPr>
            <w:tcW w:w="1975" w:type="dxa"/>
          </w:tcPr>
          <w:p w:rsidR="00D272FE" w:rsidRPr="00913268" w:rsidRDefault="00D272FE" w:rsidP="00D272FE">
            <w:r>
              <w:t>Navn</w:t>
            </w:r>
          </w:p>
        </w:tc>
        <w:tc>
          <w:tcPr>
            <w:tcW w:w="4529" w:type="dxa"/>
          </w:tcPr>
          <w:p w:rsidR="00D272FE" w:rsidRPr="00913268" w:rsidRDefault="00D272FE" w:rsidP="00D272FE"/>
        </w:tc>
      </w:tr>
      <w:tr w:rsidR="00D272FE" w:rsidRPr="00913268" w:rsidTr="00835DAC">
        <w:trPr>
          <w:cantSplit/>
        </w:trPr>
        <w:tc>
          <w:tcPr>
            <w:tcW w:w="2109" w:type="dxa"/>
            <w:shd w:val="clear" w:color="auto" w:fill="DAEEF3"/>
          </w:tcPr>
          <w:p w:rsidR="00D272FE" w:rsidRPr="00913268" w:rsidRDefault="00D272FE" w:rsidP="00D272FE">
            <w:r w:rsidRPr="00913268">
              <w:lastRenderedPageBreak/>
              <w:t>Eksempler:</w:t>
            </w:r>
          </w:p>
        </w:tc>
        <w:tc>
          <w:tcPr>
            <w:tcW w:w="6504" w:type="dxa"/>
            <w:gridSpan w:val="2"/>
          </w:tcPr>
          <w:p w:rsidR="00D272FE" w:rsidRPr="00913268" w:rsidRDefault="00D272FE" w:rsidP="00D272FE">
            <w:r w:rsidRPr="00913268">
              <w:t>Natur, Trafik</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9"/>
        <w:gridCol w:w="4525"/>
      </w:tblGrid>
      <w:tr w:rsidR="00D272FE" w:rsidRPr="00913268" w:rsidTr="00835DAC">
        <w:trPr>
          <w:cantSplit/>
        </w:trPr>
        <w:tc>
          <w:tcPr>
            <w:tcW w:w="8613" w:type="dxa"/>
            <w:gridSpan w:val="3"/>
            <w:shd w:val="clear" w:color="auto" w:fill="DAEEF3"/>
          </w:tcPr>
          <w:p w:rsidR="00D272FE" w:rsidRPr="00945426" w:rsidRDefault="00D272FE" w:rsidP="00477873">
            <w:pPr>
              <w:keepNext/>
              <w:rPr>
                <w:b/>
                <w:bCs/>
              </w:rPr>
            </w:pPr>
            <w:r w:rsidRPr="00945426">
              <w:rPr>
                <w:b/>
                <w:bCs/>
              </w:rPr>
              <w:t>Stedobjekttype</w:t>
            </w:r>
          </w:p>
        </w:tc>
      </w:tr>
      <w:tr w:rsidR="00D272FE" w:rsidRPr="00913268" w:rsidTr="00835DAC">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835DAC">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Objekttype</w:t>
            </w:r>
          </w:p>
        </w:tc>
      </w:tr>
      <w:tr w:rsidR="00D272FE" w:rsidRPr="00913268" w:rsidTr="00835DAC">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klassificering af stednavne med sammenlignelige egenskaber og ens attributsæt.</w:t>
            </w:r>
          </w:p>
        </w:tc>
      </w:tr>
      <w:tr w:rsidR="00D272FE" w:rsidRPr="00913268" w:rsidTr="00835DAC">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Alle stednavne tilhører en objekttype. Objekttyperne har en fælles mængde af tilknyttede attributter. I visse objekttyper er attributternes udfyldelse afhængig af andre attributter. Eksempelvis udfyldes attributten ”indbyggertal” på objekttypen ”Bebyggelse” kun hvis attributten ”bebyggelsestype” er en by.</w:t>
            </w:r>
          </w:p>
        </w:tc>
      </w:tr>
      <w:tr w:rsidR="00D272FE" w:rsidRPr="00913268" w:rsidTr="00835DAC">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w:t>
            </w:r>
          </w:p>
        </w:tc>
      </w:tr>
      <w:tr w:rsidR="00D272FE" w:rsidRPr="00913268" w:rsidTr="00835DAC">
        <w:trPr>
          <w:cantSplit/>
        </w:trPr>
        <w:tc>
          <w:tcPr>
            <w:tcW w:w="2109" w:type="dxa"/>
            <w:vMerge w:val="restart"/>
            <w:shd w:val="clear" w:color="auto" w:fill="DAEEF3"/>
          </w:tcPr>
          <w:p w:rsidR="00D272FE" w:rsidRPr="00913268" w:rsidRDefault="00D272FE" w:rsidP="00D272FE">
            <w:r w:rsidRPr="00913268">
              <w:t>Informationsindhold:</w:t>
            </w:r>
          </w:p>
        </w:tc>
        <w:tc>
          <w:tcPr>
            <w:tcW w:w="1979" w:type="dxa"/>
          </w:tcPr>
          <w:p w:rsidR="00D272FE" w:rsidRPr="00913268" w:rsidRDefault="00D272FE" w:rsidP="00D272FE">
            <w:r w:rsidRPr="00913268">
              <w:t>Et generisk sæt attributter gældende for alle objekttyper</w:t>
            </w:r>
          </w:p>
        </w:tc>
        <w:tc>
          <w:tcPr>
            <w:tcW w:w="4525" w:type="dxa"/>
          </w:tcPr>
          <w:p w:rsidR="00D272FE" w:rsidRPr="00913268" w:rsidRDefault="00D272FE" w:rsidP="00D272FE"/>
        </w:tc>
      </w:tr>
      <w:tr w:rsidR="00D272FE" w:rsidRPr="00913268" w:rsidTr="00835DAC">
        <w:trPr>
          <w:cantSplit/>
        </w:trPr>
        <w:tc>
          <w:tcPr>
            <w:tcW w:w="2109" w:type="dxa"/>
            <w:vMerge/>
            <w:shd w:val="clear" w:color="auto" w:fill="DAEEF3"/>
          </w:tcPr>
          <w:p w:rsidR="00D272FE" w:rsidRPr="00913268" w:rsidRDefault="00D272FE" w:rsidP="00D272FE"/>
        </w:tc>
        <w:tc>
          <w:tcPr>
            <w:tcW w:w="1979" w:type="dxa"/>
          </w:tcPr>
          <w:p w:rsidR="00D272FE" w:rsidRPr="00913268" w:rsidRDefault="00D272FE" w:rsidP="00D272FE">
            <w:r w:rsidRPr="00913268">
              <w:t>Et sæt specifikke attributter gældende for objekttypen.</w:t>
            </w:r>
          </w:p>
        </w:tc>
        <w:tc>
          <w:tcPr>
            <w:tcW w:w="4525" w:type="dxa"/>
          </w:tcPr>
          <w:p w:rsidR="00D272FE" w:rsidRPr="00913268" w:rsidRDefault="00D272FE" w:rsidP="00D272FE"/>
        </w:tc>
      </w:tr>
      <w:tr w:rsidR="00D272FE" w:rsidRPr="00913268" w:rsidTr="00835DAC">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Bygning, Sø, Skov, Bebyggelse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6"/>
        <w:gridCol w:w="4528"/>
      </w:tblGrid>
      <w:tr w:rsidR="00D272FE" w:rsidRPr="00913268" w:rsidTr="00D272FE">
        <w:trPr>
          <w:cantSplit/>
        </w:trPr>
        <w:tc>
          <w:tcPr>
            <w:tcW w:w="8613" w:type="dxa"/>
            <w:gridSpan w:val="3"/>
            <w:shd w:val="clear" w:color="auto" w:fill="DAEEF3"/>
          </w:tcPr>
          <w:p w:rsidR="00D272FE" w:rsidRPr="00945426" w:rsidRDefault="00D272FE" w:rsidP="00477873">
            <w:pPr>
              <w:keepNext/>
              <w:rPr>
                <w:b/>
                <w:bCs/>
              </w:rPr>
            </w:pPr>
            <w:r w:rsidRPr="00945426">
              <w:rPr>
                <w:b/>
                <w:bCs/>
              </w:rPr>
              <w:t>Stednavn</w:t>
            </w:r>
          </w:p>
        </w:tc>
      </w:tr>
      <w:tr w:rsidR="00D272FE" w:rsidRPr="00913268" w:rsidTr="00D272FE">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Et egennavn for et navngivent sted som benyttes til at betegne navngivne steder og administrative geografiske inddelinger.</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Navn for et sted som det anvendes i daglig tale.</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1976" w:type="dxa"/>
          </w:tcPr>
          <w:p w:rsidR="00D272FE" w:rsidRPr="00913268" w:rsidRDefault="00D272FE" w:rsidP="00D272FE">
            <w:r w:rsidRPr="00913268">
              <w:t>Stednavn</w:t>
            </w:r>
          </w:p>
        </w:tc>
        <w:tc>
          <w:tcPr>
            <w:tcW w:w="4528" w:type="dxa"/>
          </w:tcPr>
          <w:p w:rsidR="00D272FE" w:rsidRPr="00913268" w:rsidRDefault="00D272FE" w:rsidP="00D272FE"/>
        </w:tc>
      </w:tr>
      <w:tr w:rsidR="00D272FE" w:rsidRPr="00913268" w:rsidTr="00D272FE">
        <w:trPr>
          <w:cantSplit/>
        </w:trPr>
        <w:tc>
          <w:tcPr>
            <w:tcW w:w="2109" w:type="dxa"/>
            <w:vMerge/>
            <w:shd w:val="clear" w:color="auto" w:fill="DAEEF3"/>
          </w:tcPr>
          <w:p w:rsidR="00D272FE" w:rsidRPr="00913268" w:rsidRDefault="00D272FE" w:rsidP="00D272FE"/>
        </w:tc>
        <w:tc>
          <w:tcPr>
            <w:tcW w:w="1976" w:type="dxa"/>
          </w:tcPr>
          <w:p w:rsidR="00D272FE" w:rsidRPr="00913268" w:rsidRDefault="00D272FE" w:rsidP="00D272FE">
            <w:r w:rsidRPr="00913268">
              <w:t>Status</w:t>
            </w:r>
          </w:p>
        </w:tc>
        <w:tc>
          <w:tcPr>
            <w:tcW w:w="4528"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Hillerød</w:t>
            </w:r>
          </w:p>
        </w:tc>
      </w:tr>
    </w:tbl>
    <w:p w:rsidR="00D272FE" w:rsidRPr="00B83D42" w:rsidRDefault="00D272FE" w:rsidP="00D272FE"/>
    <w:p w:rsidR="00D272FE" w:rsidRPr="00913268" w:rsidRDefault="00D272FE" w:rsidP="00D272FE">
      <w:pPr>
        <w:pStyle w:val="Overskrift2"/>
        <w:tabs>
          <w:tab w:val="clear" w:pos="643"/>
        </w:tabs>
        <w:ind w:left="794" w:hanging="794"/>
        <w:rPr>
          <w:lang w:val="da-DK"/>
        </w:rPr>
      </w:pPr>
      <w:bookmarkStart w:id="68" w:name="_Toc418751344"/>
      <w:r w:rsidRPr="00913268">
        <w:rPr>
          <w:b w:val="0"/>
          <w:bCs w:val="0"/>
        </w:rPr>
        <w:t xml:space="preserve">Geodatastyrelsen – Administrative </w:t>
      </w:r>
      <w:proofErr w:type="spellStart"/>
      <w:r w:rsidRPr="00913268">
        <w:rPr>
          <w:b w:val="0"/>
          <w:bCs w:val="0"/>
        </w:rPr>
        <w:t>inddelinger</w:t>
      </w:r>
      <w:bookmarkEnd w:id="68"/>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20"/>
      </w:tblGrid>
      <w:tr w:rsidR="00D272FE" w:rsidRPr="00877FF6" w:rsidTr="00477873">
        <w:trPr>
          <w:cantSplit/>
        </w:trPr>
        <w:tc>
          <w:tcPr>
            <w:tcW w:w="8613" w:type="dxa"/>
            <w:gridSpan w:val="3"/>
            <w:shd w:val="clear" w:color="auto" w:fill="DAEEF3"/>
          </w:tcPr>
          <w:p w:rsidR="00D272FE" w:rsidRPr="00945426" w:rsidRDefault="00D272FE" w:rsidP="00477873">
            <w:pPr>
              <w:keepNext/>
              <w:rPr>
                <w:b/>
                <w:bCs/>
              </w:rPr>
            </w:pPr>
            <w:r w:rsidRPr="00945426">
              <w:rPr>
                <w:b/>
                <w:bCs/>
              </w:rPr>
              <w:t>Administrativ geografisk inddeling</w:t>
            </w:r>
          </w:p>
        </w:tc>
      </w:tr>
      <w:tr w:rsidR="00D272FE" w:rsidRPr="00877FF6" w:rsidTr="00477873">
        <w:trPr>
          <w:cantSplit/>
        </w:trPr>
        <w:tc>
          <w:tcPr>
            <w:tcW w:w="2109" w:type="dxa"/>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Landinddeling, administrativ enhed, administrativ grænse, DAGI tema</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Inddelingspolygon for en type administrativ enhed som benyttes som refe</w:t>
            </w:r>
            <w:r>
              <w:softHyphen/>
              <w:t>rence i en lang række forvaltningsprocesser fx adresse</w:t>
            </w:r>
            <w:r>
              <w:softHyphen/>
              <w:t>fast</w:t>
            </w:r>
            <w:r>
              <w:softHyphen/>
              <w:t>sæt</w:t>
            </w:r>
            <w:r>
              <w:softHyphen/>
              <w:t>telse, personregistrering og afholdelse af valg.</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 xml:space="preserve">Landets administrative inddeling i kommuner, regioner, retskredse </w:t>
            </w:r>
            <w:proofErr w:type="spellStart"/>
            <w:r>
              <w:t>osv</w:t>
            </w:r>
            <w:proofErr w:type="spellEnd"/>
            <w:r>
              <w:t xml:space="preserve"> er fundamental for organiseringen af den offentlige forvaltning, udarbejdelse af statistik og mange andre formål.</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w:t>
            </w:r>
            <w:r>
              <w:br/>
              <w:t xml:space="preserve">Inddelingskode (se de enkelte inddelinger) </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lastRenderedPageBreak/>
              <w:t>Informationsindhold:</w:t>
            </w:r>
          </w:p>
        </w:tc>
        <w:tc>
          <w:tcPr>
            <w:tcW w:w="1984" w:type="dxa"/>
          </w:tcPr>
          <w:p w:rsidR="00D272FE" w:rsidRPr="00877FF6" w:rsidRDefault="00D272FE" w:rsidP="00D272FE">
            <w:r>
              <w:t>Geometri</w:t>
            </w:r>
          </w:p>
        </w:tc>
        <w:tc>
          <w:tcPr>
            <w:tcW w:w="4520" w:type="dxa"/>
          </w:tcPr>
          <w:p w:rsidR="00D272FE" w:rsidRPr="00877FF6" w:rsidRDefault="00D272FE" w:rsidP="00D272FE">
            <w:r>
              <w:t>Jf. ajourføringsspecifikation for den enkelte inddeling</w:t>
            </w:r>
          </w:p>
        </w:tc>
      </w:tr>
      <w:tr w:rsidR="00D272FE" w:rsidRPr="00877FF6" w:rsidTr="00477873">
        <w:trPr>
          <w:cantSplit/>
        </w:trPr>
        <w:tc>
          <w:tcPr>
            <w:tcW w:w="2109" w:type="dxa"/>
            <w:vMerge/>
            <w:shd w:val="clear" w:color="auto" w:fill="DAEEF3"/>
          </w:tcPr>
          <w:p w:rsidR="00D272FE" w:rsidRPr="00877FF6" w:rsidRDefault="00D272FE" w:rsidP="00D272FE"/>
        </w:tc>
        <w:tc>
          <w:tcPr>
            <w:tcW w:w="1984" w:type="dxa"/>
          </w:tcPr>
          <w:p w:rsidR="00D272FE" w:rsidRPr="00877FF6" w:rsidRDefault="00D272FE" w:rsidP="00D272FE">
            <w:r>
              <w:t>Temaspecifikke attributter (se de enkelte inddelinger)</w:t>
            </w:r>
          </w:p>
        </w:tc>
        <w:tc>
          <w:tcPr>
            <w:tcW w:w="4520" w:type="dxa"/>
          </w:tcPr>
          <w:p w:rsidR="00D272FE" w:rsidRPr="00877FF6" w:rsidRDefault="00D272FE" w:rsidP="00D272FE">
            <w:proofErr w:type="gramStart"/>
            <w:r>
              <w:t>ditto</w:t>
            </w:r>
            <w:proofErr w:type="gramEnd"/>
          </w:p>
        </w:tc>
      </w:tr>
      <w:tr w:rsidR="00D272FE" w:rsidRPr="00877FF6" w:rsidTr="00477873">
        <w:trPr>
          <w:cantSplit/>
        </w:trPr>
        <w:tc>
          <w:tcPr>
            <w:tcW w:w="2109" w:type="dxa"/>
            <w:vMerge/>
            <w:shd w:val="clear" w:color="auto" w:fill="DAEEF3"/>
          </w:tcPr>
          <w:p w:rsidR="00D272FE" w:rsidRPr="00877FF6" w:rsidRDefault="00D272FE" w:rsidP="00D272FE"/>
        </w:tc>
        <w:tc>
          <w:tcPr>
            <w:tcW w:w="1984" w:type="dxa"/>
          </w:tcPr>
          <w:p w:rsidR="00D272FE" w:rsidRPr="00877FF6" w:rsidRDefault="00D272FE" w:rsidP="00D272FE">
            <w:r>
              <w:t>Status</w:t>
            </w:r>
          </w:p>
        </w:tc>
        <w:tc>
          <w:tcPr>
            <w:tcW w:w="4520" w:type="dxa"/>
          </w:tcPr>
          <w:p w:rsidR="00D272FE" w:rsidRPr="00877FF6" w:rsidRDefault="00D272FE" w:rsidP="00D272FE">
            <w:proofErr w:type="gramStart"/>
            <w:r>
              <w:t>ditto</w:t>
            </w:r>
            <w:proofErr w:type="gramEnd"/>
          </w:p>
        </w:tc>
      </w:tr>
      <w:tr w:rsidR="00D272FE" w:rsidRPr="00877FF6" w:rsidTr="00477873">
        <w:trPr>
          <w:cantSplit/>
        </w:trPr>
        <w:tc>
          <w:tcPr>
            <w:tcW w:w="2109" w:type="dxa"/>
            <w:shd w:val="clear" w:color="auto" w:fill="DAEEF3"/>
          </w:tcPr>
          <w:p w:rsidR="00D272FE" w:rsidRPr="00877FF6" w:rsidRDefault="00D272FE" w:rsidP="00D272FE"/>
        </w:tc>
        <w:tc>
          <w:tcPr>
            <w:tcW w:w="1984" w:type="dxa"/>
          </w:tcPr>
          <w:p w:rsidR="00D272FE" w:rsidRDefault="00D272FE" w:rsidP="00D272FE">
            <w:r>
              <w:t>Gyldighedsdato</w:t>
            </w:r>
          </w:p>
        </w:tc>
        <w:tc>
          <w:tcPr>
            <w:tcW w:w="4520" w:type="dxa"/>
          </w:tcPr>
          <w:p w:rsidR="00D272FE" w:rsidRPr="00877FF6" w:rsidRDefault="00D272FE" w:rsidP="00D272FE">
            <w:r>
              <w:t>Generel for grunddata</w:t>
            </w:r>
          </w:p>
        </w:tc>
      </w:tr>
      <w:tr w:rsidR="00D272FE" w:rsidRPr="00877FF6" w:rsidTr="00477873">
        <w:trPr>
          <w:cantSplit/>
        </w:trPr>
        <w:tc>
          <w:tcPr>
            <w:tcW w:w="2109" w:type="dxa"/>
            <w:shd w:val="clear" w:color="auto" w:fill="DAEEF3"/>
          </w:tcPr>
          <w:p w:rsidR="00D272FE" w:rsidRPr="00877FF6" w:rsidRDefault="00D272FE" w:rsidP="00D272FE"/>
        </w:tc>
        <w:tc>
          <w:tcPr>
            <w:tcW w:w="1984" w:type="dxa"/>
          </w:tcPr>
          <w:p w:rsidR="00D272FE" w:rsidRDefault="00D272FE" w:rsidP="00D272FE">
            <w:r>
              <w:t>Registreringsdatoer</w:t>
            </w:r>
          </w:p>
        </w:tc>
        <w:tc>
          <w:tcPr>
            <w:tcW w:w="4520" w:type="dxa"/>
          </w:tcPr>
          <w:p w:rsidR="00D272FE" w:rsidRPr="00877FF6" w:rsidRDefault="00D272FE" w:rsidP="00D272FE">
            <w:r>
              <w:t>Generel for grunddata</w:t>
            </w:r>
          </w:p>
        </w:tc>
      </w:tr>
      <w:tr w:rsidR="00D272FE" w:rsidRPr="00877FF6" w:rsidTr="00477873">
        <w:trPr>
          <w:cantSplit/>
        </w:trPr>
        <w:tc>
          <w:tcPr>
            <w:tcW w:w="2109" w:type="dxa"/>
            <w:shd w:val="clear" w:color="auto" w:fill="DAEEF3"/>
          </w:tcPr>
          <w:p w:rsidR="00D272FE" w:rsidRPr="00877FF6" w:rsidRDefault="00D272FE" w:rsidP="00D272FE"/>
        </w:tc>
        <w:tc>
          <w:tcPr>
            <w:tcW w:w="1984" w:type="dxa"/>
          </w:tcPr>
          <w:p w:rsidR="00D272FE" w:rsidRDefault="00D272FE" w:rsidP="00D272FE">
            <w:proofErr w:type="spellStart"/>
            <w:r>
              <w:t>Objektmetadata</w:t>
            </w:r>
            <w:proofErr w:type="spellEnd"/>
          </w:p>
        </w:tc>
        <w:tc>
          <w:tcPr>
            <w:tcW w:w="4520" w:type="dxa"/>
          </w:tcPr>
          <w:p w:rsidR="00D272FE" w:rsidRPr="00877FF6" w:rsidRDefault="00D272FE" w:rsidP="00D272FE">
            <w:r>
              <w:t>Jf. grunddata, INSPIRE, og andre metadatabehov</w:t>
            </w:r>
          </w:p>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proofErr w:type="gramStart"/>
            <w:r>
              <w:t>kommuner</w:t>
            </w:r>
            <w:proofErr w:type="gramEnd"/>
            <w:r>
              <w:t>, regioner, retskredse og se i øvrigt begrebs</w:t>
            </w:r>
            <w:r>
              <w:softHyphen/>
              <w:t>model</w:t>
            </w:r>
            <w:r>
              <w:softHyphen/>
              <w:t>diagram</w:t>
            </w:r>
            <w:r>
              <w:softHyphen/>
              <w:t>met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2103"/>
        <w:gridCol w:w="2554"/>
        <w:gridCol w:w="3950"/>
      </w:tblGrid>
      <w:tr w:rsidR="00D272FE" w:rsidRPr="00877FF6" w:rsidTr="00D272FE">
        <w:trPr>
          <w:cantSplit/>
        </w:trPr>
        <w:tc>
          <w:tcPr>
            <w:tcW w:w="8613" w:type="dxa"/>
            <w:gridSpan w:val="4"/>
            <w:shd w:val="clear" w:color="auto" w:fill="DAEEF3"/>
          </w:tcPr>
          <w:p w:rsidR="00D272FE" w:rsidRPr="00945426" w:rsidRDefault="00D272FE" w:rsidP="00477873">
            <w:pPr>
              <w:keepNext/>
              <w:rPr>
                <w:b/>
                <w:bCs/>
              </w:rPr>
            </w:pPr>
            <w:r w:rsidRPr="00945426">
              <w:rPr>
                <w:b/>
                <w:bCs/>
              </w:rPr>
              <w:t>Afstemningsområde</w:t>
            </w:r>
          </w:p>
        </w:tc>
      </w:tr>
      <w:tr w:rsidR="00D272FE" w:rsidRPr="00877FF6" w:rsidTr="00477873">
        <w:trPr>
          <w:cantSplit/>
        </w:trPr>
        <w:tc>
          <w:tcPr>
            <w:tcW w:w="2109" w:type="dxa"/>
            <w:gridSpan w:val="2"/>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gridSpan w:val="2"/>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Valgdistrikt, afstemningssted</w:t>
            </w:r>
          </w:p>
        </w:tc>
      </w:tr>
      <w:tr w:rsidR="00D272FE" w:rsidRPr="00877FF6" w:rsidTr="00477873">
        <w:trPr>
          <w:cantSplit/>
        </w:trPr>
        <w:tc>
          <w:tcPr>
            <w:tcW w:w="2109" w:type="dxa"/>
            <w:gridSpan w:val="2"/>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4D5A7E">
              <w:t>Del af en kommune, hvor alle vælg</w:t>
            </w:r>
            <w:r>
              <w:t>ere stemmer på et afstemnings</w:t>
            </w:r>
            <w:r w:rsidRPr="004D5A7E">
              <w:t>sted (bortset fra brevstemmer).</w:t>
            </w:r>
          </w:p>
        </w:tc>
      </w:tr>
      <w:tr w:rsidR="00D272FE" w:rsidRPr="00877FF6" w:rsidTr="00477873">
        <w:trPr>
          <w:cantSplit/>
        </w:trPr>
        <w:tc>
          <w:tcPr>
            <w:tcW w:w="2109" w:type="dxa"/>
            <w:gridSpan w:val="2"/>
            <w:shd w:val="clear" w:color="auto" w:fill="DAEEF3"/>
          </w:tcPr>
          <w:p w:rsidR="00D272FE" w:rsidRPr="00877FF6" w:rsidRDefault="00D272FE" w:rsidP="00D272FE">
            <w:r w:rsidRPr="00877FF6">
              <w:t>Beskrivelse:</w:t>
            </w:r>
          </w:p>
        </w:tc>
        <w:tc>
          <w:tcPr>
            <w:tcW w:w="6504" w:type="dxa"/>
            <w:gridSpan w:val="2"/>
          </w:tcPr>
          <w:p w:rsidR="00D272FE" w:rsidRPr="002370A7" w:rsidRDefault="00D272FE" w:rsidP="00D272FE">
            <w:r w:rsidRPr="002370A7">
              <w:t>Objektet ”Afstemningsområde” er f</w:t>
            </w:r>
            <w:r>
              <w:t>astlagt i Lov om valg til Folke</w:t>
            </w:r>
            <w:r>
              <w:softHyphen/>
            </w:r>
            <w:r w:rsidRPr="002370A7">
              <w:t>tinget</w:t>
            </w:r>
            <w:r>
              <w:t xml:space="preserve">: </w:t>
            </w:r>
            <w:r w:rsidRPr="002370A7">
              <w:t>hver kommune eller del af en kommune i en opstillingskreds skal være inddelt i afste</w:t>
            </w:r>
            <w:r>
              <w:t>mnings</w:t>
            </w:r>
            <w:r w:rsidRPr="002370A7">
              <w:t>områder. En kommune eller del af en kom</w:t>
            </w:r>
            <w:r>
              <w:softHyphen/>
            </w:r>
            <w:r w:rsidRPr="002370A7">
              <w:t xml:space="preserve">mune kan dog også udgøre ét afstemningsområde. </w:t>
            </w:r>
          </w:p>
          <w:p w:rsidR="00D272FE" w:rsidRPr="002370A7" w:rsidRDefault="00D272FE" w:rsidP="00D272FE">
            <w:r w:rsidRPr="002370A7">
              <w:t xml:space="preserve">Det er kommunalbestyrelsen som træffer beslutning </w:t>
            </w:r>
            <w:r>
              <w:t>her</w:t>
            </w:r>
            <w:r w:rsidRPr="002370A7">
              <w:t xml:space="preserve">om. </w:t>
            </w:r>
          </w:p>
          <w:p w:rsidR="00D272FE" w:rsidRDefault="00D272FE" w:rsidP="00D272FE">
            <w:r w:rsidRPr="002370A7">
              <w:t>Da stemmerne optælles for hvert afstemningsområde, udgør afstem</w:t>
            </w:r>
            <w:r>
              <w:softHyphen/>
            </w:r>
            <w:r w:rsidRPr="002370A7">
              <w:t>ningsområdet den mindste enhed i opgørelsen af valgets resultat.</w:t>
            </w:r>
          </w:p>
          <w:p w:rsidR="00D272FE" w:rsidRPr="00877FF6" w:rsidRDefault="00D272FE" w:rsidP="00D272FE">
            <w:r>
              <w:t>Fortegnelse over afstemningsområder kan ses på kmdvalg.dk</w:t>
            </w:r>
          </w:p>
        </w:tc>
      </w:tr>
      <w:tr w:rsidR="00D272FE" w:rsidRPr="00877FF6" w:rsidTr="00477873">
        <w:trPr>
          <w:cantSplit/>
        </w:trPr>
        <w:tc>
          <w:tcPr>
            <w:tcW w:w="2109" w:type="dxa"/>
            <w:gridSpan w:val="2"/>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A</w:t>
            </w:r>
            <w:r w:rsidRPr="002370A7">
              <w:t>fstemningsområdenummer</w:t>
            </w:r>
          </w:p>
        </w:tc>
      </w:tr>
      <w:tr w:rsidR="00477873" w:rsidRPr="00877FF6" w:rsidTr="00477873">
        <w:trPr>
          <w:cantSplit/>
        </w:trPr>
        <w:tc>
          <w:tcPr>
            <w:tcW w:w="2109" w:type="dxa"/>
            <w:gridSpan w:val="2"/>
            <w:vMerge w:val="restart"/>
            <w:shd w:val="clear" w:color="auto" w:fill="DAEEF3"/>
          </w:tcPr>
          <w:p w:rsidR="00477873" w:rsidRPr="00877FF6" w:rsidRDefault="00477873" w:rsidP="00477873">
            <w:r w:rsidRPr="00877FF6">
              <w:t>Informationsindhold:</w:t>
            </w:r>
          </w:p>
        </w:tc>
        <w:tc>
          <w:tcPr>
            <w:tcW w:w="2554" w:type="dxa"/>
          </w:tcPr>
          <w:p w:rsidR="00477873" w:rsidRDefault="00477873" w:rsidP="00477873">
            <w:r>
              <w:t>Afstemningsområdenavn</w:t>
            </w:r>
          </w:p>
        </w:tc>
        <w:tc>
          <w:tcPr>
            <w:tcW w:w="3950" w:type="dxa"/>
          </w:tcPr>
          <w:p w:rsidR="00477873" w:rsidRPr="00877FF6" w:rsidRDefault="00477873" w:rsidP="00477873">
            <w:proofErr w:type="gramStart"/>
            <w:r>
              <w:t>kan</w:t>
            </w:r>
            <w:proofErr w:type="gramEnd"/>
            <w:r>
              <w:t xml:space="preserve"> være navn på afstemningsstedet</w:t>
            </w:r>
          </w:p>
        </w:tc>
      </w:tr>
      <w:tr w:rsidR="00D272FE" w:rsidRPr="00877FF6" w:rsidTr="00477873">
        <w:trPr>
          <w:cantSplit/>
        </w:trPr>
        <w:tc>
          <w:tcPr>
            <w:tcW w:w="2109" w:type="dxa"/>
            <w:gridSpan w:val="2"/>
            <w:vMerge/>
            <w:shd w:val="clear" w:color="auto" w:fill="DAEEF3"/>
          </w:tcPr>
          <w:p w:rsidR="00D272FE" w:rsidRPr="00877FF6" w:rsidRDefault="00D272FE" w:rsidP="00D272FE"/>
        </w:tc>
        <w:tc>
          <w:tcPr>
            <w:tcW w:w="2554" w:type="dxa"/>
          </w:tcPr>
          <w:p w:rsidR="00D272FE" w:rsidRDefault="00D272FE" w:rsidP="00D272FE">
            <w:r>
              <w:t>Navn på afstemningssted</w:t>
            </w:r>
          </w:p>
        </w:tc>
        <w:tc>
          <w:tcPr>
            <w:tcW w:w="3950" w:type="dxa"/>
          </w:tcPr>
          <w:p w:rsidR="00D272FE" w:rsidRPr="00877FF6" w:rsidRDefault="00D272FE" w:rsidP="00D272FE">
            <w:proofErr w:type="gramStart"/>
            <w:r>
              <w:t>ikke</w:t>
            </w:r>
            <w:proofErr w:type="gramEnd"/>
            <w:r>
              <w:t xml:space="preserve"> del af datasæt</w:t>
            </w:r>
          </w:p>
        </w:tc>
      </w:tr>
      <w:tr w:rsidR="00D272FE" w:rsidRPr="00877FF6" w:rsidTr="00477873">
        <w:trPr>
          <w:gridBefore w:val="1"/>
          <w:wBefore w:w="6" w:type="dxa"/>
          <w:cantSplit/>
        </w:trPr>
        <w:tc>
          <w:tcPr>
            <w:tcW w:w="2103"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rsidRPr="002370A7">
              <w:t xml:space="preserve">Buddinge i Gladsaxe Opstillingskreds, </w:t>
            </w:r>
            <w:proofErr w:type="spellStart"/>
            <w:r w:rsidRPr="002370A7">
              <w:t>Risingskolen</w:t>
            </w:r>
            <w:proofErr w:type="spellEnd"/>
            <w:r w:rsidRPr="002370A7">
              <w:t xml:space="preserve"> i Odense øst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877FF6" w:rsidTr="00477873">
        <w:trPr>
          <w:cantSplit/>
        </w:trPr>
        <w:tc>
          <w:tcPr>
            <w:tcW w:w="8613" w:type="dxa"/>
            <w:gridSpan w:val="3"/>
            <w:shd w:val="clear" w:color="auto" w:fill="DAEEF3"/>
          </w:tcPr>
          <w:p w:rsidR="00D272FE" w:rsidRPr="00945426" w:rsidRDefault="00D272FE" w:rsidP="00477873">
            <w:pPr>
              <w:keepNext/>
              <w:rPr>
                <w:b/>
                <w:bCs/>
              </w:rPr>
            </w:pPr>
            <w:r w:rsidRPr="00945426">
              <w:rPr>
                <w:b/>
                <w:bCs/>
              </w:rPr>
              <w:t>Eurokvadratnet</w:t>
            </w:r>
          </w:p>
        </w:tc>
      </w:tr>
      <w:tr w:rsidR="00D272FE" w:rsidRPr="00877FF6" w:rsidTr="00477873">
        <w:trPr>
          <w:cantSplit/>
        </w:trPr>
        <w:tc>
          <w:tcPr>
            <w:tcW w:w="2109" w:type="dxa"/>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Euro Grid</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EU statistisk inddeling af landene i kvadratiske celler</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Default="00D272FE" w:rsidP="00D272FE">
            <w:r>
              <w:t>D</w:t>
            </w:r>
            <w:r w:rsidRPr="00A10021">
              <w:t xml:space="preserve">et europæiske kvadratnet, som er en del af INSPIRE. </w:t>
            </w:r>
          </w:p>
          <w:p w:rsidR="00D272FE" w:rsidRPr="00A10021" w:rsidRDefault="00D272FE" w:rsidP="00D272FE">
            <w:r w:rsidRPr="00A10021">
              <w:t xml:space="preserve">Dette kvadratnet kaldes Grid_ETRS89-LAEA, men kaldes også </w:t>
            </w:r>
            <w:proofErr w:type="spellStart"/>
            <w:r w:rsidRPr="00A10021">
              <w:t>Euro</w:t>
            </w:r>
            <w:r>
              <w:softHyphen/>
            </w:r>
            <w:r w:rsidRPr="00A10021">
              <w:t>grid</w:t>
            </w:r>
            <w:proofErr w:type="spellEnd"/>
            <w:r w:rsidRPr="00A10021">
              <w:t xml:space="preserve">, </w:t>
            </w:r>
            <w:proofErr w:type="spellStart"/>
            <w:r w:rsidRPr="00A10021">
              <w:t>Geographical</w:t>
            </w:r>
            <w:proofErr w:type="spellEnd"/>
            <w:r w:rsidRPr="00A10021">
              <w:t xml:space="preserve"> Grid, EEA-Grid, Geostat Grid m.fl. </w:t>
            </w:r>
          </w:p>
          <w:p w:rsidR="00D272FE" w:rsidRPr="00877FF6" w:rsidRDefault="00D272FE" w:rsidP="00D272FE">
            <w:r>
              <w:t xml:space="preserve">NB: </w:t>
            </w:r>
            <w:r w:rsidRPr="00A10021">
              <w:t>Det Danske Kvadratnet ikke er en delmængde af det europæiske kvadratnet.</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 cellenummer</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7" w:type="dxa"/>
          </w:tcPr>
          <w:p w:rsidR="00D272FE" w:rsidRPr="00877FF6" w:rsidRDefault="00D272FE" w:rsidP="00D272FE">
            <w:r>
              <w:t>Grid-størrelse</w:t>
            </w:r>
          </w:p>
        </w:tc>
        <w:tc>
          <w:tcPr>
            <w:tcW w:w="4527"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877FF6" w:rsidTr="00477873">
        <w:trPr>
          <w:cantSplit/>
        </w:trPr>
        <w:tc>
          <w:tcPr>
            <w:tcW w:w="8613" w:type="dxa"/>
            <w:gridSpan w:val="3"/>
            <w:shd w:val="clear" w:color="auto" w:fill="DAEEF3"/>
          </w:tcPr>
          <w:p w:rsidR="00D272FE" w:rsidRPr="00945426" w:rsidRDefault="00D272FE" w:rsidP="00477873">
            <w:pPr>
              <w:keepNext/>
              <w:rPr>
                <w:b/>
                <w:bCs/>
              </w:rPr>
            </w:pPr>
            <w:r w:rsidRPr="00945426">
              <w:rPr>
                <w:b/>
                <w:bCs/>
              </w:rPr>
              <w:t>Danmarks økonomiske zone</w:t>
            </w:r>
          </w:p>
        </w:tc>
      </w:tr>
      <w:tr w:rsidR="00D272FE" w:rsidRPr="00877FF6" w:rsidTr="00477873">
        <w:trPr>
          <w:cantSplit/>
        </w:trPr>
        <w:tc>
          <w:tcPr>
            <w:tcW w:w="2109" w:type="dxa"/>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Den danske EEZ (</w:t>
            </w:r>
            <w:r w:rsidRPr="00AC207F">
              <w:rPr>
                <w:lang w:val="en-GB"/>
              </w:rPr>
              <w:t>exclusive economic zone</w:t>
            </w:r>
            <w:r>
              <w:t>)</w:t>
            </w:r>
          </w:p>
        </w:tc>
      </w:tr>
      <w:tr w:rsidR="00D272FE" w:rsidRPr="00877FF6" w:rsidTr="00477873">
        <w:trPr>
          <w:cantSplit/>
        </w:trPr>
        <w:tc>
          <w:tcPr>
            <w:tcW w:w="2109" w:type="dxa"/>
            <w:shd w:val="clear" w:color="auto" w:fill="DAEEF3"/>
          </w:tcPr>
          <w:p w:rsidR="00D272FE" w:rsidRPr="00877FF6" w:rsidRDefault="00D272FE" w:rsidP="00D272FE">
            <w:r w:rsidRPr="00877FF6">
              <w:lastRenderedPageBreak/>
              <w:t>Definition:</w:t>
            </w:r>
          </w:p>
        </w:tc>
        <w:tc>
          <w:tcPr>
            <w:tcW w:w="6504" w:type="dxa"/>
            <w:gridSpan w:val="2"/>
          </w:tcPr>
          <w:p w:rsidR="00D272FE" w:rsidRDefault="00D272FE" w:rsidP="00D272FE">
            <w:r>
              <w:t>Den ydre afgrænsning af Danmarks økonomiske, eksklusive zone (rigsgrænsen til søs).</w:t>
            </w:r>
          </w:p>
          <w:p w:rsidR="00D272FE" w:rsidRPr="00877FF6" w:rsidRDefault="00D272FE" w:rsidP="00D272FE">
            <w:r>
              <w:t>Alt hvad der ligger imellem 12-sømilelinjen og EEZ-linjen.</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Grænsen er fastlagt og ratificeret jf. international aftaler som ad</w:t>
            </w:r>
            <w:r>
              <w:softHyphen/>
              <w:t>mini</w:t>
            </w:r>
            <w:r>
              <w:softHyphen/>
              <w:t>streret af UM. Grænsen mod Polen ligger dog ikke fast vedr. forhold om fiskeri, råstoffer og miljøforurening.</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Akronymet: EXEZNE</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7" w:type="dxa"/>
          </w:tcPr>
          <w:p w:rsidR="00D272FE" w:rsidRPr="00877FF6" w:rsidRDefault="00D272FE" w:rsidP="00D272FE">
            <w:r>
              <w:t>Landekode</w:t>
            </w:r>
          </w:p>
        </w:tc>
        <w:tc>
          <w:tcPr>
            <w:tcW w:w="4527" w:type="dxa"/>
          </w:tcPr>
          <w:p w:rsidR="00D272FE" w:rsidRPr="00877FF6" w:rsidRDefault="00D272FE" w:rsidP="00D272FE">
            <w:r>
              <w:t>DK</w:t>
            </w:r>
          </w:p>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0"/>
        <w:gridCol w:w="4524"/>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Farvandsinddeling</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AA037E"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Farvandenes inddeling af hensyn til søfart, navigation, fiskerikontrol, miljø, statistik mv.</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Der er 10 inddelinger (og det er ikke de samme som DMI’s). Myn</w:t>
            </w:r>
            <w:r>
              <w:softHyphen/>
              <w:t>dig</w:t>
            </w:r>
            <w:r>
              <w:softHyphen/>
              <w:t>hed bag temaet er ikke helt veldefineret, men farvands</w:t>
            </w:r>
            <w:r>
              <w:softHyphen/>
              <w:t>ind</w:t>
            </w:r>
            <w:r>
              <w:softHyphen/>
              <w:t xml:space="preserve">delingerne har været benyttet af Søfartsstyrelsen og Søværnet i mange år, </w:t>
            </w:r>
            <w:proofErr w:type="gramStart"/>
            <w:r>
              <w:t>og  der</w:t>
            </w:r>
            <w:proofErr w:type="gramEnd"/>
            <w:r>
              <w:t xml:space="preserve"> skal laves en aftale/bekendtgørelse, for at disse er gældende og autoritative.</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t>Informationsindhold:</w:t>
            </w:r>
          </w:p>
        </w:tc>
        <w:tc>
          <w:tcPr>
            <w:tcW w:w="1980" w:type="dxa"/>
          </w:tcPr>
          <w:p w:rsidR="00D272FE" w:rsidRPr="00877FF6" w:rsidRDefault="00D272FE" w:rsidP="00D272FE">
            <w:r>
              <w:t>Navn</w:t>
            </w:r>
          </w:p>
        </w:tc>
        <w:tc>
          <w:tcPr>
            <w:tcW w:w="4524"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80" w:type="dxa"/>
          </w:tcPr>
          <w:p w:rsidR="00D272FE" w:rsidRPr="00877FF6" w:rsidRDefault="00D272FE" w:rsidP="00D272FE">
            <w:r>
              <w:t>Landekode</w:t>
            </w:r>
          </w:p>
        </w:tc>
        <w:tc>
          <w:tcPr>
            <w:tcW w:w="4524"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Sundet, Kattegat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8"/>
        <w:gridCol w:w="4526"/>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Indre territorial farvand</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AA037E"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Territorialfarvand</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AC207F" w:rsidRDefault="00D272FE" w:rsidP="00D272FE">
            <w:pPr>
              <w:rPr>
                <w:highlight w:val="yellow"/>
              </w:rPr>
            </w:pPr>
            <w:r>
              <w:t>Den inderste a</w:t>
            </w:r>
            <w:r w:rsidRPr="00050D9D">
              <w:t>fgrænsning af Danmarks national</w:t>
            </w:r>
            <w:r>
              <w:t>e</w:t>
            </w:r>
            <w:r w:rsidRPr="00050D9D">
              <w:t xml:space="preserve"> territorium på vand.</w:t>
            </w:r>
            <w:r>
              <w:t xml:space="preserve"> Alt hvad der ligger inden for de rette basislinjer (fx ved Thyborøn ved Limfjorden)</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 xml:space="preserve">Territorialgrænserne er fastlagt og ratificeret jf. internationale aftaler som administreret af UM, </w:t>
            </w:r>
            <w:proofErr w:type="spellStart"/>
            <w:r>
              <w:t>jf</w:t>
            </w:r>
            <w:proofErr w:type="spellEnd"/>
            <w:r>
              <w:t xml:space="preserve"> Bekendtgørelse xxx</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 xml:space="preserve">TESARE (Territorial Sea </w:t>
            </w:r>
            <w:proofErr w:type="spellStart"/>
            <w:r>
              <w:t>Area</w:t>
            </w:r>
            <w:proofErr w:type="spellEnd"/>
            <w:r>
              <w:t>)</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8" w:type="dxa"/>
          </w:tcPr>
          <w:p w:rsidR="00D272FE" w:rsidRPr="00877FF6" w:rsidRDefault="00D272FE" w:rsidP="00D272FE">
            <w:r>
              <w:t>Landekode</w:t>
            </w:r>
          </w:p>
        </w:tc>
        <w:tc>
          <w:tcPr>
            <w:tcW w:w="4526" w:type="dxa"/>
          </w:tcPr>
          <w:p w:rsidR="00D272FE" w:rsidRPr="00877FF6" w:rsidRDefault="00D272FE" w:rsidP="00D272FE">
            <w:r>
              <w:t>DK</w:t>
            </w:r>
          </w:p>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8"/>
        <w:gridCol w:w="4526"/>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Den fremskudte zone</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24 sømilelinjen, toldgrænsen, tilstødende zone</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AC207F" w:rsidRDefault="00D272FE" w:rsidP="00D272FE">
            <w:pPr>
              <w:rPr>
                <w:highlight w:val="yellow"/>
              </w:rPr>
            </w:pPr>
            <w:r>
              <w:t>A</w:t>
            </w:r>
            <w:r w:rsidRPr="00050D9D">
              <w:t>fgrænsning</w:t>
            </w:r>
            <w:r>
              <w:t>en</w:t>
            </w:r>
            <w:r w:rsidRPr="00050D9D">
              <w:t xml:space="preserve"> af Danmarks </w:t>
            </w:r>
            <w:r>
              <w:t>fremskudte zone</w:t>
            </w:r>
            <w:r w:rsidRPr="00050D9D">
              <w:t>.</w:t>
            </w:r>
            <w:r>
              <w:t xml:space="preserve"> Alt hvad der ligger imellem 12 og 24 sømilelinjen (hvor dette er muligt)</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Territorialgrænserne er fastlagt og ratificeret jf. international aftaler som administreret af UM xxx</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CONZNE (</w:t>
            </w:r>
            <w:proofErr w:type="spellStart"/>
            <w:r>
              <w:t>Contiguous</w:t>
            </w:r>
            <w:proofErr w:type="spellEnd"/>
            <w:r>
              <w:t xml:space="preserve"> Zone)</w:t>
            </w:r>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78" w:type="dxa"/>
          </w:tcPr>
          <w:p w:rsidR="00D272FE" w:rsidRPr="00877FF6" w:rsidRDefault="00D272FE" w:rsidP="00D272FE">
            <w:r>
              <w:t>Landekode</w:t>
            </w:r>
          </w:p>
        </w:tc>
        <w:tc>
          <w:tcPr>
            <w:tcW w:w="4526" w:type="dxa"/>
          </w:tcPr>
          <w:p w:rsidR="00D272FE" w:rsidRPr="00877FF6" w:rsidRDefault="00D272FE" w:rsidP="00D272FE">
            <w:r>
              <w:t>DK</w:t>
            </w:r>
          </w:p>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Default="00D272FE" w:rsidP="00D272FE"/>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Gadepostnummer</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D272FE" w:rsidP="008C40AA">
            <w:pPr>
              <w:keepNext/>
            </w:pPr>
            <w:r>
              <w:t>[Skal afklares på programniveau]</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0B6CA3" w:rsidRDefault="00D272FE" w:rsidP="00D272FE">
            <w:pPr>
              <w:spacing w:before="40" w:after="40"/>
            </w:pPr>
            <w:r>
              <w:t>De særligt fastsatte postnumre i København K, V og Frederiksberg C, som kun omfatter adresser der hører til en enkelt eller nogle få veje.</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I de tre områder København K, V og Frederiksberg C</w:t>
            </w:r>
            <w:r w:rsidRPr="000B6CA3">
              <w:t xml:space="preserve"> har Post Danmark fast</w:t>
            </w:r>
            <w:r>
              <w:softHyphen/>
            </w:r>
            <w:r w:rsidRPr="000B6CA3">
              <w:t>sat knap 500 postnumre der hver for sig kun omfatter et enkelt eller nogle få vejnavne. Det betyder at adresseres tilknytning til et post</w:t>
            </w:r>
            <w:r>
              <w:softHyphen/>
            </w:r>
            <w:r w:rsidRPr="000B6CA3">
              <w:t xml:space="preserve">nummer </w:t>
            </w:r>
            <w:r>
              <w:t xml:space="preserve">her </w:t>
            </w:r>
            <w:r w:rsidRPr="000B6CA3">
              <w:t xml:space="preserve">er afledt af den navngivne vej, som adressen hører til. </w:t>
            </w:r>
            <w:r>
              <w:t>I enkelte tilfælde omfatter gadepostnummeret kun den ene side af vejen (lige eller ulige husnumre) eller en del af vejen (beskrevet som et interval af husnumre).</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rsidRPr="00447F30">
              <w:t>Postnummer (dvs. fire cifre)</w:t>
            </w:r>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70" w:type="dxa"/>
          </w:tcPr>
          <w:p w:rsidR="00D272FE" w:rsidRPr="00877FF6" w:rsidRDefault="00D272FE" w:rsidP="00D272FE">
            <w:r>
              <w:t>Postbynavn</w:t>
            </w:r>
          </w:p>
        </w:tc>
        <w:tc>
          <w:tcPr>
            <w:tcW w:w="4534" w:type="dxa"/>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1958 Frederiksberg C</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3"/>
        <w:gridCol w:w="4521"/>
      </w:tblGrid>
      <w:tr w:rsidR="00D272FE" w:rsidRPr="00877FF6" w:rsidTr="00D272FE">
        <w:trPr>
          <w:cantSplit/>
        </w:trPr>
        <w:tc>
          <w:tcPr>
            <w:tcW w:w="8537" w:type="dxa"/>
            <w:gridSpan w:val="3"/>
            <w:shd w:val="clear" w:color="auto" w:fill="DAEEF3"/>
          </w:tcPr>
          <w:p w:rsidR="00D272FE" w:rsidRPr="00945426" w:rsidRDefault="00D272FE" w:rsidP="008C40AA">
            <w:pPr>
              <w:keepNext/>
              <w:rPr>
                <w:b/>
                <w:bCs/>
              </w:rPr>
            </w:pPr>
            <w:r w:rsidRPr="00945426">
              <w:rPr>
                <w:b/>
                <w:bCs/>
              </w:rPr>
              <w:t>Kommune areal/grænse på vand</w:t>
            </w:r>
          </w:p>
        </w:tc>
      </w:tr>
      <w:tr w:rsidR="00D272FE" w:rsidRPr="00877FF6" w:rsidTr="00D272FE">
        <w:trPr>
          <w:cantSplit/>
        </w:trPr>
        <w:tc>
          <w:tcPr>
            <w:tcW w:w="1985" w:type="dxa"/>
            <w:shd w:val="clear" w:color="auto" w:fill="DAEEF3"/>
          </w:tcPr>
          <w:p w:rsidR="00D272FE" w:rsidRPr="00877FF6" w:rsidRDefault="00D272FE" w:rsidP="008C40AA">
            <w:pPr>
              <w:keepNext/>
            </w:pPr>
            <w:r w:rsidRPr="00877FF6">
              <w:t>Ejerskab:</w:t>
            </w:r>
          </w:p>
        </w:tc>
        <w:tc>
          <w:tcPr>
            <w:tcW w:w="6552" w:type="dxa"/>
            <w:gridSpan w:val="2"/>
          </w:tcPr>
          <w:p w:rsidR="00D272FE" w:rsidRPr="00877FF6" w:rsidRDefault="00835DAC" w:rsidP="008C40AA">
            <w:pPr>
              <w:keepNext/>
            </w:pPr>
            <w:r>
              <w:t>Geodatastyrelsen</w:t>
            </w:r>
          </w:p>
        </w:tc>
      </w:tr>
      <w:tr w:rsidR="00D272FE" w:rsidRPr="00877FF6" w:rsidTr="00D272FE">
        <w:trPr>
          <w:cantSplit/>
        </w:trPr>
        <w:tc>
          <w:tcPr>
            <w:tcW w:w="1985" w:type="dxa"/>
            <w:shd w:val="clear" w:color="auto" w:fill="DAEEF3"/>
          </w:tcPr>
          <w:p w:rsidR="00D272FE" w:rsidRPr="00877FF6" w:rsidRDefault="00D272FE" w:rsidP="00D272FE">
            <w:r w:rsidRPr="00877FF6">
              <w:t>Synonymer:</w:t>
            </w:r>
          </w:p>
        </w:tc>
        <w:tc>
          <w:tcPr>
            <w:tcW w:w="6552" w:type="dxa"/>
            <w:gridSpan w:val="2"/>
          </w:tcPr>
          <w:p w:rsidR="00D272FE" w:rsidRPr="00877FF6" w:rsidRDefault="00D272FE" w:rsidP="00D272FE">
            <w:r>
              <w:t xml:space="preserve">Administrationsgrundlag </w:t>
            </w:r>
            <w:r w:rsidRPr="00F67A90">
              <w:t>på vand</w:t>
            </w:r>
          </w:p>
        </w:tc>
      </w:tr>
      <w:tr w:rsidR="00D272FE" w:rsidRPr="00877FF6" w:rsidTr="00D272FE">
        <w:trPr>
          <w:cantSplit/>
        </w:trPr>
        <w:tc>
          <w:tcPr>
            <w:tcW w:w="1985" w:type="dxa"/>
            <w:shd w:val="clear" w:color="auto" w:fill="DAEEF3"/>
          </w:tcPr>
          <w:p w:rsidR="00D272FE" w:rsidRPr="00877FF6" w:rsidRDefault="00D272FE" w:rsidP="00D272FE">
            <w:r w:rsidRPr="00877FF6">
              <w:t>Definition:</w:t>
            </w:r>
          </w:p>
        </w:tc>
        <w:tc>
          <w:tcPr>
            <w:tcW w:w="6552" w:type="dxa"/>
            <w:gridSpan w:val="2"/>
          </w:tcPr>
          <w:p w:rsidR="00D272FE" w:rsidRPr="00877FF6" w:rsidRDefault="00D272FE" w:rsidP="00D272FE">
            <w:r w:rsidRPr="00E274FE">
              <w:t>Afgrænsning af kommunernes administrationsområde på åbent vand.</w:t>
            </w:r>
          </w:p>
        </w:tc>
      </w:tr>
      <w:tr w:rsidR="00D272FE" w:rsidRPr="00877FF6" w:rsidTr="00D272FE">
        <w:trPr>
          <w:cantSplit/>
        </w:trPr>
        <w:tc>
          <w:tcPr>
            <w:tcW w:w="1985" w:type="dxa"/>
            <w:shd w:val="clear" w:color="auto" w:fill="DAEEF3"/>
          </w:tcPr>
          <w:p w:rsidR="00D272FE" w:rsidRPr="00877FF6" w:rsidRDefault="00D272FE" w:rsidP="00D272FE">
            <w:r w:rsidRPr="00877FF6">
              <w:t>Beskrivelse:</w:t>
            </w:r>
          </w:p>
        </w:tc>
        <w:tc>
          <w:tcPr>
            <w:tcW w:w="6552" w:type="dxa"/>
            <w:gridSpan w:val="2"/>
          </w:tcPr>
          <w:p w:rsidR="00D272FE" w:rsidRPr="00877FF6" w:rsidRDefault="00D272FE" w:rsidP="00D272FE">
            <w:r w:rsidRPr="00E274FE">
              <w:t xml:space="preserve">Kommunegrænsen forlænges fx 1 sømil ud fra kysten, samt ud til en midtlinje i fjorde o.l. </w:t>
            </w:r>
            <w:del w:id="69" w:author="Klaus Hansen" w:date="2015-05-05T20:23:00Z">
              <w:r w:rsidRPr="00E274FE" w:rsidDel="0061302B">
                <w:delText>FOT</w:delText>
              </w:r>
            </w:del>
            <w:ins w:id="70" w:author="Klaus Hansen" w:date="2015-05-05T20:23:00Z">
              <w:r w:rsidR="0061302B">
                <w:t>GeoDanmark</w:t>
              </w:r>
            </w:ins>
            <w:r w:rsidRPr="00E274FE">
              <w:t>-kommunegrænsen har fordelt umatri</w:t>
            </w:r>
            <w:r>
              <w:softHyphen/>
            </w:r>
            <w:r w:rsidRPr="00E274FE">
              <w:t>ku</w:t>
            </w:r>
            <w:r>
              <w:softHyphen/>
            </w:r>
            <w:r w:rsidRPr="00E274FE">
              <w:t>le</w:t>
            </w:r>
            <w:r>
              <w:softHyphen/>
              <w:t>rede søer i</w:t>
            </w:r>
            <w:r w:rsidRPr="00E274FE">
              <w:t>mellem tilgrænsende kommuner</w:t>
            </w:r>
            <w:r>
              <w:t>, men ikke efter gældende ma</w:t>
            </w:r>
            <w:r>
              <w:softHyphen/>
              <w:t>trikulære principper</w:t>
            </w:r>
            <w:r w:rsidRPr="00E274FE">
              <w:t>. Kommunerne har et behov for at kunne admini</w:t>
            </w:r>
            <w:r>
              <w:softHyphen/>
            </w:r>
            <w:r w:rsidRPr="00E274FE">
              <w:t>strere områder uden for kystlinjen, havvindmøller, havbrug, både</w:t>
            </w:r>
            <w:r>
              <w:softHyphen/>
            </w:r>
            <w:r w:rsidRPr="00E274FE">
              <w:t>broer m.m.</w:t>
            </w:r>
          </w:p>
        </w:tc>
      </w:tr>
      <w:tr w:rsidR="00D272FE" w:rsidRPr="00877FF6" w:rsidTr="00D272FE">
        <w:trPr>
          <w:cantSplit/>
        </w:trPr>
        <w:tc>
          <w:tcPr>
            <w:tcW w:w="1985" w:type="dxa"/>
            <w:shd w:val="clear" w:color="auto" w:fill="DAEEF3"/>
          </w:tcPr>
          <w:p w:rsidR="00D272FE" w:rsidRPr="00877FF6" w:rsidRDefault="00D272FE" w:rsidP="00D272FE">
            <w:r w:rsidRPr="00877FF6">
              <w:t>Forretningsnøgle:</w:t>
            </w:r>
          </w:p>
        </w:tc>
        <w:tc>
          <w:tcPr>
            <w:tcW w:w="6552" w:type="dxa"/>
            <w:gridSpan w:val="2"/>
          </w:tcPr>
          <w:p w:rsidR="00D272FE" w:rsidRPr="00877FF6" w:rsidRDefault="00D272FE" w:rsidP="00D272FE">
            <w:r>
              <w:t>Kommunekode, UUID</w:t>
            </w:r>
          </w:p>
        </w:tc>
      </w:tr>
      <w:tr w:rsidR="00D272FE" w:rsidRPr="00877FF6" w:rsidTr="00D272FE">
        <w:trPr>
          <w:cantSplit/>
        </w:trPr>
        <w:tc>
          <w:tcPr>
            <w:tcW w:w="1985" w:type="dxa"/>
            <w:vMerge w:val="restart"/>
            <w:shd w:val="clear" w:color="auto" w:fill="DAEEF3"/>
          </w:tcPr>
          <w:p w:rsidR="00D272FE" w:rsidRPr="00877FF6" w:rsidRDefault="00D272FE" w:rsidP="00D272FE">
            <w:r w:rsidRPr="00877FF6">
              <w:t>Informationsindhold:</w:t>
            </w:r>
          </w:p>
        </w:tc>
        <w:tc>
          <w:tcPr>
            <w:tcW w:w="1984" w:type="dxa"/>
          </w:tcPr>
          <w:p w:rsidR="00D272FE" w:rsidRPr="00877FF6" w:rsidRDefault="00D272FE" w:rsidP="00D272FE">
            <w:r>
              <w:t>Kommunenavn</w:t>
            </w:r>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r>
              <w:t>Status</w:t>
            </w:r>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r>
              <w:t>Geometri</w:t>
            </w:r>
          </w:p>
        </w:tc>
        <w:tc>
          <w:tcPr>
            <w:tcW w:w="4568" w:type="dxa"/>
          </w:tcPr>
          <w:p w:rsidR="00D272FE" w:rsidRPr="00877FF6" w:rsidRDefault="00D272FE" w:rsidP="00D272FE"/>
        </w:tc>
      </w:tr>
      <w:tr w:rsidR="00D272FE" w:rsidRPr="00877FF6" w:rsidTr="00D272FE">
        <w:trPr>
          <w:cantSplit/>
        </w:trPr>
        <w:tc>
          <w:tcPr>
            <w:tcW w:w="1985" w:type="dxa"/>
            <w:shd w:val="clear" w:color="auto" w:fill="DAEEF3"/>
          </w:tcPr>
          <w:p w:rsidR="00D272FE" w:rsidRPr="00877FF6" w:rsidRDefault="00D272FE" w:rsidP="00D272FE">
            <w:r w:rsidRPr="00877FF6">
              <w:t>Eksempler:</w:t>
            </w:r>
          </w:p>
        </w:tc>
        <w:tc>
          <w:tcPr>
            <w:tcW w:w="6552" w:type="dxa"/>
            <w:gridSpan w:val="2"/>
          </w:tcPr>
          <w:p w:rsidR="00D272FE" w:rsidRPr="00877FF6" w:rsidRDefault="00D272FE" w:rsidP="00D272FE">
            <w:r>
              <w:t xml:space="preserve">Midtlinje i Horsens Fjord og Limfjorden. </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2"/>
        <w:gridCol w:w="4522"/>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Kommuneinddeling</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4D5A7E">
              <w:t>Danmarks inddeling i 98 kommuner som fastlagt i lovgivningen herom</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4D5A7E" w:rsidRDefault="00D272FE" w:rsidP="00D272FE">
            <w:r w:rsidRPr="004D5A7E">
              <w:t>Objektet ”Kommune” repræsenterer kommunegrænsen</w:t>
            </w:r>
            <w:r>
              <w:t xml:space="preserve"> som fastlagt af </w:t>
            </w:r>
            <w:r w:rsidRPr="004D5A7E">
              <w:t>Inden</w:t>
            </w:r>
            <w:r>
              <w:t>rigs</w:t>
            </w:r>
            <w:r w:rsidRPr="004D5A7E">
              <w:t>ministeriet</w:t>
            </w:r>
            <w:r>
              <w:t xml:space="preserve"> i Lov om landets inddeling i kommu</w:t>
            </w:r>
            <w:r w:rsidRPr="004D5A7E">
              <w:t>ner og regioner.</w:t>
            </w:r>
          </w:p>
          <w:p w:rsidR="00D272FE" w:rsidRPr="00877FF6" w:rsidRDefault="00D272FE" w:rsidP="00D272FE">
            <w:r w:rsidRPr="004D5A7E">
              <w:t xml:space="preserve">Kommunerne er pr. lovdefinition en aggregering af matrikler og følger derfor i juridisk forstand matrikelskellene. </w:t>
            </w:r>
            <w:r>
              <w:t xml:space="preserve">GST </w:t>
            </w:r>
            <w:r w:rsidRPr="004D5A7E">
              <w:t xml:space="preserve">og </w:t>
            </w:r>
            <w:del w:id="71" w:author="Klaus Hansen" w:date="2015-05-05T20:23:00Z">
              <w:r w:rsidRPr="004D5A7E" w:rsidDel="0061302B">
                <w:delText>FOT</w:delText>
              </w:r>
            </w:del>
            <w:proofErr w:type="spellStart"/>
            <w:ins w:id="72" w:author="Klaus Hansen" w:date="2015-05-05T20:23:00Z">
              <w:r w:rsidR="0061302B">
                <w:t>GeoDanmark</w:t>
              </w:r>
            </w:ins>
            <w:del w:id="73" w:author="Klaus Hansen" w:date="2015-05-05T20:23:00Z">
              <w:r w:rsidRPr="004D5A7E" w:rsidDel="0061302B">
                <w:delText xml:space="preserve"> Danmark</w:delText>
              </w:r>
            </w:del>
            <w:ins w:id="74" w:author="Klaus Hansen" w:date="2015-05-05T20:23:00Z">
              <w:r w:rsidR="0061302B">
                <w:t>GeoDanmark</w:t>
              </w:r>
            </w:ins>
            <w:proofErr w:type="spellEnd"/>
            <w:r w:rsidRPr="004D5A7E">
              <w:t xml:space="preserve"> fore</w:t>
            </w:r>
            <w:r>
              <w:softHyphen/>
            </w:r>
            <w:r w:rsidRPr="004D5A7E">
              <w:t xml:space="preserve">tager dog en topografisk tilpasning af kommunegrænserne, så de følger de geografiske forhold, og i mange tilfælde administrerer kommunerne ud fra den tilpassede grænse. </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4D5A7E" w:rsidRDefault="00D272FE" w:rsidP="00D272FE">
            <w:r w:rsidRPr="004D5A7E">
              <w:t>Angives i dag ved Kommunekode</w:t>
            </w:r>
          </w:p>
          <w:p w:rsidR="00D272FE" w:rsidRPr="00877FF6" w:rsidRDefault="00D272FE" w:rsidP="00D272FE">
            <w:r w:rsidRPr="004D5A7E">
              <w:t>Skal i det nye system tilknyttes UUID.</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t>Informationsindhold:</w:t>
            </w:r>
          </w:p>
        </w:tc>
        <w:tc>
          <w:tcPr>
            <w:tcW w:w="1982" w:type="dxa"/>
          </w:tcPr>
          <w:p w:rsidR="00D272FE" w:rsidRPr="00AC207F" w:rsidRDefault="00D272FE" w:rsidP="00D272FE">
            <w:pPr>
              <w:rPr>
                <w:sz w:val="20"/>
                <w:szCs w:val="20"/>
              </w:rPr>
            </w:pPr>
            <w:r>
              <w:t>Kommunenavn</w:t>
            </w:r>
          </w:p>
        </w:tc>
        <w:tc>
          <w:tcPr>
            <w:tcW w:w="4522"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82" w:type="dxa"/>
          </w:tcPr>
          <w:p w:rsidR="00D272FE" w:rsidRPr="00AC207F" w:rsidRDefault="00D272FE" w:rsidP="00D272FE">
            <w:pPr>
              <w:rPr>
                <w:sz w:val="20"/>
                <w:szCs w:val="20"/>
              </w:rPr>
            </w:pPr>
            <w:r>
              <w:t>Status</w:t>
            </w:r>
          </w:p>
        </w:tc>
        <w:tc>
          <w:tcPr>
            <w:tcW w:w="4522"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82" w:type="dxa"/>
          </w:tcPr>
          <w:p w:rsidR="00D272FE" w:rsidRPr="00877FF6" w:rsidRDefault="00D272FE" w:rsidP="00D272FE">
            <w:r>
              <w:t>Geometri</w:t>
            </w:r>
          </w:p>
        </w:tc>
        <w:tc>
          <w:tcPr>
            <w:tcW w:w="4522"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4D5A7E" w:rsidRDefault="00D272FE" w:rsidP="00D272FE">
            <w:r w:rsidRPr="004D5A7E">
              <w:t>(0101) København</w:t>
            </w:r>
          </w:p>
          <w:p w:rsidR="00D272FE" w:rsidRPr="00877FF6" w:rsidRDefault="00D272FE" w:rsidP="00D272FE">
            <w:r w:rsidRPr="004D5A7E">
              <w:t>(0185) Tårnby</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44"/>
        <w:gridCol w:w="4360"/>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Det Danske Kvadratnet</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Kvadratnettet, DDKN</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2370A7">
              <w:t>Danmarks inddeling i kvadratiske celler (</w:t>
            </w:r>
            <w:proofErr w:type="spellStart"/>
            <w:r w:rsidRPr="002370A7">
              <w:t>grid</w:t>
            </w:r>
            <w:proofErr w:type="spellEnd"/>
            <w:r w:rsidRPr="002370A7">
              <w:t>) jf. DDKN specifikationen</w:t>
            </w:r>
            <w:r>
              <w:t>.</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A81AA7" w:rsidRDefault="00D272FE" w:rsidP="00D272FE">
            <w:r>
              <w:t>Samling</w:t>
            </w:r>
            <w:r w:rsidRPr="00A81AA7">
              <w:t xml:space="preserve"> af kvadratiske celler</w:t>
            </w:r>
            <w:r>
              <w:t>: e</w:t>
            </w:r>
            <w:r w:rsidRPr="00A81AA7">
              <w:t>t standardiseret geografisk kvadratnet for Danmark, der kan anvendes som en fælles geografisk opdeling til at sammenstille og udstille forskellige typer af data.</w:t>
            </w:r>
            <w:r>
              <w:t xml:space="preserve"> I DDKN indgår kvadratnet med cellestørrelserne 100km, 50km, 10km, 1km, 250m, 100m.</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w:t>
            </w:r>
          </w:p>
        </w:tc>
      </w:tr>
      <w:tr w:rsidR="00D272FE" w:rsidRPr="00877FF6" w:rsidTr="00D272FE">
        <w:trPr>
          <w:cantSplit/>
        </w:trPr>
        <w:tc>
          <w:tcPr>
            <w:tcW w:w="2109" w:type="dxa"/>
            <w:vMerge w:val="restart"/>
            <w:shd w:val="clear" w:color="auto" w:fill="DAEEF3"/>
          </w:tcPr>
          <w:p w:rsidR="00D272FE" w:rsidRPr="00877FF6" w:rsidRDefault="00D272FE" w:rsidP="00D272FE">
            <w:r w:rsidRPr="00877FF6">
              <w:t>Informationsindhold:</w:t>
            </w:r>
          </w:p>
        </w:tc>
        <w:tc>
          <w:tcPr>
            <w:tcW w:w="2144" w:type="dxa"/>
          </w:tcPr>
          <w:p w:rsidR="00D272FE" w:rsidRPr="00877FF6" w:rsidRDefault="00D272FE" w:rsidP="00D272FE">
            <w:proofErr w:type="gramStart"/>
            <w:r>
              <w:t>cellestørrelse</w:t>
            </w:r>
            <w:proofErr w:type="gramEnd"/>
          </w:p>
        </w:tc>
        <w:tc>
          <w:tcPr>
            <w:tcW w:w="4360" w:type="dxa"/>
          </w:tcPr>
          <w:p w:rsidR="00D272FE" w:rsidRPr="00877FF6" w:rsidRDefault="00D272FE" w:rsidP="00D272FE"/>
        </w:tc>
      </w:tr>
      <w:tr w:rsidR="00D272FE" w:rsidRPr="00877FF6" w:rsidTr="00D272FE">
        <w:trPr>
          <w:cantSplit/>
        </w:trPr>
        <w:tc>
          <w:tcPr>
            <w:tcW w:w="2109" w:type="dxa"/>
            <w:vMerge/>
            <w:shd w:val="clear" w:color="auto" w:fill="DAEEF3"/>
          </w:tcPr>
          <w:p w:rsidR="00D272FE" w:rsidRPr="00877FF6" w:rsidRDefault="00D272FE" w:rsidP="00D272FE"/>
        </w:tc>
        <w:tc>
          <w:tcPr>
            <w:tcW w:w="2144" w:type="dxa"/>
          </w:tcPr>
          <w:p w:rsidR="00D272FE" w:rsidRPr="00922494" w:rsidRDefault="00D272FE" w:rsidP="00D272FE">
            <w:r w:rsidRPr="00922494">
              <w:t>Procent land/</w:t>
            </w:r>
            <w:proofErr w:type="gramStart"/>
            <w:r w:rsidRPr="00922494">
              <w:t>vand ?</w:t>
            </w:r>
            <w:proofErr w:type="gramEnd"/>
          </w:p>
        </w:tc>
        <w:tc>
          <w:tcPr>
            <w:tcW w:w="4360"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2109" w:type="dxa"/>
            <w:vMerge/>
            <w:shd w:val="clear" w:color="auto" w:fill="DAEEF3"/>
          </w:tcPr>
          <w:p w:rsidR="00D272FE" w:rsidRPr="00877FF6" w:rsidRDefault="00D272FE" w:rsidP="00D272FE"/>
        </w:tc>
        <w:tc>
          <w:tcPr>
            <w:tcW w:w="2144" w:type="dxa"/>
          </w:tcPr>
          <w:p w:rsidR="00D272FE" w:rsidRPr="00AC207F" w:rsidRDefault="00D272FE" w:rsidP="00D272FE">
            <w:pPr>
              <w:rPr>
                <w:highlight w:val="yellow"/>
              </w:rPr>
            </w:pPr>
            <w:proofErr w:type="gramStart"/>
            <w:r w:rsidRPr="00922494">
              <w:t>z</w:t>
            </w:r>
            <w:proofErr w:type="gramEnd"/>
            <w:r w:rsidRPr="00922494">
              <w:t>-koordinat i hjørnerne?</w:t>
            </w:r>
          </w:p>
        </w:tc>
        <w:tc>
          <w:tcPr>
            <w:tcW w:w="4360"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2"/>
        <w:gridCol w:w="4532"/>
      </w:tblGrid>
      <w:tr w:rsidR="00D272FE" w:rsidRPr="00913268"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Landegrænsen</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835DAC" w:rsidP="008C40AA">
            <w:pPr>
              <w:keepNext/>
            </w:pPr>
            <w:r>
              <w:t>Geodatastyrelsen</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Rigsgrænsen på land</w:t>
            </w:r>
          </w:p>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Landegrænsen mod Tyskland</w:t>
            </w:r>
          </w:p>
        </w:tc>
      </w:tr>
      <w:tr w:rsidR="00D272FE" w:rsidRPr="00913268" w:rsidTr="00477873">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Som aftalt med Tyskland og administreret af GST i samarbejde med Region Syddanmark og UM.</w:t>
            </w:r>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Informationsindhold:</w:t>
            </w:r>
          </w:p>
        </w:tc>
        <w:tc>
          <w:tcPr>
            <w:tcW w:w="1972" w:type="dxa"/>
          </w:tcPr>
          <w:p w:rsidR="00D272FE" w:rsidRPr="00913268" w:rsidRDefault="00D272FE" w:rsidP="00D272FE"/>
        </w:tc>
        <w:tc>
          <w:tcPr>
            <w:tcW w:w="4532" w:type="dxa"/>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Landsdel</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2370A7">
              <w:t>Danmark inddelt i 11 landsdele, et mellemniveau mellem kommuner og regioner.</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rsidRPr="002370A7">
              <w:t>Etableres i DAGI ud fra en aggregering af kommuner. Landsdele er defineret i LAU/NUTS-inddelingen fra Eurostat, og indgår i INSPIRE. Danmarks Statistik benytter dem. Danmarks Statistik indberetter årligt ændringer i statistiske objekttyper til EU.</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 NUTS-kode</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5" w:type="dxa"/>
          </w:tcPr>
          <w:p w:rsidR="00D272FE" w:rsidRPr="00877FF6" w:rsidRDefault="00D272FE" w:rsidP="00D272FE">
            <w:r>
              <w:t>Navn</w:t>
            </w:r>
          </w:p>
        </w:tc>
        <w:tc>
          <w:tcPr>
            <w:tcW w:w="4529"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Københavns BY, Københavns Omegn, Nordsjælland</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8"/>
        <w:gridCol w:w="4526"/>
      </w:tblGrid>
      <w:tr w:rsidR="00D272FE" w:rsidRPr="00877FF6" w:rsidTr="00BF714C">
        <w:trPr>
          <w:cantSplit/>
        </w:trPr>
        <w:tc>
          <w:tcPr>
            <w:tcW w:w="8613" w:type="dxa"/>
            <w:gridSpan w:val="3"/>
            <w:shd w:val="clear" w:color="auto" w:fill="DAEEF3"/>
          </w:tcPr>
          <w:p w:rsidR="00D272FE" w:rsidRPr="00945426" w:rsidRDefault="00D272FE" w:rsidP="008C40AA">
            <w:pPr>
              <w:keepNext/>
              <w:rPr>
                <w:b/>
                <w:bCs/>
              </w:rPr>
            </w:pPr>
            <w:r>
              <w:rPr>
                <w:b/>
                <w:bCs/>
              </w:rPr>
              <w:t>Menighedsrådsafstemningsområde</w:t>
            </w:r>
          </w:p>
        </w:tc>
      </w:tr>
      <w:tr w:rsidR="00D272FE" w:rsidRPr="00877FF6" w:rsidTr="00BF714C">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BF714C">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MR-afstemningssted</w:t>
            </w:r>
          </w:p>
        </w:tc>
      </w:tr>
      <w:tr w:rsidR="00D272FE" w:rsidRPr="00877FF6" w:rsidTr="00BF714C">
        <w:trPr>
          <w:cantSplit/>
        </w:trPr>
        <w:tc>
          <w:tcPr>
            <w:tcW w:w="2109" w:type="dxa"/>
            <w:shd w:val="clear" w:color="auto" w:fill="DAEEF3"/>
          </w:tcPr>
          <w:p w:rsidR="00D272FE" w:rsidRPr="00877FF6" w:rsidRDefault="00D272FE" w:rsidP="00D272FE">
            <w:r w:rsidRPr="00877FF6">
              <w:lastRenderedPageBreak/>
              <w:t>Definition:</w:t>
            </w:r>
          </w:p>
        </w:tc>
        <w:tc>
          <w:tcPr>
            <w:tcW w:w="6504" w:type="dxa"/>
            <w:gridSpan w:val="2"/>
          </w:tcPr>
          <w:p w:rsidR="00D272FE" w:rsidRPr="00877FF6" w:rsidRDefault="00D272FE" w:rsidP="00D272FE">
            <w:r w:rsidRPr="006767E8">
              <w:t>Danmarks inddeling i cirka xx som fastlagt i lovgivningen herom.  Sognene er i nogle tilfælde opdelt i flere afstemningssteder</w:t>
            </w:r>
          </w:p>
        </w:tc>
      </w:tr>
      <w:tr w:rsidR="00D272FE" w:rsidRPr="00877FF6" w:rsidTr="00BF714C">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&lt;Beskrives senere&gt;</w:t>
            </w:r>
          </w:p>
        </w:tc>
      </w:tr>
      <w:tr w:rsidR="00D272FE" w:rsidRPr="00877FF6" w:rsidTr="00BF714C">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rsidRPr="00993130">
              <w:t>&lt;Beskrives senere&gt;</w:t>
            </w:r>
          </w:p>
        </w:tc>
      </w:tr>
      <w:tr w:rsidR="00D272FE" w:rsidRPr="00877FF6" w:rsidTr="00BF714C">
        <w:trPr>
          <w:cantSplit/>
        </w:trPr>
        <w:tc>
          <w:tcPr>
            <w:tcW w:w="2109" w:type="dxa"/>
            <w:shd w:val="clear" w:color="auto" w:fill="DAEEF3"/>
          </w:tcPr>
          <w:p w:rsidR="00D272FE" w:rsidRPr="00877FF6" w:rsidRDefault="00D272FE" w:rsidP="00D272FE">
            <w:r w:rsidRPr="00877FF6">
              <w:t>Informationsindhold:</w:t>
            </w:r>
          </w:p>
        </w:tc>
        <w:tc>
          <w:tcPr>
            <w:tcW w:w="1978" w:type="dxa"/>
          </w:tcPr>
          <w:p w:rsidR="00D272FE" w:rsidRPr="00877FF6" w:rsidRDefault="00D272FE" w:rsidP="00D272FE">
            <w:r w:rsidRPr="00993130">
              <w:t>&lt;Beskrives senere&gt;</w:t>
            </w:r>
          </w:p>
        </w:tc>
        <w:tc>
          <w:tcPr>
            <w:tcW w:w="4526" w:type="dxa"/>
          </w:tcPr>
          <w:p w:rsidR="00D272FE" w:rsidRPr="00877FF6" w:rsidRDefault="00D272FE" w:rsidP="00D272FE"/>
        </w:tc>
      </w:tr>
      <w:tr w:rsidR="00D272FE" w:rsidRPr="00877FF6" w:rsidTr="00BF714C">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Københavns BY, Københavns Omegn, Nordsjælland</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39"/>
        <w:gridCol w:w="4465"/>
      </w:tblGrid>
      <w:tr w:rsidR="00D272FE" w:rsidRPr="00877FF6" w:rsidTr="00D272FE">
        <w:trPr>
          <w:cantSplit/>
        </w:trPr>
        <w:tc>
          <w:tcPr>
            <w:tcW w:w="8537" w:type="dxa"/>
            <w:gridSpan w:val="3"/>
            <w:shd w:val="clear" w:color="auto" w:fill="DAEEF3"/>
          </w:tcPr>
          <w:p w:rsidR="00D272FE" w:rsidRPr="00945426" w:rsidRDefault="00D272FE" w:rsidP="008C40AA">
            <w:pPr>
              <w:keepNext/>
              <w:rPr>
                <w:b/>
                <w:bCs/>
              </w:rPr>
            </w:pPr>
            <w:r w:rsidRPr="00945426">
              <w:rPr>
                <w:b/>
                <w:bCs/>
              </w:rPr>
              <w:t>Opstillingskreds</w:t>
            </w:r>
          </w:p>
        </w:tc>
      </w:tr>
      <w:tr w:rsidR="00D272FE" w:rsidRPr="00877FF6" w:rsidTr="00D272FE">
        <w:trPr>
          <w:cantSplit/>
        </w:trPr>
        <w:tc>
          <w:tcPr>
            <w:tcW w:w="1985" w:type="dxa"/>
            <w:shd w:val="clear" w:color="auto" w:fill="DAEEF3"/>
          </w:tcPr>
          <w:p w:rsidR="00D272FE" w:rsidRPr="00877FF6" w:rsidRDefault="00D272FE" w:rsidP="008C40AA">
            <w:pPr>
              <w:keepNext/>
            </w:pPr>
            <w:r w:rsidRPr="00877FF6">
              <w:t>Ejerskab:</w:t>
            </w:r>
          </w:p>
        </w:tc>
        <w:tc>
          <w:tcPr>
            <w:tcW w:w="6552" w:type="dxa"/>
            <w:gridSpan w:val="2"/>
          </w:tcPr>
          <w:p w:rsidR="00D272FE" w:rsidRPr="00877FF6" w:rsidRDefault="00835DAC" w:rsidP="008C40AA">
            <w:pPr>
              <w:keepNext/>
            </w:pPr>
            <w:r>
              <w:t>Geodatastyrelsen</w:t>
            </w:r>
          </w:p>
        </w:tc>
      </w:tr>
      <w:tr w:rsidR="00D272FE" w:rsidRPr="00877FF6" w:rsidTr="00D272FE">
        <w:trPr>
          <w:cantSplit/>
        </w:trPr>
        <w:tc>
          <w:tcPr>
            <w:tcW w:w="1985" w:type="dxa"/>
            <w:shd w:val="clear" w:color="auto" w:fill="DAEEF3"/>
          </w:tcPr>
          <w:p w:rsidR="00D272FE" w:rsidRPr="00877FF6" w:rsidRDefault="00D272FE" w:rsidP="00D272FE">
            <w:r w:rsidRPr="00877FF6">
              <w:t>Synonymer:</w:t>
            </w:r>
          </w:p>
        </w:tc>
        <w:tc>
          <w:tcPr>
            <w:tcW w:w="6552" w:type="dxa"/>
            <w:gridSpan w:val="2"/>
          </w:tcPr>
          <w:p w:rsidR="00D272FE" w:rsidRPr="00877FF6" w:rsidRDefault="00D272FE" w:rsidP="00D272FE">
            <w:r>
              <w:t>Valgkreds</w:t>
            </w:r>
          </w:p>
        </w:tc>
      </w:tr>
      <w:tr w:rsidR="00D272FE" w:rsidRPr="00877FF6" w:rsidTr="00D272FE">
        <w:trPr>
          <w:cantSplit/>
        </w:trPr>
        <w:tc>
          <w:tcPr>
            <w:tcW w:w="1985" w:type="dxa"/>
            <w:shd w:val="clear" w:color="auto" w:fill="DAEEF3"/>
          </w:tcPr>
          <w:p w:rsidR="00D272FE" w:rsidRPr="00877FF6" w:rsidRDefault="00D272FE" w:rsidP="00D272FE">
            <w:r w:rsidRPr="00877FF6">
              <w:t>Definition:</w:t>
            </w:r>
          </w:p>
        </w:tc>
        <w:tc>
          <w:tcPr>
            <w:tcW w:w="6552" w:type="dxa"/>
            <w:gridSpan w:val="2"/>
          </w:tcPr>
          <w:p w:rsidR="00D272FE" w:rsidRPr="00877FF6" w:rsidRDefault="00D272FE" w:rsidP="00D272FE">
            <w:r>
              <w:t>Danmarks inddeling i 92 opstillingskredse jf. lovgivningen herom. Opstillingskredsene er ordnet i 10 storkredse og 3 landsdele (ikke at forveksle med de statistiske Landsdele).</w:t>
            </w:r>
          </w:p>
        </w:tc>
      </w:tr>
      <w:tr w:rsidR="00D272FE" w:rsidRPr="00877FF6" w:rsidTr="00D272FE">
        <w:trPr>
          <w:cantSplit/>
        </w:trPr>
        <w:tc>
          <w:tcPr>
            <w:tcW w:w="1985" w:type="dxa"/>
            <w:shd w:val="clear" w:color="auto" w:fill="DAEEF3"/>
          </w:tcPr>
          <w:p w:rsidR="00D272FE" w:rsidRPr="00877FF6" w:rsidRDefault="00D272FE" w:rsidP="00D272FE">
            <w:r w:rsidRPr="00877FF6">
              <w:t>Beskrivelse:</w:t>
            </w:r>
          </w:p>
        </w:tc>
        <w:tc>
          <w:tcPr>
            <w:tcW w:w="6552" w:type="dxa"/>
            <w:gridSpan w:val="2"/>
          </w:tcPr>
          <w:p w:rsidR="00D272FE" w:rsidRPr="00877FF6" w:rsidRDefault="00D272FE" w:rsidP="00D272FE">
            <w:r>
              <w:t>Inddelingen er fastlagt direkte i bilag til loven. Størstedelen defineres ud fra kommunegrænserne mens de resterende er fastlagt vha. en topografisk beskrivelse (som ikke følger nogen andre administrative grænser men fx hovedveje)</w:t>
            </w:r>
          </w:p>
        </w:tc>
      </w:tr>
      <w:tr w:rsidR="00D272FE" w:rsidRPr="00877FF6" w:rsidTr="00D272FE">
        <w:trPr>
          <w:cantSplit/>
        </w:trPr>
        <w:tc>
          <w:tcPr>
            <w:tcW w:w="1985" w:type="dxa"/>
            <w:shd w:val="clear" w:color="auto" w:fill="DAEEF3"/>
          </w:tcPr>
          <w:p w:rsidR="00D272FE" w:rsidRPr="00877FF6" w:rsidRDefault="00D272FE" w:rsidP="00D272FE">
            <w:r w:rsidRPr="00877FF6">
              <w:t>Forretningsnøgle:</w:t>
            </w:r>
          </w:p>
        </w:tc>
        <w:tc>
          <w:tcPr>
            <w:tcW w:w="6552" w:type="dxa"/>
            <w:gridSpan w:val="2"/>
          </w:tcPr>
          <w:p w:rsidR="00D272FE" w:rsidRPr="00877FF6" w:rsidRDefault="00D272FE" w:rsidP="00D272FE">
            <w:proofErr w:type="gramStart"/>
            <w:r>
              <w:t>opstillingskredsnummer</w:t>
            </w:r>
            <w:proofErr w:type="gramEnd"/>
          </w:p>
        </w:tc>
      </w:tr>
      <w:tr w:rsidR="00D272FE" w:rsidRPr="00877FF6" w:rsidTr="00D272FE">
        <w:trPr>
          <w:cantSplit/>
        </w:trPr>
        <w:tc>
          <w:tcPr>
            <w:tcW w:w="1985" w:type="dxa"/>
            <w:vMerge w:val="restart"/>
            <w:shd w:val="clear" w:color="auto" w:fill="DAEEF3"/>
          </w:tcPr>
          <w:p w:rsidR="00D272FE" w:rsidRPr="00877FF6" w:rsidRDefault="00D272FE" w:rsidP="00D272FE">
            <w:r w:rsidRPr="00877FF6">
              <w:t>Informationsindhold:</w:t>
            </w:r>
          </w:p>
        </w:tc>
        <w:tc>
          <w:tcPr>
            <w:tcW w:w="1984" w:type="dxa"/>
          </w:tcPr>
          <w:p w:rsidR="00D272FE" w:rsidRPr="00877FF6" w:rsidRDefault="00D272FE" w:rsidP="00D272FE">
            <w:proofErr w:type="gramStart"/>
            <w:r>
              <w:t>storkreds</w:t>
            </w:r>
            <w:proofErr w:type="gramEnd"/>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proofErr w:type="gramStart"/>
            <w:r>
              <w:t>landsdel</w:t>
            </w:r>
            <w:proofErr w:type="gramEnd"/>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proofErr w:type="gramStart"/>
            <w:r>
              <w:t>opstillingskredsnavn</w:t>
            </w:r>
            <w:proofErr w:type="gramEnd"/>
          </w:p>
        </w:tc>
        <w:tc>
          <w:tcPr>
            <w:tcW w:w="4568" w:type="dxa"/>
          </w:tcPr>
          <w:p w:rsidR="00D272FE" w:rsidRPr="00877FF6" w:rsidRDefault="00D272FE" w:rsidP="00D272FE"/>
        </w:tc>
      </w:tr>
      <w:tr w:rsidR="00D272FE" w:rsidRPr="00877FF6" w:rsidTr="00D272FE">
        <w:trPr>
          <w:cantSplit/>
        </w:trPr>
        <w:tc>
          <w:tcPr>
            <w:tcW w:w="1985" w:type="dxa"/>
            <w:shd w:val="clear" w:color="auto" w:fill="DAEEF3"/>
          </w:tcPr>
          <w:p w:rsidR="00D272FE" w:rsidRPr="00877FF6" w:rsidRDefault="00D272FE" w:rsidP="00D272FE">
            <w:r w:rsidRPr="00877FF6">
              <w:t>Eksempler:</w:t>
            </w:r>
          </w:p>
        </w:tc>
        <w:tc>
          <w:tcPr>
            <w:tcW w:w="6552" w:type="dxa"/>
            <w:gridSpan w:val="2"/>
          </w:tcPr>
          <w:p w:rsidR="00D272FE" w:rsidRPr="00877FF6" w:rsidRDefault="00D272FE" w:rsidP="00D272FE">
            <w:r>
              <w:t>Gladsaxe, Sundbyøster</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1"/>
        <w:gridCol w:w="4523"/>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Politikreds</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Landets inddeling i 12 politikredse jf. lovgivningen herom.</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De enkelte politikredses jurisdiktionsområde. Alle politikredse er aggregeringer af et antal kommuner.</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proofErr w:type="gramStart"/>
            <w:r>
              <w:t>politikredsnummer</w:t>
            </w:r>
            <w:proofErr w:type="gramEnd"/>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81" w:type="dxa"/>
          </w:tcPr>
          <w:p w:rsidR="00D272FE" w:rsidRPr="00877FF6" w:rsidRDefault="00D272FE" w:rsidP="00D272FE">
            <w:proofErr w:type="gramStart"/>
            <w:r>
              <w:t>politikredsnavn</w:t>
            </w:r>
            <w:proofErr w:type="gramEnd"/>
          </w:p>
        </w:tc>
        <w:tc>
          <w:tcPr>
            <w:tcW w:w="4523" w:type="dxa"/>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rsidRPr="009D1021">
              <w:t>Vestegnens Politi, Bornholms Politi</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0"/>
        <w:gridCol w:w="4524"/>
      </w:tblGrid>
      <w:tr w:rsidR="00D272FE" w:rsidRPr="00913268"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Postnummer</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835DAC" w:rsidP="008C40AA">
            <w:pPr>
              <w:keepNext/>
            </w:pPr>
            <w:r>
              <w:t>Geodatastyrelsen</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Postdistrikt</w:t>
            </w:r>
          </w:p>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Område som i det offentlige postnummersystem betegnes ved hjælp af et postnummer.</w:t>
            </w:r>
          </w:p>
        </w:tc>
      </w:tr>
      <w:tr w:rsidR="00D272FE" w:rsidRPr="00913268" w:rsidTr="00477873">
        <w:trPr>
          <w:cantSplit/>
        </w:trPr>
        <w:tc>
          <w:tcPr>
            <w:tcW w:w="2109" w:type="dxa"/>
            <w:shd w:val="clear" w:color="auto" w:fill="DAEEF3"/>
          </w:tcPr>
          <w:p w:rsidR="00D272FE" w:rsidRPr="00913268" w:rsidRDefault="00D272FE" w:rsidP="00D272FE">
            <w:r w:rsidRPr="00913268">
              <w:lastRenderedPageBreak/>
              <w:t>Beskrivelse:</w:t>
            </w:r>
          </w:p>
        </w:tc>
        <w:tc>
          <w:tcPr>
            <w:tcW w:w="6504" w:type="dxa"/>
            <w:gridSpan w:val="2"/>
          </w:tcPr>
          <w:p w:rsidR="00D272FE" w:rsidRPr="00913268" w:rsidRDefault="00D272FE" w:rsidP="00D272FE">
            <w:r w:rsidRPr="00913268">
              <w:t xml:space="preserve">Objektet ”Postnummer” repræsenterer det afgrænsede område som i det offentlige postnummersystem er betegnet med et postnummer (dvs. fire cifre) og et tilhørende navn som typisk betegner den by eller bydel hvorfra brevposten distribueres. </w:t>
            </w:r>
          </w:p>
          <w:p w:rsidR="00D272FE" w:rsidRDefault="00D272FE" w:rsidP="00D272FE">
            <w:r w:rsidRPr="00913268">
              <w:t>Det offentlige postnummersystem vedligeholdes af Post Danmark efter bestemmelserne i Postlovens § 21 til brug for den lands</w:t>
            </w:r>
            <w:r>
              <w:softHyphen/>
            </w:r>
            <w:r w:rsidRPr="00913268">
              <w:t>dæk</w:t>
            </w:r>
            <w:r>
              <w:softHyphen/>
            </w:r>
            <w:r w:rsidRPr="00913268">
              <w:t>kende postbetjening og til sikring af den geografiske entydighed af vej</w:t>
            </w:r>
            <w:r>
              <w:softHyphen/>
            </w:r>
            <w:r w:rsidRPr="00913268">
              <w:t>navne og adresser.</w:t>
            </w:r>
            <w:r>
              <w:t xml:space="preserve"> </w:t>
            </w:r>
          </w:p>
          <w:p w:rsidR="00D272FE" w:rsidRPr="00913268" w:rsidRDefault="00D272FE" w:rsidP="00D272FE">
            <w:r w:rsidRPr="002C27E1">
              <w:t>Efter BBR-lovens § 3 f påhviler det ministeren for by, bolig og land</w:t>
            </w:r>
            <w:r>
              <w:softHyphen/>
            </w:r>
            <w:r w:rsidRPr="002C27E1">
              <w:t>distrikter at sikre at oplysningerne om postnumrenes geografiske afgræns</w:t>
            </w:r>
            <w:r>
              <w:softHyphen/>
            </w:r>
            <w:r w:rsidRPr="002C27E1">
              <w:t>ning er til rådighed for brugerne i form af et kort e.l.</w:t>
            </w:r>
          </w:p>
          <w:p w:rsidR="00D272FE" w:rsidRPr="00913268" w:rsidRDefault="00D272FE" w:rsidP="00D272FE">
            <w:r w:rsidRPr="00913268">
              <w:t>I København K, København V og Frederiksberg C omfatter hvert post</w:t>
            </w:r>
            <w:r>
              <w:softHyphen/>
            </w:r>
            <w:r w:rsidRPr="00913268">
              <w:t xml:space="preserve">nummer typisk en enkelt gade med tilhørende </w:t>
            </w:r>
            <w:proofErr w:type="gramStart"/>
            <w:r w:rsidRPr="00913268">
              <w:t>adresser .</w:t>
            </w:r>
            <w:proofErr w:type="gramEnd"/>
            <w:r w:rsidRPr="00913268">
              <w:t xml:space="preserve"> Disse ”gade</w:t>
            </w:r>
            <w:r>
              <w:softHyphen/>
            </w:r>
            <w:r w:rsidRPr="00913268">
              <w:t>postnumre</w:t>
            </w:r>
            <w:proofErr w:type="gramStart"/>
            <w:r w:rsidRPr="00913268">
              <w:t>”  har</w:t>
            </w:r>
            <w:proofErr w:type="gramEnd"/>
            <w:r w:rsidRPr="00913268">
              <w:t xml:space="preserve"> således en væsentligt mindre geografisk udstrækning end øvrige postnumre.</w:t>
            </w:r>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Postnummer (dvs. fire cifre)</w:t>
            </w:r>
          </w:p>
          <w:p w:rsidR="00D272FE" w:rsidRPr="00913268" w:rsidRDefault="00D272FE" w:rsidP="00D272FE">
            <w:r w:rsidRPr="00913268">
              <w:t>Postbynavn</w:t>
            </w:r>
          </w:p>
        </w:tc>
      </w:tr>
      <w:tr w:rsidR="00D272FE" w:rsidRPr="00913268" w:rsidTr="00477873">
        <w:trPr>
          <w:cantSplit/>
        </w:trPr>
        <w:tc>
          <w:tcPr>
            <w:tcW w:w="2109" w:type="dxa"/>
            <w:vMerge w:val="restart"/>
            <w:shd w:val="clear" w:color="auto" w:fill="DAEEF3"/>
          </w:tcPr>
          <w:p w:rsidR="00D272FE" w:rsidRPr="00913268" w:rsidRDefault="00D272FE" w:rsidP="00D272FE">
            <w:r w:rsidRPr="00913268">
              <w:t>Informationsindhold:</w:t>
            </w:r>
          </w:p>
        </w:tc>
        <w:tc>
          <w:tcPr>
            <w:tcW w:w="1980" w:type="dxa"/>
          </w:tcPr>
          <w:p w:rsidR="00D272FE" w:rsidRPr="00913268" w:rsidRDefault="00D272FE" w:rsidP="00D272FE">
            <w:r w:rsidRPr="00913268">
              <w:t>Postnummer</w:t>
            </w:r>
          </w:p>
        </w:tc>
        <w:tc>
          <w:tcPr>
            <w:tcW w:w="4524" w:type="dxa"/>
          </w:tcPr>
          <w:p w:rsidR="00D272FE" w:rsidRPr="00913268" w:rsidRDefault="00D272FE" w:rsidP="00D272FE"/>
        </w:tc>
      </w:tr>
      <w:tr w:rsidR="00D272FE" w:rsidRPr="00913268" w:rsidTr="00477873">
        <w:trPr>
          <w:cantSplit/>
        </w:trPr>
        <w:tc>
          <w:tcPr>
            <w:tcW w:w="2109" w:type="dxa"/>
            <w:vMerge/>
            <w:shd w:val="clear" w:color="auto" w:fill="DAEEF3"/>
          </w:tcPr>
          <w:p w:rsidR="00D272FE" w:rsidRPr="00913268" w:rsidRDefault="00D272FE" w:rsidP="00D272FE"/>
        </w:tc>
        <w:tc>
          <w:tcPr>
            <w:tcW w:w="1980" w:type="dxa"/>
          </w:tcPr>
          <w:p w:rsidR="00D272FE" w:rsidRPr="00913268" w:rsidRDefault="00D272FE" w:rsidP="00D272FE">
            <w:r w:rsidRPr="00913268">
              <w:t>Postbynavn</w:t>
            </w:r>
          </w:p>
        </w:tc>
        <w:tc>
          <w:tcPr>
            <w:tcW w:w="4524" w:type="dxa"/>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4000 Roskilde, 3751 Østermarie</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9"/>
        <w:gridCol w:w="4525"/>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Regionsinddeling</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Region</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Danmarks inddeling i 5 regioner som fastlagt i lov herom.</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Alle regioner er aggregeringer af et antal kommuner.</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Regionskode</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9" w:type="dxa"/>
          </w:tcPr>
          <w:p w:rsidR="00D272FE" w:rsidRPr="00877FF6" w:rsidRDefault="00D272FE" w:rsidP="00D272FE">
            <w:r>
              <w:t>Regionsnavn</w:t>
            </w:r>
          </w:p>
        </w:tc>
        <w:tc>
          <w:tcPr>
            <w:tcW w:w="4525"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Region Syddanmark</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Retskreds</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Landets inddeling i 24 retskredse jf. lovgivningen herom.</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De enkelte retskredses jurisdiktionsområde. Alle retskredse er aggre</w:t>
            </w:r>
            <w:r>
              <w:softHyphen/>
              <w:t>ge</w:t>
            </w:r>
            <w:r>
              <w:softHyphen/>
              <w:t>ringer af et antal kommuner bortset fra Retten på Frederiks</w:t>
            </w:r>
            <w:r>
              <w:softHyphen/>
              <w:t>berg og Københavns Byret, som for en del af afgrænsningen er defineret ud fra sognegrænser.</w:t>
            </w:r>
            <w:r>
              <w:br/>
              <w:t>Tingslysningsretten er ikke en del af temaet.</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proofErr w:type="gramStart"/>
            <w:r>
              <w:t>retskredsnummer</w:t>
            </w:r>
            <w:proofErr w:type="gramEnd"/>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70" w:type="dxa"/>
          </w:tcPr>
          <w:p w:rsidR="00D272FE" w:rsidRPr="00877FF6" w:rsidRDefault="00D272FE" w:rsidP="00D272FE">
            <w:proofErr w:type="gramStart"/>
            <w:r>
              <w:t>retskredsnavn</w:t>
            </w:r>
            <w:proofErr w:type="gramEnd"/>
          </w:p>
        </w:tc>
        <w:tc>
          <w:tcPr>
            <w:tcW w:w="4534" w:type="dxa"/>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Københavns Byret, Retten i Lyngby</w:t>
            </w:r>
          </w:p>
        </w:tc>
      </w:tr>
    </w:tbl>
    <w:p w:rsidR="00D272FE" w:rsidRDefault="00D272FE" w:rsidP="00D272FE"/>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877FF6" w:rsidTr="00D272FE">
        <w:trPr>
          <w:cantSplit/>
        </w:trPr>
        <w:tc>
          <w:tcPr>
            <w:tcW w:w="8537" w:type="dxa"/>
            <w:gridSpan w:val="3"/>
            <w:shd w:val="clear" w:color="auto" w:fill="DAEEF3"/>
          </w:tcPr>
          <w:p w:rsidR="00D272FE" w:rsidRPr="00945426" w:rsidRDefault="00D272FE" w:rsidP="008C40AA">
            <w:pPr>
              <w:keepNext/>
              <w:rPr>
                <w:b/>
                <w:bCs/>
              </w:rPr>
            </w:pPr>
            <w:r w:rsidRPr="00945426">
              <w:rPr>
                <w:b/>
                <w:bCs/>
              </w:rPr>
              <w:t>Sogneinddeling</w:t>
            </w:r>
          </w:p>
        </w:tc>
      </w:tr>
      <w:tr w:rsidR="00D272FE" w:rsidRPr="00877FF6" w:rsidTr="00D272FE">
        <w:trPr>
          <w:cantSplit/>
        </w:trPr>
        <w:tc>
          <w:tcPr>
            <w:tcW w:w="1985" w:type="dxa"/>
            <w:shd w:val="clear" w:color="auto" w:fill="DAEEF3"/>
          </w:tcPr>
          <w:p w:rsidR="00D272FE" w:rsidRPr="00877FF6" w:rsidRDefault="00D272FE" w:rsidP="008C40AA">
            <w:pPr>
              <w:keepNext/>
            </w:pPr>
            <w:r w:rsidRPr="00877FF6">
              <w:t>Ejerskab:</w:t>
            </w:r>
          </w:p>
        </w:tc>
        <w:tc>
          <w:tcPr>
            <w:tcW w:w="6552" w:type="dxa"/>
            <w:gridSpan w:val="2"/>
          </w:tcPr>
          <w:p w:rsidR="00D272FE" w:rsidRPr="00877FF6" w:rsidRDefault="00835DAC" w:rsidP="008C40AA">
            <w:pPr>
              <w:keepNext/>
            </w:pPr>
            <w:r>
              <w:t>Geodatastyrelsen</w:t>
            </w:r>
          </w:p>
        </w:tc>
      </w:tr>
      <w:tr w:rsidR="00D272FE" w:rsidRPr="00877FF6" w:rsidTr="00D272FE">
        <w:trPr>
          <w:cantSplit/>
        </w:trPr>
        <w:tc>
          <w:tcPr>
            <w:tcW w:w="1985" w:type="dxa"/>
            <w:shd w:val="clear" w:color="auto" w:fill="DAEEF3"/>
          </w:tcPr>
          <w:p w:rsidR="00D272FE" w:rsidRPr="00877FF6" w:rsidRDefault="00D272FE" w:rsidP="00D272FE">
            <w:r w:rsidRPr="00877FF6">
              <w:t>Synonymer:</w:t>
            </w:r>
          </w:p>
        </w:tc>
        <w:tc>
          <w:tcPr>
            <w:tcW w:w="6552" w:type="dxa"/>
            <w:gridSpan w:val="2"/>
          </w:tcPr>
          <w:p w:rsidR="00D272FE" w:rsidRPr="00877FF6" w:rsidRDefault="00D272FE" w:rsidP="00D272FE">
            <w:r>
              <w:t>Sogn</w:t>
            </w:r>
          </w:p>
        </w:tc>
      </w:tr>
      <w:tr w:rsidR="00D272FE" w:rsidRPr="00877FF6" w:rsidTr="00D272FE">
        <w:trPr>
          <w:cantSplit/>
        </w:trPr>
        <w:tc>
          <w:tcPr>
            <w:tcW w:w="1985" w:type="dxa"/>
            <w:shd w:val="clear" w:color="auto" w:fill="DAEEF3"/>
          </w:tcPr>
          <w:p w:rsidR="00D272FE" w:rsidRPr="00877FF6" w:rsidRDefault="00D272FE" w:rsidP="00D272FE">
            <w:r w:rsidRPr="00877FF6">
              <w:lastRenderedPageBreak/>
              <w:t>Definition:</w:t>
            </w:r>
          </w:p>
        </w:tc>
        <w:tc>
          <w:tcPr>
            <w:tcW w:w="6552" w:type="dxa"/>
            <w:gridSpan w:val="2"/>
          </w:tcPr>
          <w:p w:rsidR="00D272FE" w:rsidRPr="00877FF6" w:rsidRDefault="00D272FE" w:rsidP="00D272FE">
            <w:r>
              <w:t>Danmarks inddeling i cirka 2000 sogne som fastlagt i lovgivningen herom.  Sognene er ordnet i cirka 100 provstier og 10 stifter.</w:t>
            </w:r>
          </w:p>
        </w:tc>
      </w:tr>
      <w:tr w:rsidR="00D272FE" w:rsidRPr="00877FF6" w:rsidTr="00D272FE">
        <w:trPr>
          <w:cantSplit/>
        </w:trPr>
        <w:tc>
          <w:tcPr>
            <w:tcW w:w="1985" w:type="dxa"/>
            <w:shd w:val="clear" w:color="auto" w:fill="DAEEF3"/>
          </w:tcPr>
          <w:p w:rsidR="00D272FE" w:rsidRPr="00877FF6" w:rsidRDefault="00D272FE" w:rsidP="00D272FE">
            <w:r w:rsidRPr="00877FF6">
              <w:t>Beskrivelse:</w:t>
            </w:r>
          </w:p>
        </w:tc>
        <w:tc>
          <w:tcPr>
            <w:tcW w:w="6552" w:type="dxa"/>
            <w:gridSpan w:val="2"/>
          </w:tcPr>
          <w:p w:rsidR="00D272FE" w:rsidRPr="00877FF6" w:rsidRDefault="00D272FE" w:rsidP="00D272FE">
            <w:r>
              <w:t>Sognene er ud over den kirkelige funktion en vigtig forvalt</w:t>
            </w:r>
            <w:r>
              <w:softHyphen/>
              <w:t>ningsmæssig inddeling, og den mindste i Danmark i statistisk hense</w:t>
            </w:r>
            <w:r>
              <w:softHyphen/>
              <w:t>en</w:t>
            </w:r>
            <w:r>
              <w:softHyphen/>
              <w:t>de. I disse år sker der mange ændringer, fx sammenlægninger af sogne.</w:t>
            </w:r>
          </w:p>
        </w:tc>
      </w:tr>
      <w:tr w:rsidR="00D272FE" w:rsidRPr="00877FF6" w:rsidTr="00D272FE">
        <w:trPr>
          <w:cantSplit/>
        </w:trPr>
        <w:tc>
          <w:tcPr>
            <w:tcW w:w="1985" w:type="dxa"/>
            <w:shd w:val="clear" w:color="auto" w:fill="DAEEF3"/>
          </w:tcPr>
          <w:p w:rsidR="00D272FE" w:rsidRPr="00877FF6" w:rsidRDefault="00D272FE" w:rsidP="00D272FE">
            <w:r w:rsidRPr="00877FF6">
              <w:t>Forretningsnøgle:</w:t>
            </w:r>
          </w:p>
        </w:tc>
        <w:tc>
          <w:tcPr>
            <w:tcW w:w="6552" w:type="dxa"/>
            <w:gridSpan w:val="2"/>
          </w:tcPr>
          <w:p w:rsidR="00D272FE" w:rsidRPr="00877FF6" w:rsidRDefault="00D272FE" w:rsidP="00D272FE">
            <w:r>
              <w:t>Sognekode</w:t>
            </w:r>
          </w:p>
        </w:tc>
      </w:tr>
      <w:tr w:rsidR="00D272FE" w:rsidRPr="00877FF6" w:rsidTr="00D272FE">
        <w:trPr>
          <w:cantSplit/>
        </w:trPr>
        <w:tc>
          <w:tcPr>
            <w:tcW w:w="1985" w:type="dxa"/>
            <w:vMerge w:val="restart"/>
            <w:shd w:val="clear" w:color="auto" w:fill="DAEEF3"/>
          </w:tcPr>
          <w:p w:rsidR="00D272FE" w:rsidRPr="00877FF6" w:rsidRDefault="00D272FE" w:rsidP="00D272FE">
            <w:r w:rsidRPr="00877FF6">
              <w:t>Informationsindhold:</w:t>
            </w:r>
          </w:p>
        </w:tc>
        <w:tc>
          <w:tcPr>
            <w:tcW w:w="1984" w:type="dxa"/>
          </w:tcPr>
          <w:p w:rsidR="00D272FE" w:rsidRPr="00877FF6" w:rsidRDefault="00D272FE" w:rsidP="00D272FE">
            <w:r>
              <w:t>Sognenavn</w:t>
            </w:r>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9D1021" w:rsidRDefault="00D272FE" w:rsidP="00D272FE">
            <w:proofErr w:type="gramStart"/>
            <w:r w:rsidRPr="009D1021">
              <w:t>provsti</w:t>
            </w:r>
            <w:proofErr w:type="gramEnd"/>
          </w:p>
        </w:tc>
        <w:tc>
          <w:tcPr>
            <w:tcW w:w="4568"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9D1021" w:rsidRDefault="00D272FE" w:rsidP="00D272FE">
            <w:proofErr w:type="gramStart"/>
            <w:r w:rsidRPr="009D1021">
              <w:t>stift</w:t>
            </w:r>
            <w:proofErr w:type="gramEnd"/>
          </w:p>
        </w:tc>
        <w:tc>
          <w:tcPr>
            <w:tcW w:w="4568"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1985" w:type="dxa"/>
            <w:shd w:val="clear" w:color="auto" w:fill="DAEEF3"/>
          </w:tcPr>
          <w:p w:rsidR="00D272FE" w:rsidRPr="00877FF6" w:rsidRDefault="00D272FE" w:rsidP="00D272FE">
            <w:r w:rsidRPr="00877FF6">
              <w:t>Eksempler:</w:t>
            </w:r>
          </w:p>
        </w:tc>
        <w:tc>
          <w:tcPr>
            <w:tcW w:w="6552" w:type="dxa"/>
            <w:gridSpan w:val="2"/>
          </w:tcPr>
          <w:p w:rsidR="00D272FE" w:rsidRPr="00877FF6" w:rsidRDefault="00D272FE" w:rsidP="00D272FE">
            <w:r>
              <w:t xml:space="preserve">Grøndal Sogn, </w:t>
            </w:r>
            <w:proofErr w:type="spellStart"/>
            <w:r>
              <w:t>Padesø</w:t>
            </w:r>
            <w:proofErr w:type="spellEnd"/>
            <w:r>
              <w:t xml:space="preserve"> Sogn</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Stednavn</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855CC4">
              <w:t>Et egennavn for et navngivent sted</w:t>
            </w:r>
            <w:r>
              <w:t xml:space="preserve"> som benyttes til at betegne navn</w:t>
            </w:r>
            <w:r>
              <w:softHyphen/>
              <w:t>givne steder og administrative geografiske inddelinger.</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rsidRPr="00855CC4">
              <w:t xml:space="preserve">Navn for et sted som anvendes af </w:t>
            </w:r>
            <w:r w:rsidRPr="00F54BB1">
              <w:t>befolkningen</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Stednavn</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t>Informationsindhold:</w:t>
            </w:r>
          </w:p>
        </w:tc>
        <w:tc>
          <w:tcPr>
            <w:tcW w:w="1977" w:type="dxa"/>
          </w:tcPr>
          <w:p w:rsidR="00D272FE" w:rsidRPr="00877FF6" w:rsidRDefault="00D272FE" w:rsidP="00D272FE">
            <w:r>
              <w:t>Stednavn</w:t>
            </w:r>
          </w:p>
        </w:tc>
        <w:tc>
          <w:tcPr>
            <w:tcW w:w="4527"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77" w:type="dxa"/>
          </w:tcPr>
          <w:p w:rsidR="00D272FE" w:rsidRPr="00877FF6" w:rsidRDefault="00D272FE" w:rsidP="00D272FE">
            <w:r>
              <w:t>Status</w:t>
            </w:r>
          </w:p>
        </w:tc>
        <w:tc>
          <w:tcPr>
            <w:tcW w:w="4527"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Hillerød</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1"/>
        <w:gridCol w:w="4533"/>
      </w:tblGrid>
      <w:tr w:rsidR="00D272FE" w:rsidRPr="00913268" w:rsidTr="00D272FE">
        <w:trPr>
          <w:cantSplit/>
        </w:trPr>
        <w:tc>
          <w:tcPr>
            <w:tcW w:w="8613" w:type="dxa"/>
            <w:gridSpan w:val="3"/>
            <w:shd w:val="clear" w:color="auto" w:fill="DAEEF3"/>
          </w:tcPr>
          <w:p w:rsidR="00D272FE" w:rsidRPr="006767E8" w:rsidRDefault="00D272FE" w:rsidP="008C40AA">
            <w:pPr>
              <w:keepNext/>
              <w:rPr>
                <w:b/>
                <w:bCs/>
              </w:rPr>
            </w:pPr>
            <w:r w:rsidRPr="006767E8">
              <w:rPr>
                <w:b/>
                <w:bCs/>
              </w:rPr>
              <w:t>Ydre territorial grænse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835DAC" w:rsidP="008C40AA">
            <w:pPr>
              <w:keepNext/>
            </w:pPr>
            <w:r>
              <w:t>Geodatastyrelsen</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t>12</w:t>
            </w:r>
            <w:r w:rsidRPr="00913268">
              <w:t xml:space="preserve"> sømilelinjen</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pPr>
              <w:rPr>
                <w:highlight w:val="yellow"/>
              </w:rPr>
            </w:pPr>
            <w:r w:rsidRPr="00913268">
              <w:t>Den ydre afgrænsning af Danmarks nationale territorium på vand.</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Territorialgrænsen er fastlagt og ratificeret jf. international aftaler som administreret af UM.</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6767E8">
              <w:t xml:space="preserve">TESARE (Territorial Sea </w:t>
            </w:r>
            <w:proofErr w:type="spellStart"/>
            <w:r w:rsidRPr="006767E8">
              <w:t>Area</w:t>
            </w:r>
            <w:proofErr w:type="spellEnd"/>
            <w:r w:rsidRPr="006767E8">
              <w:t>)</w:t>
            </w:r>
          </w:p>
        </w:tc>
      </w:tr>
      <w:tr w:rsidR="00D272FE" w:rsidRPr="00913268" w:rsidTr="00D272FE">
        <w:trPr>
          <w:cantSplit/>
        </w:trPr>
        <w:tc>
          <w:tcPr>
            <w:tcW w:w="2109" w:type="dxa"/>
            <w:shd w:val="clear" w:color="auto" w:fill="DAEEF3"/>
          </w:tcPr>
          <w:p w:rsidR="00D272FE" w:rsidRPr="00913268" w:rsidRDefault="00D272FE" w:rsidP="00D272FE">
            <w:r w:rsidRPr="00913268">
              <w:t>Informationsindhold:</w:t>
            </w:r>
          </w:p>
        </w:tc>
        <w:tc>
          <w:tcPr>
            <w:tcW w:w="1971" w:type="dxa"/>
          </w:tcPr>
          <w:p w:rsidR="00D272FE" w:rsidRPr="00913268" w:rsidRDefault="00D272FE" w:rsidP="00D272FE">
            <w:r>
              <w:t>Landekode</w:t>
            </w:r>
          </w:p>
        </w:tc>
        <w:tc>
          <w:tcPr>
            <w:tcW w:w="4533" w:type="dxa"/>
          </w:tcPr>
          <w:p w:rsidR="00D272FE" w:rsidRPr="00913268" w:rsidRDefault="00D272FE" w:rsidP="00D272FE">
            <w:r>
              <w:t>DK</w:t>
            </w:r>
          </w:p>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w:t>
            </w:r>
          </w:p>
        </w:tc>
      </w:tr>
    </w:tbl>
    <w:p w:rsidR="00D272FE" w:rsidRPr="00913268" w:rsidRDefault="00D272FE" w:rsidP="00D272FE"/>
    <w:p w:rsidR="00D272FE" w:rsidRPr="00477873" w:rsidRDefault="00D272FE" w:rsidP="00D272FE">
      <w:pPr>
        <w:pStyle w:val="Overskrift2"/>
        <w:tabs>
          <w:tab w:val="clear" w:pos="643"/>
        </w:tabs>
        <w:ind w:left="794" w:hanging="794"/>
        <w:rPr>
          <w:lang w:val="da-DK"/>
        </w:rPr>
      </w:pPr>
      <w:bookmarkStart w:id="75" w:name="_Toc418751345"/>
      <w:r w:rsidRPr="00D27F2B">
        <w:rPr>
          <w:b w:val="0"/>
          <w:bCs w:val="0"/>
          <w:lang w:val="da-DK"/>
        </w:rPr>
        <w:t>Ministeriet for by, bolig og landdistrikter</w:t>
      </w:r>
      <w:bookmarkEnd w:id="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37"/>
        <w:gridCol w:w="4367"/>
      </w:tblGrid>
      <w:tr w:rsidR="00D272FE" w:rsidRPr="00913268"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Navngiven vej</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Vejnavn</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Et færdselsareal for hvilket der er fastsat et vejnavn efter reglerne i adressebekendtgørelsen.</w:t>
            </w:r>
          </w:p>
        </w:tc>
      </w:tr>
      <w:tr w:rsidR="00D272FE" w:rsidRPr="00913268" w:rsidTr="00D272FE">
        <w:trPr>
          <w:cantSplit/>
        </w:trPr>
        <w:tc>
          <w:tcPr>
            <w:tcW w:w="2109" w:type="dxa"/>
            <w:shd w:val="clear" w:color="auto" w:fill="DAEEF3"/>
          </w:tcPr>
          <w:p w:rsidR="00D272FE" w:rsidRPr="00913268" w:rsidRDefault="00D272FE" w:rsidP="00D272FE">
            <w:r w:rsidRPr="00913268">
              <w:lastRenderedPageBreak/>
              <w:t>Beskrivelse:</w:t>
            </w:r>
          </w:p>
        </w:tc>
        <w:tc>
          <w:tcPr>
            <w:tcW w:w="6504" w:type="dxa"/>
            <w:gridSpan w:val="2"/>
          </w:tcPr>
          <w:p w:rsidR="00D272FE" w:rsidRDefault="00D272FE" w:rsidP="00D272FE">
            <w:pPr>
              <w:spacing w:after="120"/>
            </w:pPr>
            <w:r>
              <w:t>En</w:t>
            </w:r>
            <w:r w:rsidRPr="00BD65D3">
              <w:t xml:space="preserve"> ”</w:t>
            </w:r>
            <w:r>
              <w:t>n</w:t>
            </w:r>
            <w:r w:rsidRPr="00BD65D3">
              <w:t>avngiven vej” repræsenterer en del af færd</w:t>
            </w:r>
            <w:r w:rsidRPr="00BD65D3">
              <w:softHyphen/>
              <w:t xml:space="preserve">selsnettet (dvs. vej, torv, sti e.l.) som er tildelt et </w:t>
            </w:r>
            <w:r>
              <w:t xml:space="preserve">særskilt </w:t>
            </w:r>
            <w:r w:rsidRPr="00BD65D3">
              <w:t>vejnavn efter reg</w:t>
            </w:r>
            <w:r w:rsidRPr="00BD65D3">
              <w:softHyphen/>
              <w:t>ler</w:t>
            </w:r>
            <w:r w:rsidRPr="00BD65D3">
              <w:softHyphen/>
              <w:t>ne i adresse</w:t>
            </w:r>
            <w:r>
              <w:softHyphen/>
            </w:r>
            <w:r w:rsidRPr="00BD65D3">
              <w:t>bekendt</w:t>
            </w:r>
            <w:r>
              <w:softHyphen/>
            </w:r>
            <w:r w:rsidRPr="00BD65D3">
              <w:t xml:space="preserve">gørelsen, uanset om vejen ligger inden for en kommune eller krydser en eller flere kommunegrænser.  </w:t>
            </w:r>
          </w:p>
          <w:p w:rsidR="00D272FE" w:rsidRDefault="00D272FE" w:rsidP="00D272FE">
            <w:pPr>
              <w:spacing w:after="120"/>
            </w:pPr>
            <w:r w:rsidRPr="00BD65D3">
              <w:t>Det tilhørende vejnavns stavemåde skal være entydig og korrekt, dvs. i over</w:t>
            </w:r>
            <w:r>
              <w:t>e</w:t>
            </w:r>
            <w:r w:rsidRPr="00BD65D3">
              <w:t>nsstemmelse med dansk retskrivning</w:t>
            </w:r>
            <w:r>
              <w:t xml:space="preserve">. </w:t>
            </w:r>
          </w:p>
          <w:p w:rsidR="00D272FE" w:rsidRPr="00BD65D3" w:rsidRDefault="00D272FE" w:rsidP="00D272FE">
            <w:pPr>
              <w:spacing w:after="120"/>
            </w:pPr>
            <w:r w:rsidRPr="00BD65D3">
              <w:t>En navn</w:t>
            </w:r>
            <w:r w:rsidRPr="00BD65D3">
              <w:softHyphen/>
              <w:t>given vej danner udgangs</w:t>
            </w:r>
            <w:r>
              <w:softHyphen/>
            </w:r>
            <w:r w:rsidRPr="00BD65D3">
              <w:t>punkt for fastsættelsen af adresser.</w:t>
            </w:r>
            <w:r>
              <w:t xml:space="preserve"> For de adresser der fast</w:t>
            </w:r>
            <w:r>
              <w:softHyphen/>
              <w:t>sættes skal</w:t>
            </w:r>
            <w:r w:rsidRPr="00BD65D3">
              <w:t xml:space="preserve"> husnummer</w:t>
            </w:r>
            <w:r w:rsidRPr="00BD65D3">
              <w:softHyphen/>
              <w:t>række</w:t>
            </w:r>
            <w:r w:rsidRPr="00BD65D3">
              <w:softHyphen/>
              <w:t xml:space="preserve">følgen være stigende i </w:t>
            </w:r>
            <w:r>
              <w:t>é</w:t>
            </w:r>
            <w:r w:rsidRPr="00BD65D3">
              <w:t>n retning med lige og ulige husnumre i hver sin side</w:t>
            </w:r>
            <w:r>
              <w:t xml:space="preserve"> af vejen</w:t>
            </w:r>
            <w:r w:rsidRPr="00BD65D3">
              <w:t xml:space="preserve">. </w:t>
            </w:r>
          </w:p>
          <w:p w:rsidR="00D272FE" w:rsidRPr="00BD65D3" w:rsidRDefault="00D272FE" w:rsidP="00D272FE">
            <w:pPr>
              <w:spacing w:after="120"/>
            </w:pPr>
            <w:r w:rsidRPr="00BD65D3">
              <w:t>For enhver navngiven vej angiver et ”vejnavneområde” beliggen</w:t>
            </w:r>
            <w:r>
              <w:softHyphen/>
            </w:r>
            <w:r w:rsidRPr="00BD65D3">
              <w:t>he</w:t>
            </w:r>
            <w:r>
              <w:softHyphen/>
            </w:r>
            <w:r w:rsidRPr="00BD65D3">
              <w:t xml:space="preserve">den af den navngivne vej, </w:t>
            </w:r>
            <w:r>
              <w:t>ved hjælp af en polygon der</w:t>
            </w:r>
            <w:r w:rsidRPr="00BD65D3">
              <w:t xml:space="preserve"> omskriver </w:t>
            </w:r>
            <w:r>
              <w:t>vejen</w:t>
            </w:r>
            <w:r w:rsidRPr="00BD65D3">
              <w:t xml:space="preserve"> med en nøjagtighed, </w:t>
            </w:r>
            <w:r>
              <w:t>der</w:t>
            </w:r>
            <w:r w:rsidRPr="00BD65D3">
              <w:t xml:space="preserve"> er egnet til at:</w:t>
            </w:r>
          </w:p>
          <w:p w:rsidR="00D272FE" w:rsidRPr="00BD65D3" w:rsidRDefault="00D272FE" w:rsidP="00D272FE">
            <w:pPr>
              <w:pStyle w:val="Style1"/>
              <w:tabs>
                <w:tab w:val="clear" w:pos="340"/>
                <w:tab w:val="num" w:pos="477"/>
              </w:tabs>
              <w:jc w:val="left"/>
            </w:pPr>
            <w:proofErr w:type="gramStart"/>
            <w:r w:rsidRPr="00BD65D3">
              <w:t>lokalisere</w:t>
            </w:r>
            <w:proofErr w:type="gramEnd"/>
            <w:r w:rsidRPr="00BD65D3">
              <w:t xml:space="preserve"> den omtrentlige beliggenhed på et kort, herunder vejens forbindelse til det øvrige vejnet</w:t>
            </w:r>
          </w:p>
          <w:p w:rsidR="00D272FE" w:rsidRPr="00BD65D3" w:rsidRDefault="00D272FE" w:rsidP="00D272FE">
            <w:pPr>
              <w:pStyle w:val="Style1"/>
              <w:tabs>
                <w:tab w:val="clear" w:pos="340"/>
                <w:tab w:val="num" w:pos="477"/>
              </w:tabs>
              <w:jc w:val="left"/>
            </w:pPr>
            <w:proofErr w:type="gramStart"/>
            <w:r w:rsidRPr="00BD65D3">
              <w:t>danne</w:t>
            </w:r>
            <w:proofErr w:type="gramEnd"/>
            <w:r w:rsidRPr="00BD65D3">
              <w:t xml:space="preserve"> en reference til de </w:t>
            </w:r>
            <w:r>
              <w:t>administrative inddelinger,</w:t>
            </w:r>
            <w:r w:rsidRPr="00BD65D3">
              <w:t xml:space="preserve"> som den navngivne vej er beliggende indenfor</w:t>
            </w:r>
          </w:p>
          <w:p w:rsidR="00D272FE" w:rsidRPr="00BD65D3" w:rsidRDefault="00D272FE" w:rsidP="00D272FE">
            <w:pPr>
              <w:pStyle w:val="Style1"/>
              <w:tabs>
                <w:tab w:val="clear" w:pos="340"/>
                <w:tab w:val="num" w:pos="477"/>
              </w:tabs>
              <w:spacing w:after="120"/>
              <w:jc w:val="left"/>
            </w:pPr>
            <w:proofErr w:type="gramStart"/>
            <w:r w:rsidRPr="00BD65D3">
              <w:t>sikre</w:t>
            </w:r>
            <w:proofErr w:type="gramEnd"/>
            <w:r w:rsidRPr="00BD65D3">
              <w:t xml:space="preserve"> overholdelse af reglerne om vejnavnes entydighed</w:t>
            </w:r>
          </w:p>
          <w:p w:rsidR="00D272FE" w:rsidRPr="00BD65D3" w:rsidRDefault="00D272FE" w:rsidP="00D272FE">
            <w:pPr>
              <w:spacing w:after="120"/>
            </w:pPr>
            <w:r w:rsidRPr="00BD65D3">
              <w:t>Når en navngiven vej alene har status som reserveret, angiver vej</w:t>
            </w:r>
            <w:r w:rsidRPr="00BD65D3">
              <w:softHyphen/>
              <w:t>navne</w:t>
            </w:r>
            <w:r w:rsidRPr="00BD65D3">
              <w:softHyphen/>
              <w:t xml:space="preserve">området dog udstrækningen af reservationen. </w:t>
            </w:r>
          </w:p>
          <w:p w:rsidR="00D272FE" w:rsidRPr="00913268" w:rsidRDefault="00D272FE" w:rsidP="00D272FE">
            <w:r w:rsidRPr="00BD65D3">
              <w:t>Navngiven vej omfatter hele livsforløbet, dvs. uanset om vejnavnet kun er reserveret eller foreslået og uanset om det pågældende færd</w:t>
            </w:r>
            <w:r w:rsidRPr="00BD65D3">
              <w:softHyphen/>
              <w:t>selsareal kun er planlagt eller om det er anlagt.</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Vejnavn, postnummer</w:t>
            </w:r>
            <w:r w:rsidRPr="00811DC2">
              <w:t>, kommune- og vejkode(r)</w:t>
            </w:r>
          </w:p>
        </w:tc>
      </w:tr>
      <w:tr w:rsidR="00D272FE" w:rsidRPr="00913268" w:rsidTr="00A161EF">
        <w:trPr>
          <w:cantSplit/>
        </w:trPr>
        <w:tc>
          <w:tcPr>
            <w:tcW w:w="2109" w:type="dxa"/>
            <w:vMerge w:val="restart"/>
            <w:shd w:val="clear" w:color="auto" w:fill="DAEEF3"/>
          </w:tcPr>
          <w:p w:rsidR="00D272FE" w:rsidRPr="00913268" w:rsidRDefault="00D272FE" w:rsidP="00D272FE">
            <w:r w:rsidRPr="00913268">
              <w:t>Informationsindhold:</w:t>
            </w:r>
          </w:p>
        </w:tc>
        <w:tc>
          <w:tcPr>
            <w:tcW w:w="2137" w:type="dxa"/>
          </w:tcPr>
          <w:p w:rsidR="00D272FE" w:rsidRPr="00913268" w:rsidRDefault="00D272FE" w:rsidP="00D272FE">
            <w:r w:rsidRPr="00913268">
              <w:t>Id</w:t>
            </w:r>
          </w:p>
        </w:tc>
        <w:tc>
          <w:tcPr>
            <w:tcW w:w="4367" w:type="dxa"/>
          </w:tcPr>
          <w:p w:rsidR="00D272FE" w:rsidRPr="00913268" w:rsidRDefault="00D272FE" w:rsidP="00D272FE"/>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Status</w:t>
            </w:r>
          </w:p>
        </w:tc>
        <w:tc>
          <w:tcPr>
            <w:tcW w:w="4367" w:type="dxa"/>
          </w:tcPr>
          <w:p w:rsidR="00D272FE" w:rsidRPr="00913268" w:rsidRDefault="00D272FE" w:rsidP="00D272FE"/>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Vejnavn</w:t>
            </w:r>
          </w:p>
        </w:tc>
        <w:tc>
          <w:tcPr>
            <w:tcW w:w="4367" w:type="dxa"/>
          </w:tcPr>
          <w:p w:rsidR="00D272FE" w:rsidRPr="00913268" w:rsidRDefault="00D272FE" w:rsidP="00D272FE">
            <w:r w:rsidRPr="00811DC2">
              <w:t>Det fulde vejnavn med korrekt stavemåde</w:t>
            </w:r>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Vejadresseringsnavn</w:t>
            </w:r>
          </w:p>
        </w:tc>
        <w:tc>
          <w:tcPr>
            <w:tcW w:w="4367" w:type="dxa"/>
          </w:tcPr>
          <w:p w:rsidR="00D272FE" w:rsidRPr="00913268" w:rsidRDefault="00D272FE" w:rsidP="00D272FE">
            <w:r w:rsidRPr="00811DC2">
              <w:t xml:space="preserve">Max. 20 tegn </w:t>
            </w:r>
            <w:proofErr w:type="spellStart"/>
            <w:r w:rsidRPr="00811DC2">
              <w:t>aht</w:t>
            </w:r>
            <w:proofErr w:type="spellEnd"/>
            <w:r w:rsidRPr="00811DC2">
              <w:t xml:space="preserve">. </w:t>
            </w:r>
            <w:proofErr w:type="gramStart"/>
            <w:r w:rsidRPr="00811DC2">
              <w:t>ældre</w:t>
            </w:r>
            <w:proofErr w:type="gramEnd"/>
            <w:r w:rsidRPr="00811DC2">
              <w:t xml:space="preserve"> it-systemer</w:t>
            </w:r>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Vejnavneområde (</w:t>
            </w:r>
            <w:proofErr w:type="spellStart"/>
            <w:r w:rsidRPr="00811DC2">
              <w:t>geo</w:t>
            </w:r>
            <w:proofErr w:type="spellEnd"/>
            <w:r w:rsidRPr="00913268">
              <w:t>)</w:t>
            </w:r>
          </w:p>
        </w:tc>
        <w:tc>
          <w:tcPr>
            <w:tcW w:w="4367" w:type="dxa"/>
          </w:tcPr>
          <w:p w:rsidR="00D272FE" w:rsidRPr="00913268" w:rsidRDefault="00D272FE" w:rsidP="00D272FE">
            <w:r w:rsidRPr="00811DC2">
              <w:t xml:space="preserve">Vejnavnets omskrevne geografiske </w:t>
            </w:r>
            <w:proofErr w:type="spellStart"/>
            <w:r w:rsidRPr="00811DC2">
              <w:t>beliggen-hed</w:t>
            </w:r>
            <w:proofErr w:type="spellEnd"/>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BD65D3" w:rsidRDefault="00D272FE" w:rsidP="00D272FE">
            <w:r>
              <w:t>Kommune/vejkode(r)</w:t>
            </w:r>
          </w:p>
        </w:tc>
        <w:tc>
          <w:tcPr>
            <w:tcW w:w="4367" w:type="dxa"/>
          </w:tcPr>
          <w:p w:rsidR="00D272FE" w:rsidRPr="00BD65D3" w:rsidRDefault="00D272FE" w:rsidP="00D272FE">
            <w:r>
              <w:t xml:space="preserve">For de kommuner som vejen berører, </w:t>
            </w:r>
            <w:proofErr w:type="spellStart"/>
            <w:r>
              <w:t>aht</w:t>
            </w:r>
            <w:proofErr w:type="spellEnd"/>
            <w:r>
              <w:t xml:space="preserve">. </w:t>
            </w:r>
            <w:proofErr w:type="gramStart"/>
            <w:r>
              <w:t>eksisterende</w:t>
            </w:r>
            <w:proofErr w:type="gramEnd"/>
            <w:r>
              <w:t xml:space="preserve"> it-systemer, der bruger kommune</w:t>
            </w:r>
            <w:r>
              <w:softHyphen/>
              <w:t>kode og vejkode for at identificere et vejnavn</w:t>
            </w:r>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811DC2">
              <w:t>Metadata, kvalitet</w:t>
            </w:r>
          </w:p>
        </w:tc>
        <w:tc>
          <w:tcPr>
            <w:tcW w:w="4367"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C45F1" w:rsidRDefault="00D272FE" w:rsidP="00D272FE">
            <w:pPr>
              <w:rPr>
                <w:lang w:val="en-US"/>
              </w:rPr>
            </w:pPr>
            <w:r w:rsidRPr="009C45F1">
              <w:rPr>
                <w:lang w:val="en-US"/>
              </w:rPr>
              <w:t>ID: 0a3f507a-79c7-32a8-d034-0003bc280222</w:t>
            </w:r>
          </w:p>
          <w:p w:rsidR="00D272FE" w:rsidRPr="009C45F1" w:rsidRDefault="00D272FE" w:rsidP="00D272FE">
            <w:pPr>
              <w:rPr>
                <w:lang w:val="en-US"/>
              </w:rPr>
            </w:pPr>
            <w:proofErr w:type="spellStart"/>
            <w:r w:rsidRPr="009C45F1">
              <w:rPr>
                <w:lang w:val="en-US"/>
              </w:rPr>
              <w:t>Gimles</w:t>
            </w:r>
            <w:proofErr w:type="spellEnd"/>
            <w:r w:rsidRPr="009C45F1">
              <w:rPr>
                <w:lang w:val="en-US"/>
              </w:rPr>
              <w:t xml:space="preserve"> </w:t>
            </w:r>
            <w:proofErr w:type="spellStart"/>
            <w:r w:rsidRPr="009C45F1">
              <w:rPr>
                <w:lang w:val="en-US"/>
              </w:rPr>
              <w:t>Allé</w:t>
            </w:r>
            <w:proofErr w:type="spellEnd"/>
            <w:r w:rsidRPr="009C45F1">
              <w:rPr>
                <w:lang w:val="en-US"/>
              </w:rPr>
              <w:t xml:space="preserve"> </w:t>
            </w:r>
          </w:p>
          <w:p w:rsidR="00D272FE" w:rsidRPr="009C45F1" w:rsidRDefault="00D272FE" w:rsidP="00D272FE">
            <w:pPr>
              <w:rPr>
                <w:lang w:val="en-US"/>
              </w:rPr>
            </w:pPr>
            <w:r w:rsidRPr="009C45F1">
              <w:rPr>
                <w:lang w:val="en-US"/>
              </w:rPr>
              <w:t>ID: 0a3f507a-79c7-32a8-a049-0003aa320310</w:t>
            </w:r>
          </w:p>
          <w:p w:rsidR="00D272FE" w:rsidRPr="00913268" w:rsidRDefault="00D272FE" w:rsidP="00D272FE">
            <w:r w:rsidRPr="00913268">
              <w:t xml:space="preserve">Maderupvej </w:t>
            </w:r>
          </w:p>
        </w:tc>
      </w:tr>
    </w:tbl>
    <w:p w:rsidR="00D272FE" w:rsidRPr="00913268" w:rsidRDefault="00D272FE" w:rsidP="00D272FE">
      <w:r w:rsidRPr="00913268">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5"/>
        <w:gridCol w:w="4399"/>
      </w:tblGrid>
      <w:tr w:rsidR="00D272FE" w:rsidRPr="00913268" w:rsidTr="00D272FE">
        <w:tc>
          <w:tcPr>
            <w:tcW w:w="8613" w:type="dxa"/>
            <w:gridSpan w:val="3"/>
            <w:shd w:val="clear" w:color="auto" w:fill="DAEEF3"/>
          </w:tcPr>
          <w:p w:rsidR="00D272FE" w:rsidRPr="00945426" w:rsidRDefault="00D272FE" w:rsidP="008C40AA">
            <w:pPr>
              <w:keepNext/>
              <w:rPr>
                <w:b/>
                <w:bCs/>
              </w:rPr>
            </w:pPr>
            <w:r w:rsidRPr="00945426">
              <w:rPr>
                <w:b/>
                <w:bCs/>
              </w:rPr>
              <w:lastRenderedPageBreak/>
              <w:t>Adgangspunkt</w:t>
            </w:r>
          </w:p>
        </w:tc>
      </w:tr>
      <w:tr w:rsidR="00D272FE" w:rsidRPr="00913268" w:rsidTr="00D272FE">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811DC2">
              <w:t>Et geografisk punkt i terrænplan, som angiver en særskilt adgang fra en navngiven vejfærdselsnettet og ind på et areal eller ind i en bygning.</w:t>
            </w:r>
          </w:p>
        </w:tc>
      </w:tr>
      <w:tr w:rsidR="00D272FE" w:rsidRPr="00913268" w:rsidTr="00D272FE">
        <w:tc>
          <w:tcPr>
            <w:tcW w:w="2109" w:type="dxa"/>
            <w:shd w:val="clear" w:color="auto" w:fill="DAEEF3"/>
          </w:tcPr>
          <w:p w:rsidR="00D272FE" w:rsidRPr="00913268" w:rsidRDefault="00D272FE" w:rsidP="00D272FE">
            <w:r w:rsidRPr="00913268">
              <w:t>Beskrivelse:</w:t>
            </w:r>
          </w:p>
        </w:tc>
        <w:tc>
          <w:tcPr>
            <w:tcW w:w="6504" w:type="dxa"/>
            <w:gridSpan w:val="2"/>
          </w:tcPr>
          <w:p w:rsidR="00D272FE" w:rsidRDefault="00D272FE" w:rsidP="00D272FE">
            <w:pPr>
              <w:spacing w:after="120"/>
            </w:pPr>
            <w:r w:rsidRPr="00BD65D3">
              <w:t>Objektet ”Adgangspunkt” angiver en bestemt adgang fra færdsels</w:t>
            </w:r>
            <w:r w:rsidRPr="00BD65D3">
              <w:softHyphen/>
              <w:t>net</w:t>
            </w:r>
            <w:r w:rsidRPr="00BD65D3">
              <w:softHyphen/>
              <w:t xml:space="preserve">tet ind på et areal eller ind i en bygning. På en byggegrund angiver adgangspunktet således beliggenheden af indkørsel, låge e.l. </w:t>
            </w:r>
            <w:r>
              <w:t>På en bygning</w:t>
            </w:r>
            <w:r w:rsidRPr="00BD65D3">
              <w:t xml:space="preserve"> angiver adgangspunktet en bestemt indgangsdør e.l. som fører ind i bygningen. For et tek</w:t>
            </w:r>
            <w:r w:rsidRPr="00BD65D3">
              <w:softHyphen/>
              <w:t>nisk anlæg, fx en vind</w:t>
            </w:r>
            <w:r w:rsidRPr="00BD65D3">
              <w:softHyphen/>
              <w:t>mølle, et regn</w:t>
            </w:r>
            <w:r w:rsidRPr="00BD65D3">
              <w:softHyphen/>
              <w:t>vands</w:t>
            </w:r>
            <w:r w:rsidRPr="00BD65D3">
              <w:softHyphen/>
              <w:t>bassin eller en bolværks</w:t>
            </w:r>
            <w:r w:rsidRPr="00BD65D3">
              <w:softHyphen/>
              <w:t>plads, angives ad</w:t>
            </w:r>
            <w:r w:rsidRPr="00BD65D3">
              <w:softHyphen/>
              <w:t>gangs</w:t>
            </w:r>
            <w:r w:rsidRPr="00BD65D3">
              <w:softHyphen/>
              <w:t>punktet efter samme prin</w:t>
            </w:r>
            <w:r w:rsidRPr="00BD65D3">
              <w:softHyphen/>
              <w:t xml:space="preserve">cipper som for en bygning. </w:t>
            </w:r>
          </w:p>
          <w:p w:rsidR="00D272FE" w:rsidRDefault="00D272FE" w:rsidP="00D272FE">
            <w:pPr>
              <w:spacing w:after="120"/>
            </w:pPr>
            <w:r>
              <w:t xml:space="preserve">Adgangspunktet registreres således at det er beliggende inde på det pågældende areal eller inde i den pågældende bygning, efter samme principper som det hidtidige ”adressepunkt”. </w:t>
            </w:r>
          </w:p>
          <w:p w:rsidR="00D272FE" w:rsidRDefault="00D272FE" w:rsidP="00D272FE">
            <w:pPr>
              <w:spacing w:after="120"/>
            </w:pPr>
            <w:r w:rsidRPr="00BD65D3">
              <w:t xml:space="preserve">Oplysningen om adgangspunkter </w:t>
            </w:r>
            <w:r>
              <w:t xml:space="preserve">skal som </w:t>
            </w:r>
            <w:r w:rsidRPr="00BD65D3">
              <w:t>hovedregel tilveje</w:t>
            </w:r>
            <w:r>
              <w:softHyphen/>
            </w:r>
            <w:r w:rsidRPr="00BD65D3">
              <w:t>bringes af ejer eller dennes repræsentant.</w:t>
            </w:r>
            <w:r>
              <w:t xml:space="preserve"> For enfamiliehuse, som</w:t>
            </w:r>
            <w:r>
              <w:softHyphen/>
              <w:t>merhuse o.l. beregnes oplysningen automatisk på basis af matrikel- hhv. bygningsomrids.</w:t>
            </w:r>
            <w:r w:rsidRPr="00BD65D3">
              <w:t xml:space="preserve"> </w:t>
            </w:r>
          </w:p>
          <w:p w:rsidR="00D272FE" w:rsidRDefault="00D272FE" w:rsidP="00D272FE">
            <w:pPr>
              <w:spacing w:after="120"/>
            </w:pPr>
            <w:r w:rsidRPr="00BD65D3">
              <w:t>Nogle arealer og bygninger har flere adgangs</w:t>
            </w:r>
            <w:r w:rsidRPr="00BD65D3">
              <w:softHyphen/>
              <w:t xml:space="preserve">punkter </w:t>
            </w:r>
            <w:r>
              <w:t xml:space="preserve">som </w:t>
            </w:r>
            <w:r w:rsidRPr="00BD65D3">
              <w:t>kan have adgang fra forskellige navngivne veje. For sådanne arealer og bygnings</w:t>
            </w:r>
            <w:r w:rsidRPr="00BD65D3">
              <w:softHyphen/>
              <w:t>kom</w:t>
            </w:r>
            <w:r w:rsidRPr="00BD65D3">
              <w:softHyphen/>
              <w:t>plekser vil oplysningen om adgangs</w:t>
            </w:r>
            <w:r w:rsidRPr="00BD65D3">
              <w:softHyphen/>
              <w:t>punkternes antal, beliggenhed og evt. funktion (hovedindgang, per</w:t>
            </w:r>
            <w:r w:rsidRPr="00BD65D3">
              <w:softHyphen/>
              <w:t>sonaleindgang o.l.) udgøre et ud</w:t>
            </w:r>
            <w:r w:rsidRPr="00BD65D3">
              <w:softHyphen/>
              <w:t>gangs</w:t>
            </w:r>
            <w:r w:rsidRPr="00BD65D3">
              <w:softHyphen/>
              <w:t>punkt for adresse</w:t>
            </w:r>
            <w:r w:rsidRPr="00BD65D3">
              <w:softHyphen/>
              <w:t>myndig</w:t>
            </w:r>
            <w:r w:rsidRPr="00BD65D3">
              <w:softHyphen/>
              <w:t>hedens beslutning om hvilke adresser der skal fastsættes</w:t>
            </w:r>
            <w:r>
              <w:t xml:space="preserve"> og hvordan de skal betegnes</w:t>
            </w:r>
            <w:r w:rsidRPr="00BD65D3">
              <w:t xml:space="preserve">. </w:t>
            </w:r>
          </w:p>
          <w:p w:rsidR="00D272FE" w:rsidRDefault="00D272FE" w:rsidP="00D272FE">
            <w:pPr>
              <w:spacing w:after="120"/>
            </w:pPr>
            <w:r w:rsidRPr="00BD65D3">
              <w:t>Enhver adresse fastsættes med udgangspunkt i netop ét adgangs</w:t>
            </w:r>
            <w:r w:rsidRPr="00BD65D3">
              <w:softHyphen/>
              <w:t>punkt. I en bygning kan flere adresser (med forskellig etage og dør</w:t>
            </w:r>
            <w:r w:rsidRPr="00BD65D3">
              <w:softHyphen/>
              <w:t>betegnelse) dele det samme adgangspunkt. Der er ikke krav om at adgangspunkter som ikke anvendes til adres</w:t>
            </w:r>
            <w:r w:rsidRPr="00BD65D3">
              <w:softHyphen/>
              <w:t xml:space="preserve">ser, skal registreres. </w:t>
            </w:r>
          </w:p>
          <w:p w:rsidR="00D272FE" w:rsidRDefault="00D272FE" w:rsidP="00D272FE">
            <w:pPr>
              <w:spacing w:after="120"/>
            </w:pPr>
            <w:r>
              <w:t>I visse tilfælde kan et adgangspunkt give adgang til adresser som er beliggende i en anden bygning end den som adgangspunktet ligger i.</w:t>
            </w:r>
          </w:p>
          <w:p w:rsidR="00D272FE" w:rsidRPr="00913268" w:rsidRDefault="00D272FE" w:rsidP="00D272FE">
            <w:pPr>
              <w:spacing w:after="40"/>
            </w:pPr>
            <w:r>
              <w:t>Når et fælles indgangsparti giver adgang til flere selvstændige byg</w:t>
            </w:r>
            <w:r>
              <w:softHyphen/>
              <w:t>nin</w:t>
            </w:r>
            <w:r>
              <w:softHyphen/>
              <w:t>ger, kan adgangen til hver af disse bygninger betragtes som et selv</w:t>
            </w:r>
            <w:r>
              <w:softHyphen/>
              <w:t>stændigt adgangspunkt hvortil der knyttes adresser i den pågældende bygning.</w:t>
            </w:r>
          </w:p>
        </w:tc>
      </w:tr>
      <w:tr w:rsidR="00D272FE" w:rsidRPr="00913268" w:rsidTr="00D272FE">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Løbenummer (</w:t>
            </w:r>
            <w:proofErr w:type="gramStart"/>
            <w:r w:rsidRPr="00913268">
              <w:t>indenfor</w:t>
            </w:r>
            <w:proofErr w:type="gramEnd"/>
            <w:r w:rsidRPr="00913268">
              <w:t xml:space="preserve"> ejendommen)</w:t>
            </w:r>
          </w:p>
        </w:tc>
      </w:tr>
      <w:tr w:rsidR="00D272FE" w:rsidRPr="00913268" w:rsidTr="00D272FE">
        <w:tc>
          <w:tcPr>
            <w:tcW w:w="2109" w:type="dxa"/>
            <w:vMerge w:val="restart"/>
            <w:shd w:val="clear" w:color="auto" w:fill="DAEEF3"/>
          </w:tcPr>
          <w:p w:rsidR="00D272FE" w:rsidRPr="00913268" w:rsidRDefault="00D272FE" w:rsidP="00D272FE">
            <w:r w:rsidRPr="00913268">
              <w:t>Informationsindhold:</w:t>
            </w:r>
          </w:p>
        </w:tc>
        <w:tc>
          <w:tcPr>
            <w:tcW w:w="2105" w:type="dxa"/>
          </w:tcPr>
          <w:p w:rsidR="00D272FE" w:rsidRPr="00913268" w:rsidRDefault="00D272FE" w:rsidP="00D272FE">
            <w:r w:rsidRPr="00913268">
              <w:t>Id</w:t>
            </w:r>
          </w:p>
        </w:tc>
        <w:tc>
          <w:tcPr>
            <w:tcW w:w="4399" w:type="dxa"/>
          </w:tcPr>
          <w:p w:rsidR="00D272FE" w:rsidRPr="00913268" w:rsidRDefault="00D272FE" w:rsidP="00D272FE"/>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Status</w:t>
            </w:r>
          </w:p>
        </w:tc>
        <w:tc>
          <w:tcPr>
            <w:tcW w:w="4399" w:type="dxa"/>
          </w:tcPr>
          <w:p w:rsidR="00D272FE" w:rsidRPr="00913268" w:rsidRDefault="00D272FE" w:rsidP="00D272FE"/>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Løbenummer</w:t>
            </w:r>
          </w:p>
        </w:tc>
        <w:tc>
          <w:tcPr>
            <w:tcW w:w="4399" w:type="dxa"/>
          </w:tcPr>
          <w:p w:rsidR="00D272FE" w:rsidRPr="00913268" w:rsidRDefault="00D272FE" w:rsidP="00D272FE"/>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Funktion</w:t>
            </w:r>
          </w:p>
        </w:tc>
        <w:tc>
          <w:tcPr>
            <w:tcW w:w="4399" w:type="dxa"/>
          </w:tcPr>
          <w:p w:rsidR="00D272FE" w:rsidRPr="00913268" w:rsidRDefault="00D272FE" w:rsidP="00D272FE">
            <w:proofErr w:type="spellStart"/>
            <w:r w:rsidRPr="00811DC2">
              <w:t>Hovedindadgang</w:t>
            </w:r>
            <w:proofErr w:type="spellEnd"/>
            <w:r w:rsidRPr="00811DC2">
              <w:t xml:space="preserve">, sekundær </w:t>
            </w:r>
            <w:proofErr w:type="spellStart"/>
            <w:r w:rsidRPr="00811DC2">
              <w:t>indadgang</w:t>
            </w:r>
            <w:proofErr w:type="spellEnd"/>
            <w:r w:rsidRPr="00811DC2">
              <w:t xml:space="preserve">, personale-indgang, vareindlevering osv.  </w:t>
            </w:r>
          </w:p>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Adgangspunkt (</w:t>
            </w:r>
            <w:proofErr w:type="spellStart"/>
            <w:r w:rsidRPr="00913268">
              <w:t>geo</w:t>
            </w:r>
            <w:proofErr w:type="spellEnd"/>
            <w:r w:rsidRPr="00913268">
              <w:t>)</w:t>
            </w:r>
          </w:p>
        </w:tc>
        <w:tc>
          <w:tcPr>
            <w:tcW w:w="4399" w:type="dxa"/>
          </w:tcPr>
          <w:p w:rsidR="00D272FE" w:rsidRPr="00913268" w:rsidRDefault="00D272FE" w:rsidP="00D272FE">
            <w:r w:rsidRPr="00913268">
              <w:t xml:space="preserve">Geografisk punkt (2D/3D) som angiver </w:t>
            </w:r>
            <w:proofErr w:type="spellStart"/>
            <w:r w:rsidRPr="00913268">
              <w:t>adgangspunktes</w:t>
            </w:r>
            <w:proofErr w:type="spellEnd"/>
            <w:r w:rsidRPr="00913268">
              <w:t xml:space="preserve"> beliggenhed </w:t>
            </w:r>
          </w:p>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Metadata, kvalitet</w:t>
            </w:r>
          </w:p>
        </w:tc>
        <w:tc>
          <w:tcPr>
            <w:tcW w:w="4399" w:type="dxa"/>
          </w:tcPr>
          <w:p w:rsidR="00D272FE" w:rsidRPr="00913268" w:rsidRDefault="00D272FE" w:rsidP="00D272FE"/>
        </w:tc>
      </w:tr>
      <w:tr w:rsidR="00D272FE" w:rsidRPr="00913268" w:rsidTr="00D272FE">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44"/>
        <w:gridCol w:w="4360"/>
      </w:tblGrid>
      <w:tr w:rsidR="00D272FE" w:rsidRPr="00913268"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Adresse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struktureret betegnelse som angiver en sær</w:t>
            </w:r>
            <w:r w:rsidRPr="00913268">
              <w:softHyphen/>
              <w:t>skilt adgang til et areal, en bygning eller en del af en bygning, efter reglerne i adresse</w:t>
            </w:r>
            <w:r w:rsidRPr="00913268">
              <w:softHyphen/>
              <w:t>bekendt</w:t>
            </w:r>
            <w:r w:rsidRPr="00913268">
              <w:softHyphen/>
              <w:t>gørelsen.</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BD65D3" w:rsidRDefault="00D272FE" w:rsidP="00D272FE">
            <w:r w:rsidRPr="00BD65D3">
              <w:t xml:space="preserve">En adresse fastsættes for at angive en bestemt adgang til </w:t>
            </w:r>
          </w:p>
          <w:p w:rsidR="00D272FE" w:rsidRPr="00BD65D3" w:rsidRDefault="00D272FE" w:rsidP="00D272FE">
            <w:pPr>
              <w:pStyle w:val="Style1"/>
              <w:tabs>
                <w:tab w:val="clear" w:pos="340"/>
                <w:tab w:val="num" w:pos="477"/>
              </w:tabs>
            </w:pPr>
            <w:proofErr w:type="gramStart"/>
            <w:r w:rsidRPr="00BD65D3">
              <w:t>et</w:t>
            </w:r>
            <w:proofErr w:type="gramEnd"/>
            <w:r w:rsidRPr="00BD65D3">
              <w:t xml:space="preserve"> areal,  fx. en byggegrund, et grønt område eller en sportsplads</w:t>
            </w:r>
          </w:p>
          <w:p w:rsidR="00D272FE" w:rsidRPr="00BD65D3" w:rsidRDefault="00D272FE" w:rsidP="00D272FE">
            <w:pPr>
              <w:pStyle w:val="Style1"/>
              <w:tabs>
                <w:tab w:val="clear" w:pos="340"/>
                <w:tab w:val="num" w:pos="477"/>
              </w:tabs>
            </w:pPr>
            <w:proofErr w:type="gramStart"/>
            <w:r w:rsidRPr="00BD65D3">
              <w:t>en</w:t>
            </w:r>
            <w:proofErr w:type="gramEnd"/>
            <w:r w:rsidRPr="00BD65D3">
              <w:t xml:space="preserve"> bygning, herunder et andet bygværk, f.eks. et teknisk anlæg</w:t>
            </w:r>
          </w:p>
          <w:p w:rsidR="00D272FE" w:rsidRPr="00BD65D3" w:rsidRDefault="00D272FE" w:rsidP="00D272FE">
            <w:pPr>
              <w:pStyle w:val="Style1"/>
              <w:tabs>
                <w:tab w:val="clear" w:pos="340"/>
                <w:tab w:val="num" w:pos="477"/>
              </w:tabs>
            </w:pPr>
            <w:proofErr w:type="gramStart"/>
            <w:r w:rsidRPr="00BD65D3">
              <w:t>en</w:t>
            </w:r>
            <w:proofErr w:type="gramEnd"/>
            <w:r w:rsidRPr="00BD65D3">
              <w:t xml:space="preserve"> del af en bygning, fx en etage eller en bolig- eller erhvervs</w:t>
            </w:r>
            <w:r w:rsidRPr="00BD65D3">
              <w:softHyphen/>
              <w:t>enhed i en bygning</w:t>
            </w:r>
          </w:p>
          <w:p w:rsidR="00D272FE" w:rsidRPr="00E713A0" w:rsidRDefault="00D272FE" w:rsidP="00D272FE">
            <w:pPr>
              <w:spacing w:after="120"/>
            </w:pPr>
            <w:r w:rsidRPr="00BD65D3">
              <w:t>En adresse kan endvidere fastsættes til et teknisk anlæg, fx vind</w:t>
            </w:r>
            <w:r w:rsidRPr="00BD65D3">
              <w:softHyphen/>
              <w:t xml:space="preserve">mølle, </w:t>
            </w:r>
            <w:r>
              <w:t xml:space="preserve">transformerstation, </w:t>
            </w:r>
            <w:r w:rsidRPr="00BD65D3">
              <w:t>regnvandsbassin eller bolværks</w:t>
            </w:r>
            <w:r>
              <w:softHyphen/>
            </w:r>
            <w:r w:rsidRPr="00BD65D3">
              <w:t>plads, efter sam</w:t>
            </w:r>
            <w:r>
              <w:softHyphen/>
            </w:r>
            <w:r w:rsidRPr="00BD65D3">
              <w:t>me prin</w:t>
            </w:r>
            <w:r w:rsidRPr="00BD65D3">
              <w:softHyphen/>
              <w:t>cipper som for en bygning.</w:t>
            </w:r>
          </w:p>
          <w:p w:rsidR="00D272FE" w:rsidRPr="00E713A0" w:rsidRDefault="00D272FE" w:rsidP="00D272FE">
            <w:pPr>
              <w:spacing w:after="120"/>
            </w:pPr>
            <w:r w:rsidRPr="00BD65D3">
              <w:t>Det ”</w:t>
            </w:r>
            <w:proofErr w:type="spellStart"/>
            <w:r w:rsidRPr="00BD65D3">
              <w:t>adresserbare</w:t>
            </w:r>
            <w:proofErr w:type="spellEnd"/>
            <w:r w:rsidRPr="00BD65D3">
              <w:t xml:space="preserve"> objekt</w:t>
            </w:r>
            <w:r>
              <w:t>” (dvs. areal, bygning eller del af en bygning)</w:t>
            </w:r>
            <w:r w:rsidRPr="00BD65D3">
              <w:t xml:space="preserve">, som adressen angiver adgangen til, kan være eksisterende, planlagt eller under opførelse. </w:t>
            </w:r>
          </w:p>
          <w:p w:rsidR="00D272FE" w:rsidRDefault="00D272FE" w:rsidP="00D272FE">
            <w:pPr>
              <w:spacing w:after="120"/>
            </w:pPr>
            <w:r w:rsidRPr="00BD65D3">
              <w:t xml:space="preserve">En adresse skal altid knyttes til det adgangspunkt, som </w:t>
            </w:r>
            <w:r>
              <w:t>repræsenterer</w:t>
            </w:r>
            <w:r w:rsidRPr="00BD65D3">
              <w:t xml:space="preserve"> </w:t>
            </w:r>
            <w:r>
              <w:t xml:space="preserve">den </w:t>
            </w:r>
            <w:r w:rsidRPr="00BD65D3">
              <w:t>adgang til arealet eller bygningen</w:t>
            </w:r>
            <w:r>
              <w:t>, som adressen benytter</w:t>
            </w:r>
            <w:r w:rsidRPr="00BD65D3">
              <w:t xml:space="preserve">. </w:t>
            </w:r>
            <w:r>
              <w:t xml:space="preserve"> </w:t>
            </w:r>
          </w:p>
          <w:p w:rsidR="00D272FE" w:rsidRPr="00E713A0" w:rsidRDefault="00D272FE" w:rsidP="00D272FE">
            <w:pPr>
              <w:spacing w:after="120"/>
            </w:pPr>
            <w:r>
              <w:t>I visse tilfælde kan det tilknyttede adgangspunkt være beliggende i en anden bygning end adressen.</w:t>
            </w:r>
          </w:p>
          <w:p w:rsidR="00D272FE" w:rsidRPr="00E713A0" w:rsidRDefault="00D272FE" w:rsidP="00D272FE">
            <w:pPr>
              <w:spacing w:after="120"/>
            </w:pPr>
            <w:r w:rsidRPr="00BD65D3">
              <w:t>Reglerne for kommunernes fastsættelse af adresser findes i adresse</w:t>
            </w:r>
            <w:r w:rsidRPr="00BD65D3">
              <w:softHyphen/>
              <w:t>bekendtgørelsen. En gyldig adresse består bl.a. af en læsbar struktur, som er sammen</w:t>
            </w:r>
            <w:r w:rsidRPr="00BD65D3">
              <w:softHyphen/>
              <w:t>sat af betegnel</w:t>
            </w:r>
            <w:r w:rsidRPr="00BD65D3">
              <w:softHyphen/>
              <w:t>serne vejnavn, husnummer, evt. etage- og dørbeteg</w:t>
            </w:r>
            <w:r w:rsidRPr="00BD65D3">
              <w:softHyphen/>
              <w:t xml:space="preserve">nelse, evt. supplerende bynavn samt postnummer. </w:t>
            </w:r>
          </w:p>
          <w:p w:rsidR="00D272FE" w:rsidRPr="00913268" w:rsidRDefault="00D272FE" w:rsidP="00D272FE">
            <w:r w:rsidRPr="00BD65D3">
              <w:t>Vejnavn og hus</w:t>
            </w:r>
            <w:r>
              <w:t>n</w:t>
            </w:r>
            <w:r w:rsidRPr="00BD65D3">
              <w:t>ummer fastsættes med udgangspunkt i den navn</w:t>
            </w:r>
            <w:r w:rsidRPr="00BD65D3">
              <w:softHyphen/>
              <w:t>givne vej, som adressens adgangspunkt er knyttet til. Evt. etage- og dørbetegnelse fastsættes med udgangspunkt i den pågældende byg</w:t>
            </w:r>
            <w:r w:rsidRPr="00BD65D3">
              <w:softHyphen/>
              <w:t>ning. Evt. supple</w:t>
            </w:r>
            <w:r w:rsidRPr="00BD65D3">
              <w:softHyphen/>
              <w:t xml:space="preserve">rende bynavn og postnummer afledes af </w:t>
            </w:r>
            <w:r>
              <w:t>adgangs</w:t>
            </w:r>
            <w:r>
              <w:softHyphen/>
              <w:t>punktets</w:t>
            </w:r>
            <w:r w:rsidRPr="00BD65D3">
              <w:t xml:space="preserve"> geografiske belig</w:t>
            </w:r>
            <w:r w:rsidRPr="00BD65D3">
              <w:softHyphen/>
              <w:t>genhed.</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Vejnavn, husnummer, evt. etage- og dørbetegnelse, evt. supplerende bynavn, postnummer</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2144" w:type="dxa"/>
          </w:tcPr>
          <w:p w:rsidR="00D272FE" w:rsidRPr="00913268" w:rsidRDefault="00D272FE" w:rsidP="00D272FE">
            <w:r w:rsidRPr="00913268">
              <w:t>ID</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Kommune</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Status</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Vejnavn</w:t>
            </w:r>
          </w:p>
        </w:tc>
        <w:tc>
          <w:tcPr>
            <w:tcW w:w="4360" w:type="dxa"/>
          </w:tcPr>
          <w:p w:rsidR="00D272FE" w:rsidRPr="00913268" w:rsidRDefault="00D272FE" w:rsidP="00D272FE">
            <w:r w:rsidRPr="00811DC2">
              <w:t>Arvet Afledt fra adgangsadresserelation til navngiven vej</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Husnummer</w:t>
            </w:r>
          </w:p>
        </w:tc>
        <w:tc>
          <w:tcPr>
            <w:tcW w:w="4360" w:type="dxa"/>
          </w:tcPr>
          <w:p w:rsidR="00D272FE" w:rsidRPr="00913268" w:rsidRDefault="00D272FE" w:rsidP="00D272FE">
            <w:r w:rsidRPr="00811DC2">
              <w:t xml:space="preserve">Husnummer inkl. evt. </w:t>
            </w:r>
            <w:r>
              <w:t>bogstav.</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Etagebetegnelse</w:t>
            </w:r>
          </w:p>
        </w:tc>
        <w:tc>
          <w:tcPr>
            <w:tcW w:w="4360" w:type="dxa"/>
          </w:tcPr>
          <w:p w:rsidR="00D272FE" w:rsidRPr="00913268" w:rsidRDefault="00D272FE" w:rsidP="00D272FE">
            <w:r w:rsidRPr="00913268">
              <w:t>Hvis relevant</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Dørbetegnelse</w:t>
            </w:r>
          </w:p>
        </w:tc>
        <w:tc>
          <w:tcPr>
            <w:tcW w:w="4360" w:type="dxa"/>
          </w:tcPr>
          <w:p w:rsidR="00D272FE" w:rsidRPr="00913268" w:rsidRDefault="00D272FE" w:rsidP="00D272FE">
            <w:r w:rsidRPr="00913268">
              <w:t>Hvis relevant</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Adressepunkt (</w:t>
            </w:r>
            <w:proofErr w:type="spellStart"/>
            <w:r w:rsidRPr="00913268">
              <w:t>geo</w:t>
            </w:r>
            <w:proofErr w:type="spellEnd"/>
            <w:r w:rsidRPr="00913268">
              <w:t>)</w:t>
            </w:r>
          </w:p>
        </w:tc>
        <w:tc>
          <w:tcPr>
            <w:tcW w:w="4360" w:type="dxa"/>
          </w:tcPr>
          <w:p w:rsidR="00D272FE" w:rsidRPr="00913268" w:rsidRDefault="00D272FE" w:rsidP="00D272FE">
            <w:r>
              <w:t xml:space="preserve">Geografisk punkt (2D/3D); </w:t>
            </w:r>
            <w:r w:rsidRPr="00811DC2">
              <w:t xml:space="preserve">afledt </w:t>
            </w:r>
            <w:proofErr w:type="spellStart"/>
            <w:r w:rsidRPr="00811DC2">
              <w:t>udfra</w:t>
            </w:r>
            <w:proofErr w:type="spellEnd"/>
            <w:r w:rsidRPr="00811DC2">
              <w:t xml:space="preserve"> adgangspunkt eller </w:t>
            </w:r>
            <w:r>
              <w:t>registreret sær</w:t>
            </w:r>
            <w:r w:rsidRPr="00811DC2">
              <w:t>skilt</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Metadata, kvalitet</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tc>
        <w:tc>
          <w:tcPr>
            <w:tcW w:w="4360"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lastRenderedPageBreak/>
              <w:t>Eksempler:</w:t>
            </w:r>
          </w:p>
        </w:tc>
        <w:tc>
          <w:tcPr>
            <w:tcW w:w="6504" w:type="dxa"/>
            <w:gridSpan w:val="2"/>
          </w:tcPr>
          <w:p w:rsidR="00D272FE" w:rsidRPr="00526312" w:rsidRDefault="00D272FE" w:rsidP="00D272FE">
            <w:pPr>
              <w:rPr>
                <w:lang w:val="pt-BR"/>
              </w:rPr>
            </w:pPr>
            <w:r w:rsidRPr="00526312">
              <w:rPr>
                <w:lang w:val="pt-BR"/>
              </w:rPr>
              <w:t xml:space="preserve">ID: 0a3f509e-5039-32b8-e044-0003ba298018 </w:t>
            </w:r>
          </w:p>
          <w:p w:rsidR="00D272FE" w:rsidRPr="00526312" w:rsidRDefault="00D272FE" w:rsidP="00D272FE">
            <w:pPr>
              <w:rPr>
                <w:lang w:val="pt-BR"/>
              </w:rPr>
            </w:pPr>
            <w:r w:rsidRPr="00526312">
              <w:rPr>
                <w:lang w:val="pt-BR"/>
              </w:rPr>
              <w:t>Gimles Allé 14</w:t>
            </w:r>
          </w:p>
          <w:p w:rsidR="00D272FE" w:rsidRPr="009C45F1" w:rsidRDefault="00D272FE" w:rsidP="00D272FE">
            <w:pPr>
              <w:rPr>
                <w:lang w:val="en-US"/>
              </w:rPr>
            </w:pPr>
            <w:r w:rsidRPr="009C45F1">
              <w:rPr>
                <w:lang w:val="en-US"/>
              </w:rPr>
              <w:t xml:space="preserve">2300 </w:t>
            </w:r>
            <w:proofErr w:type="spellStart"/>
            <w:r w:rsidRPr="009C45F1">
              <w:rPr>
                <w:lang w:val="en-US"/>
              </w:rPr>
              <w:t>København</w:t>
            </w:r>
            <w:proofErr w:type="spellEnd"/>
            <w:r w:rsidRPr="009C45F1">
              <w:rPr>
                <w:lang w:val="en-US"/>
              </w:rPr>
              <w:t xml:space="preserve"> S</w:t>
            </w:r>
          </w:p>
          <w:p w:rsidR="00D272FE" w:rsidRPr="009C45F1" w:rsidRDefault="00D272FE" w:rsidP="00D272FE">
            <w:pPr>
              <w:rPr>
                <w:lang w:val="en-US"/>
              </w:rPr>
            </w:pPr>
            <w:r w:rsidRPr="009C45F1">
              <w:rPr>
                <w:lang w:val="en-US"/>
              </w:rPr>
              <w:t>ID: 0a3f50b3-3c73-32b8-e044-0003ba298018</w:t>
            </w:r>
          </w:p>
          <w:p w:rsidR="00D272FE" w:rsidRPr="009C45F1" w:rsidRDefault="00D272FE" w:rsidP="00D272FE">
            <w:pPr>
              <w:rPr>
                <w:lang w:val="en-US"/>
              </w:rPr>
            </w:pPr>
            <w:proofErr w:type="spellStart"/>
            <w:r w:rsidRPr="009C45F1">
              <w:rPr>
                <w:lang w:val="en-US"/>
              </w:rPr>
              <w:t>Vestergade</w:t>
            </w:r>
            <w:proofErr w:type="spellEnd"/>
            <w:r w:rsidRPr="009C45F1">
              <w:rPr>
                <w:lang w:val="en-US"/>
              </w:rPr>
              <w:t xml:space="preserve"> 4B, </w:t>
            </w:r>
            <w:proofErr w:type="spellStart"/>
            <w:r w:rsidRPr="009C45F1">
              <w:rPr>
                <w:lang w:val="en-US"/>
              </w:rPr>
              <w:t>st.</w:t>
            </w:r>
            <w:proofErr w:type="spellEnd"/>
            <w:r w:rsidRPr="009C45F1">
              <w:rPr>
                <w:lang w:val="en-US"/>
              </w:rPr>
              <w:t xml:space="preserve"> </w:t>
            </w:r>
            <w:proofErr w:type="spellStart"/>
            <w:r w:rsidRPr="009C45F1">
              <w:rPr>
                <w:lang w:val="en-US"/>
              </w:rPr>
              <w:t>th</w:t>
            </w:r>
            <w:proofErr w:type="spellEnd"/>
          </w:p>
          <w:p w:rsidR="00D272FE" w:rsidRPr="00913268" w:rsidRDefault="00D272FE" w:rsidP="00D272FE">
            <w:r w:rsidRPr="00913268">
              <w:t>Strib</w:t>
            </w:r>
          </w:p>
          <w:p w:rsidR="00D272FE" w:rsidRPr="00913268" w:rsidRDefault="00D272FE" w:rsidP="00D272FE">
            <w:r w:rsidRPr="00913268">
              <w:t>5500 Middelfart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5"/>
        <w:gridCol w:w="4399"/>
      </w:tblGrid>
      <w:tr w:rsidR="00D272FE" w:rsidRPr="00913268" w:rsidTr="00D272FE">
        <w:trPr>
          <w:cantSplit/>
        </w:trPr>
        <w:tc>
          <w:tcPr>
            <w:tcW w:w="8613" w:type="dxa"/>
            <w:gridSpan w:val="3"/>
            <w:shd w:val="clear" w:color="auto" w:fill="DAEEF3"/>
          </w:tcPr>
          <w:p w:rsidR="00D272FE" w:rsidRPr="00913268" w:rsidRDefault="00D272FE" w:rsidP="008C40AA">
            <w:pPr>
              <w:keepNext/>
              <w:rPr>
                <w:b/>
                <w:bCs/>
              </w:rPr>
            </w:pPr>
            <w:r w:rsidRPr="00913268">
              <w:rPr>
                <w:b/>
                <w:bCs/>
              </w:rPr>
              <w:t>Adgangsadresse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811DC2">
              <w:t>Den del af adressebetegnelsen der består af vejnavn</w:t>
            </w:r>
            <w:r>
              <w:t>,</w:t>
            </w:r>
            <w:r w:rsidRPr="00811DC2">
              <w:t xml:space="preserve"> husnummer</w:t>
            </w:r>
            <w:r>
              <w:t xml:space="preserve"> og postnummer</w:t>
            </w:r>
            <w:r w:rsidRPr="00811DC2">
              <w:t>, og som repræsenterer det en adressebetegnelse som angiver adressens adgangspunkt, som giver adgang til en eller flere adresser.</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Default="00D272FE" w:rsidP="00D272FE">
            <w:pPr>
              <w:spacing w:after="120"/>
            </w:pPr>
            <w:r>
              <w:t xml:space="preserve">En </w:t>
            </w:r>
            <w:r w:rsidRPr="00BD65D3">
              <w:t>”</w:t>
            </w:r>
            <w:r>
              <w:t>a</w:t>
            </w:r>
            <w:r w:rsidRPr="00BD65D3">
              <w:t xml:space="preserve">dgangsadresse” </w:t>
            </w:r>
            <w:r>
              <w:t>afledes af den eller de adresser som er knyttet til et bestemt adgangspunkt og som derfor, efter reglerne i adresse</w:t>
            </w:r>
            <w:r>
              <w:softHyphen/>
              <w:t>bekendtgørelsen, an</w:t>
            </w:r>
            <w:r w:rsidR="008C40AA">
              <w:t xml:space="preserve">vender samme vejnavn og </w:t>
            </w:r>
            <w:r>
              <w:t xml:space="preserve">husnummer. </w:t>
            </w:r>
          </w:p>
          <w:p w:rsidR="00D272FE" w:rsidRPr="00BD65D3" w:rsidRDefault="00D272FE" w:rsidP="00D272FE">
            <w:pPr>
              <w:spacing w:after="120"/>
            </w:pPr>
            <w:r w:rsidRPr="00BD65D3">
              <w:t xml:space="preserve">Adgangsadressen består således af det vejnavn og det husnummer som er fastsat for adressen/adresserne, dvs. at evt. etage- og dørbetegnelser er ”skrællet af”.  </w:t>
            </w:r>
          </w:p>
          <w:p w:rsidR="00D272FE" w:rsidRDefault="00D272FE" w:rsidP="00D272FE">
            <w:pPr>
              <w:spacing w:after="120"/>
            </w:pPr>
            <w:r w:rsidRPr="00BD65D3">
              <w:t>Når der til et adgangspunkt kun er knyttet én adresse, fx for en bygge</w:t>
            </w:r>
            <w:r w:rsidRPr="00BD65D3">
              <w:softHyphen/>
              <w:t>grund, et enfamiliehus, rækkehus e.l. er adgangsadressen sam</w:t>
            </w:r>
            <w:r w:rsidRPr="00BD65D3">
              <w:softHyphen/>
              <w:t>men</w:t>
            </w:r>
            <w:r w:rsidRPr="00BD65D3">
              <w:softHyphen/>
              <w:t>fal</w:t>
            </w:r>
            <w:r w:rsidRPr="00BD65D3">
              <w:softHyphen/>
              <w:t xml:space="preserve">dende med adressen. </w:t>
            </w:r>
          </w:p>
          <w:p w:rsidR="00D272FE" w:rsidRPr="00913268" w:rsidRDefault="00D272FE" w:rsidP="00D272FE">
            <w:r>
              <w:t>Adgangsadresserne anvendes fx som geografisk lag i 2D kortvis</w:t>
            </w:r>
            <w:r>
              <w:softHyphen/>
              <w:t>nings-tjenester (fx WMS/WFS) dvs. som et korttema der viser beliggen</w:t>
            </w:r>
            <w:r>
              <w:softHyphen/>
              <w:t>heden af adresserne ved hjælp af husnumre.</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811DC2" w:rsidRDefault="00D272FE" w:rsidP="00D272FE">
            <w:r w:rsidRPr="00913268">
              <w:t>Vejnavn, husnummer, postnummer, evt. supplerende bynavn</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2105" w:type="dxa"/>
          </w:tcPr>
          <w:p w:rsidR="00D272FE" w:rsidRPr="00913268" w:rsidRDefault="00D272FE" w:rsidP="00D272FE">
            <w:r w:rsidRPr="00913268">
              <w:t>Id</w:t>
            </w:r>
          </w:p>
        </w:tc>
        <w:tc>
          <w:tcPr>
            <w:tcW w:w="4399"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rsidRPr="00913268">
              <w:t>Status</w:t>
            </w:r>
          </w:p>
        </w:tc>
        <w:tc>
          <w:tcPr>
            <w:tcW w:w="4399"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t>Vejnavn</w:t>
            </w:r>
          </w:p>
        </w:tc>
        <w:tc>
          <w:tcPr>
            <w:tcW w:w="4399" w:type="dxa"/>
          </w:tcPr>
          <w:p w:rsidR="00D272FE" w:rsidRPr="00913268" w:rsidRDefault="00D272FE" w:rsidP="00D272FE">
            <w:r w:rsidRPr="00811DC2">
              <w:t>Afledt fra adresse relation til navngiven vej</w:t>
            </w:r>
          </w:p>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rsidRPr="00913268">
              <w:t>Husnummer</w:t>
            </w:r>
          </w:p>
        </w:tc>
        <w:tc>
          <w:tcPr>
            <w:tcW w:w="4399" w:type="dxa"/>
          </w:tcPr>
          <w:p w:rsidR="00D272FE" w:rsidRPr="00913268" w:rsidRDefault="00D272FE" w:rsidP="00D272FE">
            <w:r>
              <w:t>Afledt far adresse</w:t>
            </w:r>
          </w:p>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rsidRPr="00913268">
              <w:t>Metadata, kvalitet</w:t>
            </w:r>
          </w:p>
        </w:tc>
        <w:tc>
          <w:tcPr>
            <w:tcW w:w="4399"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tc>
        <w:tc>
          <w:tcPr>
            <w:tcW w:w="4399"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526312" w:rsidRDefault="00D272FE" w:rsidP="00D272FE">
            <w:pPr>
              <w:rPr>
                <w:lang w:val="pt-BR"/>
              </w:rPr>
            </w:pPr>
            <w:r w:rsidRPr="00526312">
              <w:rPr>
                <w:lang w:val="pt-BR"/>
              </w:rPr>
              <w:t>ID: 0a3f507a-79c7-32b8-e044-0003ba298018</w:t>
            </w:r>
          </w:p>
          <w:p w:rsidR="00D272FE" w:rsidRPr="00526312" w:rsidRDefault="00D272FE" w:rsidP="00D272FE">
            <w:pPr>
              <w:rPr>
                <w:lang w:val="pt-BR"/>
              </w:rPr>
            </w:pPr>
            <w:r w:rsidRPr="00526312">
              <w:rPr>
                <w:lang w:val="pt-BR"/>
              </w:rPr>
              <w:t>Gimles Allé 14</w:t>
            </w:r>
          </w:p>
          <w:p w:rsidR="00D272FE" w:rsidRPr="00526312" w:rsidRDefault="00D272FE" w:rsidP="00D272FE">
            <w:pPr>
              <w:rPr>
                <w:lang w:val="pt-BR"/>
              </w:rPr>
            </w:pPr>
            <w:r w:rsidRPr="00526312">
              <w:rPr>
                <w:lang w:val="pt-BR"/>
              </w:rPr>
              <w:t>2300 København S</w:t>
            </w:r>
          </w:p>
          <w:p w:rsidR="00D272FE" w:rsidRPr="00526312" w:rsidRDefault="00D272FE" w:rsidP="00D272FE">
            <w:pPr>
              <w:rPr>
                <w:lang w:val="pt-BR"/>
              </w:rPr>
            </w:pPr>
            <w:r w:rsidRPr="00526312">
              <w:rPr>
                <w:lang w:val="pt-BR"/>
              </w:rPr>
              <w:t>ID: 0a3f508a-af2a-32b8-e044-0003ba298018</w:t>
            </w:r>
          </w:p>
          <w:p w:rsidR="00D272FE" w:rsidRPr="00913268" w:rsidRDefault="00D272FE" w:rsidP="00D272FE">
            <w:r w:rsidRPr="00913268">
              <w:t>Østergård</w:t>
            </w:r>
          </w:p>
          <w:p w:rsidR="00D272FE" w:rsidRPr="00913268" w:rsidRDefault="00D272FE" w:rsidP="00D272FE">
            <w:r w:rsidRPr="00913268">
              <w:t>Maderupvej 85</w:t>
            </w:r>
          </w:p>
          <w:p w:rsidR="00D272FE" w:rsidRPr="00913268" w:rsidRDefault="00D272FE" w:rsidP="00D272FE">
            <w:r w:rsidRPr="00913268">
              <w:t>Maderup</w:t>
            </w:r>
          </w:p>
          <w:p w:rsidR="00D272FE" w:rsidRPr="00913268" w:rsidRDefault="00D272FE" w:rsidP="00D272FE">
            <w:r w:rsidRPr="00913268">
              <w:t>5471 Søndersø</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02"/>
        <w:gridCol w:w="4502"/>
      </w:tblGrid>
      <w:tr w:rsidR="00D272FE" w:rsidRPr="00913268" w:rsidTr="00D272FE">
        <w:trPr>
          <w:cantSplit/>
        </w:trPr>
        <w:tc>
          <w:tcPr>
            <w:tcW w:w="8613" w:type="dxa"/>
            <w:gridSpan w:val="3"/>
            <w:shd w:val="clear" w:color="auto" w:fill="DAEEF3"/>
          </w:tcPr>
          <w:p w:rsidR="00D272FE" w:rsidRPr="003F19B0" w:rsidRDefault="00D272FE" w:rsidP="008C40AA">
            <w:pPr>
              <w:keepNext/>
              <w:rPr>
                <w:b/>
                <w:bCs/>
              </w:rPr>
            </w:pPr>
            <w:r w:rsidRPr="003F19B0">
              <w:rPr>
                <w:b/>
                <w:bCs/>
              </w:rPr>
              <w:t>Supplerende bynavn</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lastRenderedPageBreak/>
              <w:t>Definition:</w:t>
            </w:r>
          </w:p>
        </w:tc>
        <w:tc>
          <w:tcPr>
            <w:tcW w:w="6504" w:type="dxa"/>
            <w:gridSpan w:val="2"/>
          </w:tcPr>
          <w:p w:rsidR="00D272FE" w:rsidRPr="00913268" w:rsidRDefault="00D272FE" w:rsidP="00D272FE">
            <w:r w:rsidRPr="00913268">
              <w:t>Et lokalt stednavn som ind</w:t>
            </w:r>
            <w:r>
              <w:t xml:space="preserve">går i adressebetegnelsen for </w:t>
            </w:r>
            <w:r w:rsidRPr="00913268">
              <w:t>at præcisere den geografiske beliggenhed af en gruppe adresser</w:t>
            </w:r>
            <w:r>
              <w:t>.</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Objektet ”Supplerende bynavn” fastsættes for at præcisere den geo</w:t>
            </w:r>
            <w:r>
              <w:softHyphen/>
            </w:r>
            <w:r w:rsidRPr="00913268">
              <w:t>gra</w:t>
            </w:r>
            <w:r>
              <w:softHyphen/>
            </w:r>
            <w:r w:rsidRPr="00913268">
              <w:t xml:space="preserve">fiske beliggenhed af en gruppe adresser </w:t>
            </w:r>
            <w:proofErr w:type="gramStart"/>
            <w:r w:rsidRPr="00913268">
              <w:t>indenfor</w:t>
            </w:r>
            <w:proofErr w:type="gramEnd"/>
            <w:r w:rsidRPr="00913268">
              <w:t xml:space="preserve"> postnummeret. Som stednavn anvendes ofte navnet på den pågældende landsby eller bebyggelse. </w:t>
            </w:r>
          </w:p>
          <w:p w:rsidR="00D272FE" w:rsidRPr="00913268" w:rsidRDefault="00D272FE" w:rsidP="00D272FE">
            <w:r w:rsidRPr="00913268">
              <w:t xml:space="preserve">Et </w:t>
            </w:r>
            <w:proofErr w:type="gramStart"/>
            <w:r w:rsidRPr="00913268">
              <w:t>supplerende  bynavn</w:t>
            </w:r>
            <w:proofErr w:type="gramEnd"/>
            <w:r w:rsidRPr="00913268">
              <w:t xml:space="preserve"> indgår i den fuldstændige adressebetegnelse for de pågældende adresser.</w:t>
            </w:r>
          </w:p>
          <w:p w:rsidR="00D272FE" w:rsidRDefault="00D272FE" w:rsidP="00D272FE">
            <w:r w:rsidRPr="00913268">
              <w:t>Reglerne for kommunernes fastsættelse af supplerende bynavne fin</w:t>
            </w:r>
            <w:r>
              <w:softHyphen/>
            </w:r>
            <w:r w:rsidRPr="00913268">
              <w:t>des i adressebekendtgørelsens § 9.</w:t>
            </w:r>
          </w:p>
          <w:p w:rsidR="00D272FE" w:rsidRPr="00913268" w:rsidRDefault="00D272FE" w:rsidP="00D272FE">
            <w:r w:rsidRPr="00811DC2">
              <w:t>Supplerende bynavne lagres og ajourføres som et tema i DAGI.</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Supplerende bynavn, postnummer</w:t>
            </w:r>
          </w:p>
        </w:tc>
      </w:tr>
      <w:tr w:rsidR="00D272FE" w:rsidRPr="00913268" w:rsidTr="00A161EF">
        <w:trPr>
          <w:cantSplit/>
        </w:trPr>
        <w:tc>
          <w:tcPr>
            <w:tcW w:w="2109" w:type="dxa"/>
            <w:vMerge w:val="restart"/>
            <w:shd w:val="clear" w:color="auto" w:fill="DAEEF3"/>
          </w:tcPr>
          <w:p w:rsidR="00D272FE" w:rsidRPr="00913268" w:rsidRDefault="00D272FE" w:rsidP="00D272FE">
            <w:r w:rsidRPr="00913268">
              <w:t>Informationsindhold:</w:t>
            </w:r>
          </w:p>
        </w:tc>
        <w:tc>
          <w:tcPr>
            <w:tcW w:w="2002" w:type="dxa"/>
          </w:tcPr>
          <w:p w:rsidR="00D272FE" w:rsidRPr="00913268" w:rsidRDefault="00D272FE" w:rsidP="00D272FE">
            <w:r w:rsidRPr="00913268">
              <w:t>Id</w:t>
            </w:r>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r w:rsidRPr="00913268">
              <w:t>Kommune</w:t>
            </w:r>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proofErr w:type="spellStart"/>
            <w:r w:rsidRPr="00913268">
              <w:t>Supplerendebynavn</w:t>
            </w:r>
            <w:proofErr w:type="spellEnd"/>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r w:rsidRPr="00913268">
              <w:t>Status</w:t>
            </w:r>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r w:rsidRPr="00913268">
              <w:t>Geometri</w:t>
            </w:r>
          </w:p>
        </w:tc>
        <w:tc>
          <w:tcPr>
            <w:tcW w:w="4502"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Vridsløsemagle, Fejø, Hf. Vennelyst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60"/>
        <w:gridCol w:w="4444"/>
      </w:tblGrid>
      <w:tr w:rsidR="00D272FE" w:rsidRPr="00913268" w:rsidTr="00D272FE">
        <w:trPr>
          <w:cantSplit/>
        </w:trPr>
        <w:tc>
          <w:tcPr>
            <w:tcW w:w="8613" w:type="dxa"/>
            <w:gridSpan w:val="3"/>
            <w:shd w:val="clear" w:color="auto" w:fill="DAEEF3"/>
          </w:tcPr>
          <w:p w:rsidR="00D272FE" w:rsidRPr="00913268" w:rsidRDefault="00D272FE" w:rsidP="008C40AA">
            <w:pPr>
              <w:keepNext/>
              <w:rPr>
                <w:b/>
                <w:bCs/>
              </w:rPr>
            </w:pPr>
            <w:r>
              <w:rPr>
                <w:b/>
                <w:bCs/>
              </w:rPr>
              <w:t>Vejpunkt</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t>V-punkt</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F445BA">
              <w:t>Et geografisk punkt på færdselsnette</w:t>
            </w:r>
            <w:r>
              <w:t xml:space="preserve">t som repræsenterer </w:t>
            </w:r>
            <w:proofErr w:type="spellStart"/>
            <w:r>
              <w:t>start-punkt</w:t>
            </w:r>
            <w:r w:rsidRPr="00F445BA">
              <w:t>et</w:t>
            </w:r>
            <w:proofErr w:type="spellEnd"/>
            <w:r w:rsidRPr="00F445BA">
              <w:t xml:space="preserve"> a</w:t>
            </w:r>
            <w:r>
              <w:t>f den rute, der fører til et be</w:t>
            </w:r>
            <w:r w:rsidRPr="00F445BA">
              <w:t xml:space="preserve">stemt adgangspunkt. </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Default="00D272FE" w:rsidP="00D272FE">
            <w:pPr>
              <w:spacing w:after="120"/>
            </w:pPr>
            <w:r>
              <w:t>Et ”vejpunkt” repræsenterer det sted på vej- eller stinettet e.l., hvor</w:t>
            </w:r>
            <w:r>
              <w:softHyphen/>
              <w:t>fra adgangsvejen hen imod et adgangspunkt til et areal eller en byg</w:t>
            </w:r>
            <w:r>
              <w:softHyphen/>
              <w:t xml:space="preserve">ning starter. </w:t>
            </w:r>
          </w:p>
          <w:p w:rsidR="00D272FE" w:rsidRDefault="00D272FE" w:rsidP="00D272FE">
            <w:pPr>
              <w:spacing w:after="120"/>
            </w:pPr>
            <w:r>
              <w:t>Ofte vil vejpunktet således angive det sted hvor man forlader vej</w:t>
            </w:r>
            <w:r>
              <w:softHyphen/>
              <w:t>net</w:t>
            </w:r>
            <w:r>
              <w:softHyphen/>
              <w:t>tet, for at begive sig det sidste stykke hen imod adgangs</w:t>
            </w:r>
            <w:r>
              <w:softHyphen/>
              <w:t xml:space="preserve">punktet (fx indgangen til bygningen) og dermed den adresse, som er turens mål. </w:t>
            </w:r>
          </w:p>
          <w:p w:rsidR="00D272FE" w:rsidRDefault="00D272FE" w:rsidP="00D272FE">
            <w:pPr>
              <w:spacing w:after="120"/>
            </w:pPr>
            <w:r>
              <w:t>Vejpunktet repræsenterer således det sted, som et nutidigt bilnavi</w:t>
            </w:r>
            <w:r>
              <w:softHyphen/>
              <w:t xml:space="preserve">gationssystem typisk vil regne som turens </w:t>
            </w:r>
            <w:r>
              <w:softHyphen/>
              <w:t>destina</w:t>
            </w:r>
            <w:r>
              <w:softHyphen/>
              <w:t>tion eller ankomst</w:t>
            </w:r>
            <w:r>
              <w:softHyphen/>
              <w:t xml:space="preserve">punkt. For et </w:t>
            </w:r>
            <w:proofErr w:type="spellStart"/>
            <w:r>
              <w:t>bilnavigatonssystem</w:t>
            </w:r>
            <w:proofErr w:type="spellEnd"/>
            <w:r>
              <w:t xml:space="preserve"> vil vejruten mellem to adresser blive beregnet mellem de to adressers respektive </w:t>
            </w:r>
            <w:r w:rsidRPr="00DE2259">
              <w:rPr>
                <w:i/>
                <w:iCs/>
              </w:rPr>
              <w:t>vejpunkter</w:t>
            </w:r>
            <w:r>
              <w:t xml:space="preserve">. </w:t>
            </w:r>
          </w:p>
          <w:p w:rsidR="00D272FE" w:rsidRDefault="00D272FE" w:rsidP="00D272FE">
            <w:pPr>
              <w:spacing w:after="120"/>
            </w:pPr>
            <w:r>
              <w:t>Vejpunktet vil som hovedregel være beliggende et sted på den navn</w:t>
            </w:r>
            <w:r>
              <w:softHyphen/>
              <w:t xml:space="preserve">givne vej, som adgangspunktets adresser refererer til. </w:t>
            </w:r>
          </w:p>
          <w:p w:rsidR="00D272FE" w:rsidRPr="00913268" w:rsidRDefault="00D272FE" w:rsidP="00D272FE">
            <w:r>
              <w:t xml:space="preserve">Vejpunktet vil blive tilvejebragt ved hjælp af en beregning på basis af adgangspunktets beliggenhed, oplysning om navngiven vej og vejnet (dvs. </w:t>
            </w:r>
            <w:del w:id="76" w:author="Klaus Hansen" w:date="2015-05-05T20:23:00Z">
              <w:r w:rsidDel="0061302B">
                <w:delText>FOT</w:delText>
              </w:r>
            </w:del>
            <w:proofErr w:type="spellStart"/>
            <w:ins w:id="77" w:author="Klaus Hansen" w:date="2015-05-05T20:23:00Z">
              <w:r w:rsidR="0061302B">
                <w:t>GeoDanmark</w:t>
              </w:r>
            </w:ins>
            <w:r>
              <w:t>’s</w:t>
            </w:r>
            <w:proofErr w:type="spellEnd"/>
            <w:r>
              <w:t xml:space="preserve"> vejmidte) samt matrikelskel. Hvis den pågældende </w:t>
            </w:r>
            <w:del w:id="78" w:author="Klaus Hansen" w:date="2015-05-05T20:24:00Z">
              <w:r w:rsidDel="0061302B">
                <w:delText>FOT</w:delText>
              </w:r>
            </w:del>
            <w:ins w:id="79" w:author="Klaus Hansen" w:date="2015-05-05T20:24:00Z">
              <w:r w:rsidR="0061302B">
                <w:t>GeoDanmark</w:t>
              </w:r>
            </w:ins>
            <w:r>
              <w:t>-vejmidte ikke findes vil vejnavneområdet blive anvendt i stedet. Adressemyndig</w:t>
            </w:r>
            <w:r>
              <w:softHyphen/>
              <w:t>he</w:t>
            </w:r>
            <w:r>
              <w:softHyphen/>
              <w:t>den kan dog redigere dvs. flytte vejpunktet.</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t>Vejnavn og husnummer</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2060" w:type="dxa"/>
          </w:tcPr>
          <w:p w:rsidR="00D272FE" w:rsidRPr="00913268" w:rsidRDefault="00D272FE" w:rsidP="00D272FE">
            <w:r>
              <w:t>ID</w:t>
            </w:r>
          </w:p>
        </w:tc>
        <w:tc>
          <w:tcPr>
            <w:tcW w:w="4444"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t>Status</w:t>
            </w:r>
          </w:p>
        </w:tc>
        <w:tc>
          <w:tcPr>
            <w:tcW w:w="4444"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t>Vejnavn</w:t>
            </w:r>
          </w:p>
        </w:tc>
        <w:tc>
          <w:tcPr>
            <w:tcW w:w="4444" w:type="dxa"/>
          </w:tcPr>
          <w:p w:rsidR="00D272FE" w:rsidRPr="00913268" w:rsidRDefault="00D272FE" w:rsidP="00D272FE">
            <w:r w:rsidRPr="00F445BA">
              <w:t>Afledt fra relation til navngiven vej</w:t>
            </w:r>
          </w:p>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t>Husnummer</w:t>
            </w:r>
          </w:p>
        </w:tc>
        <w:tc>
          <w:tcPr>
            <w:tcW w:w="4444" w:type="dxa"/>
          </w:tcPr>
          <w:p w:rsidR="00D272FE" w:rsidRPr="00913268" w:rsidRDefault="00D272FE" w:rsidP="00D272FE">
            <w:r w:rsidRPr="00F445BA">
              <w:t>Afledt fra relation til adgangspunkt og adresse</w:t>
            </w:r>
          </w:p>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rsidRPr="00F445BA">
              <w:t>Vejpunkt (</w:t>
            </w:r>
            <w:proofErr w:type="spellStart"/>
            <w:r w:rsidRPr="00F445BA">
              <w:t>geo</w:t>
            </w:r>
            <w:proofErr w:type="spellEnd"/>
            <w:r w:rsidRPr="00F445BA">
              <w:t>)</w:t>
            </w:r>
          </w:p>
        </w:tc>
        <w:tc>
          <w:tcPr>
            <w:tcW w:w="4444" w:type="dxa"/>
          </w:tcPr>
          <w:p w:rsidR="00D272FE" w:rsidRPr="00913268" w:rsidRDefault="00D272FE" w:rsidP="00D272FE">
            <w:r w:rsidRPr="00F445BA">
              <w:t>Geografisk punkt (2D/3D)</w:t>
            </w:r>
          </w:p>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rsidRPr="00F445BA">
              <w:t>Metadata, kvalitet</w:t>
            </w:r>
          </w:p>
        </w:tc>
        <w:tc>
          <w:tcPr>
            <w:tcW w:w="4444"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913268" w:rsidTr="00477873">
        <w:trPr>
          <w:cantSplit/>
        </w:trPr>
        <w:tc>
          <w:tcPr>
            <w:tcW w:w="8613" w:type="dxa"/>
            <w:gridSpan w:val="3"/>
            <w:shd w:val="clear" w:color="auto" w:fill="DAEEF3"/>
          </w:tcPr>
          <w:p w:rsidR="00D272FE" w:rsidRPr="00913268" w:rsidRDefault="00D272FE" w:rsidP="008C40AA">
            <w:pPr>
              <w:keepNext/>
              <w:rPr>
                <w:b/>
                <w:bCs/>
              </w:rPr>
            </w:pPr>
            <w:r w:rsidRPr="00913268">
              <w:rPr>
                <w:b/>
                <w:bCs/>
              </w:rPr>
              <w:t>Stormodtagerpostnummer</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postnummerlignende betegnelse som knyttes til en organisation der modtager en større mængde post</w:t>
            </w:r>
            <w:r>
              <w:t>.</w:t>
            </w:r>
          </w:p>
        </w:tc>
      </w:tr>
      <w:tr w:rsidR="00D272FE" w:rsidRPr="00913268" w:rsidTr="00477873">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t xml:space="preserve">En liste over stormodtagerpostnumre mv. findes på Post Danmarks hjemmeside, </w:t>
            </w:r>
            <w:hyperlink r:id="rId22" w:history="1">
              <w:r>
                <w:rPr>
                  <w:rStyle w:val="Hyperlink"/>
                </w:rPr>
                <w:t>www.post.dk</w:t>
              </w:r>
            </w:hyperlink>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t>Postnummer</w:t>
            </w:r>
          </w:p>
        </w:tc>
      </w:tr>
      <w:tr w:rsidR="00D272FE" w:rsidRPr="00913268" w:rsidTr="00477873">
        <w:trPr>
          <w:cantSplit/>
        </w:trPr>
        <w:tc>
          <w:tcPr>
            <w:tcW w:w="2109" w:type="dxa"/>
            <w:vMerge w:val="restart"/>
            <w:shd w:val="clear" w:color="auto" w:fill="DAEEF3"/>
          </w:tcPr>
          <w:p w:rsidR="00D272FE" w:rsidRPr="00913268" w:rsidRDefault="00D272FE" w:rsidP="00D272FE">
            <w:r w:rsidRPr="00913268">
              <w:t>Informationsindhold:</w:t>
            </w:r>
          </w:p>
        </w:tc>
        <w:tc>
          <w:tcPr>
            <w:tcW w:w="1975" w:type="dxa"/>
          </w:tcPr>
          <w:p w:rsidR="00D272FE" w:rsidRPr="00913268" w:rsidRDefault="00D272FE" w:rsidP="00D272FE">
            <w:r>
              <w:t>Postnummer</w:t>
            </w:r>
          </w:p>
        </w:tc>
        <w:tc>
          <w:tcPr>
            <w:tcW w:w="4529" w:type="dxa"/>
          </w:tcPr>
          <w:p w:rsidR="00D272FE" w:rsidRPr="00913268" w:rsidRDefault="00D272FE" w:rsidP="00D272FE"/>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t>Postbynavn</w:t>
            </w:r>
          </w:p>
        </w:tc>
        <w:tc>
          <w:tcPr>
            <w:tcW w:w="4529" w:type="dxa"/>
          </w:tcPr>
          <w:p w:rsidR="00D272FE" w:rsidRPr="00913268" w:rsidRDefault="00D272FE" w:rsidP="00D272FE"/>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t>Organisation</w:t>
            </w:r>
          </w:p>
        </w:tc>
        <w:tc>
          <w:tcPr>
            <w:tcW w:w="4529" w:type="dxa"/>
          </w:tcPr>
          <w:p w:rsidR="00D272FE" w:rsidRPr="00913268" w:rsidRDefault="00D272FE" w:rsidP="00D272FE">
            <w:r>
              <w:t>Navn på organisation/firma</w:t>
            </w:r>
          </w:p>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t>Adresse</w:t>
            </w:r>
          </w:p>
        </w:tc>
        <w:tc>
          <w:tcPr>
            <w:tcW w:w="4529" w:type="dxa"/>
          </w:tcPr>
          <w:p w:rsidR="00D272FE" w:rsidRPr="00913268" w:rsidRDefault="00D272FE" w:rsidP="00D272FE">
            <w:r>
              <w:t>Reference (UUID) til organisationens adresse</w:t>
            </w:r>
          </w:p>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rsidRPr="00913268">
              <w:t>Metadata</w:t>
            </w:r>
          </w:p>
        </w:tc>
        <w:tc>
          <w:tcPr>
            <w:tcW w:w="4529" w:type="dxa"/>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Default="00D272FE" w:rsidP="00D272FE">
            <w:r>
              <w:t>DR-Byen, Emil Holms Kanal 20, 0999 København C</w:t>
            </w:r>
          </w:p>
          <w:p w:rsidR="00D272FE" w:rsidRPr="00913268" w:rsidRDefault="00D272FE" w:rsidP="00D272FE">
            <w:r>
              <w:t>BG-Bank A/S, Girostrøget 1, 0800 Høje Taastrup</w:t>
            </w:r>
          </w:p>
        </w:tc>
      </w:tr>
    </w:tbl>
    <w:p w:rsidR="00D272FE" w:rsidRPr="00913268" w:rsidRDefault="00D272FE" w:rsidP="00D272FE"/>
    <w:p w:rsidR="00D272FE" w:rsidRDefault="00D272FE" w:rsidP="00D272FE">
      <w:pPr>
        <w:pStyle w:val="Overskrift2"/>
        <w:tabs>
          <w:tab w:val="clear" w:pos="643"/>
        </w:tabs>
        <w:ind w:left="794" w:hanging="794"/>
        <w:rPr>
          <w:lang w:val="da-DK"/>
        </w:rPr>
      </w:pPr>
      <w:bookmarkStart w:id="80" w:name="_Toc418751346"/>
      <w:r>
        <w:rPr>
          <w:b w:val="0"/>
          <w:bCs w:val="0"/>
        </w:rPr>
        <w:t>ERST</w:t>
      </w:r>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913268" w:rsidTr="00D272FE">
        <w:trPr>
          <w:cantSplit/>
        </w:trPr>
        <w:tc>
          <w:tcPr>
            <w:tcW w:w="8613" w:type="dxa"/>
            <w:gridSpan w:val="3"/>
            <w:shd w:val="clear" w:color="auto" w:fill="DAEEF3"/>
          </w:tcPr>
          <w:p w:rsidR="00D272FE" w:rsidRPr="003853E1" w:rsidRDefault="00D272FE" w:rsidP="008C40AA">
            <w:pPr>
              <w:keepNext/>
              <w:rPr>
                <w:b/>
                <w:bCs/>
              </w:rPr>
            </w:pPr>
            <w:r w:rsidRPr="003853E1">
              <w:rPr>
                <w:b/>
                <w:bCs/>
              </w:rPr>
              <w:t>Virksomhedsadresseanvendelse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ERST</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C02261">
              <w:t xml:space="preserve">Adresseanvendelse angiver at en bestemt </w:t>
            </w:r>
            <w:proofErr w:type="gramStart"/>
            <w:r w:rsidRPr="00C02261">
              <w:t>virksomhed  anvender</w:t>
            </w:r>
            <w:proofErr w:type="gramEnd"/>
            <w:r w:rsidRPr="00C02261">
              <w:t xml:space="preserve"> en adresse med et bestemt formål.</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405FBC">
              <w:t xml:space="preserve">Adresseanvendelse angiver at en bestemt </w:t>
            </w:r>
            <w:proofErr w:type="gramStart"/>
            <w:r w:rsidRPr="00405FBC">
              <w:t>virksomhed  anvender</w:t>
            </w:r>
            <w:proofErr w:type="gramEnd"/>
            <w:r w:rsidRPr="00405FBC">
              <w:t xml:space="preserve"> en adresse med et bestemt formål. F.eks. hjemstedsadresse, virksom</w:t>
            </w:r>
            <w:r>
              <w:softHyphen/>
            </w:r>
            <w:r w:rsidRPr="00405FBC">
              <w:t>heds</w:t>
            </w:r>
            <w:r>
              <w:softHyphen/>
            </w:r>
            <w:r w:rsidRPr="00405FBC">
              <w:t>adresse, regnskabsadresse m.v.</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Informationsindhold:</w:t>
            </w:r>
          </w:p>
        </w:tc>
        <w:tc>
          <w:tcPr>
            <w:tcW w:w="1970" w:type="dxa"/>
          </w:tcPr>
          <w:p w:rsidR="00D272FE" w:rsidRPr="00913268" w:rsidRDefault="00D272FE" w:rsidP="00D272FE">
            <w:r>
              <w:t>Formål</w:t>
            </w:r>
          </w:p>
        </w:tc>
        <w:tc>
          <w:tcPr>
            <w:tcW w:w="4534" w:type="dxa"/>
          </w:tcPr>
          <w:p w:rsidR="00D272FE" w:rsidRPr="00913268" w:rsidRDefault="00D272FE" w:rsidP="00D272FE">
            <w:r>
              <w:t xml:space="preserve">Formålet med adressens anvendelse. </w:t>
            </w:r>
          </w:p>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81" w:name="_Toc418751347"/>
      <w:r w:rsidRPr="00913268">
        <w:rPr>
          <w:b w:val="0"/>
          <w:bCs w:val="0"/>
        </w:rPr>
        <w:t>ØIM</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2"/>
        <w:gridCol w:w="4532"/>
      </w:tblGrid>
      <w:tr w:rsidR="00D272FE" w:rsidRPr="00913268" w:rsidTr="00477873">
        <w:trPr>
          <w:cantSplit/>
        </w:trPr>
        <w:tc>
          <w:tcPr>
            <w:tcW w:w="8613" w:type="dxa"/>
            <w:gridSpan w:val="3"/>
            <w:shd w:val="clear" w:color="auto" w:fill="DAEEF3"/>
          </w:tcPr>
          <w:p w:rsidR="00D272FE" w:rsidRPr="003853E1" w:rsidRDefault="00D272FE" w:rsidP="008C40AA">
            <w:pPr>
              <w:keepNext/>
              <w:rPr>
                <w:b/>
                <w:bCs/>
              </w:rPr>
            </w:pPr>
            <w:r w:rsidRPr="003853E1">
              <w:rPr>
                <w:b/>
                <w:bCs/>
              </w:rPr>
              <w:t>Ophold dansk adresse</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ØIM</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t>Ophold dansk adresse angiver at adresse i Danmark udgør grundlaget for CPR’s bopælsregistrering af en person</w:t>
            </w:r>
          </w:p>
        </w:tc>
      </w:tr>
      <w:tr w:rsidR="00D272FE" w:rsidRPr="00913268" w:rsidTr="00477873">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t>Når en person CPR-registreres med ophold på en dansk adresse repræ</w:t>
            </w:r>
            <w:r>
              <w:softHyphen/>
              <w:t>senterer adressen personens bopæl, dvs. den bolig/lejlighed som personen bor i.</w:t>
            </w:r>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lastRenderedPageBreak/>
              <w:t>Informationsindhold:</w:t>
            </w:r>
          </w:p>
        </w:tc>
        <w:tc>
          <w:tcPr>
            <w:tcW w:w="1972" w:type="dxa"/>
          </w:tcPr>
          <w:p w:rsidR="00D272FE" w:rsidRPr="00913268" w:rsidRDefault="00D272FE" w:rsidP="00D272FE">
            <w:r w:rsidRPr="00477873">
              <w:t>Periode</w:t>
            </w:r>
          </w:p>
        </w:tc>
        <w:tc>
          <w:tcPr>
            <w:tcW w:w="4532" w:type="dxa"/>
          </w:tcPr>
          <w:p w:rsidR="00D272FE" w:rsidRPr="00913268" w:rsidRDefault="00D272FE" w:rsidP="00D272FE">
            <w:r>
              <w:t xml:space="preserve">Tidsperiode i form af start- og evt. slutdato hvor opholdet på adressen er/har været en realitet </w:t>
            </w:r>
          </w:p>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82" w:name="_Toc418751348"/>
      <w:proofErr w:type="spellStart"/>
      <w:r w:rsidRPr="00913268">
        <w:rPr>
          <w:b w:val="0"/>
          <w:bCs w:val="0"/>
        </w:rPr>
        <w:t>Eksterne</w:t>
      </w:r>
      <w:proofErr w:type="spellEnd"/>
      <w:r w:rsidRPr="00913268">
        <w:rPr>
          <w:b w:val="0"/>
          <w:bCs w:val="0"/>
        </w:rPr>
        <w:t xml:space="preserve"> </w:t>
      </w:r>
      <w:proofErr w:type="spellStart"/>
      <w:r w:rsidRPr="00913268">
        <w:rPr>
          <w:b w:val="0"/>
          <w:bCs w:val="0"/>
        </w:rPr>
        <w:t>begreber</w:t>
      </w:r>
      <w:bookmarkEnd w:id="82"/>
      <w:proofErr w:type="spellEnd"/>
    </w:p>
    <w:p w:rsidR="00D272FE" w:rsidRPr="00913268" w:rsidRDefault="00D272FE" w:rsidP="00D272FE">
      <w:r>
        <w:t>Herunder listes og beskrives kort de eksterne begreber der anvendes i de fire begrebsmodeller.</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Bygning</w:t>
      </w:r>
      <w:r>
        <w:rPr>
          <w:i/>
          <w:iCs/>
        </w:rPr>
        <w:br/>
      </w:r>
      <w:r w:rsidRPr="00825C8F">
        <w:t>En bygning består a</w:t>
      </w:r>
      <w:r w:rsidR="00BF714C">
        <w:t>f en eller flere konstruktioner</w:t>
      </w:r>
      <w:r w:rsidRPr="00825C8F">
        <w:t>, der udgør en rumlig helhed, og som skærmer mod vejliget. En bygning består som minimum af en overdækning (et tag)</w:t>
      </w:r>
    </w:p>
    <w:p w:rsidR="00D272FE" w:rsidRPr="00825C8F" w:rsidRDefault="00D272FE" w:rsidP="00477873">
      <w:pPr>
        <w:pStyle w:val="Listeafsnit"/>
        <w:numPr>
          <w:ilvl w:val="0"/>
          <w:numId w:val="24"/>
        </w:numPr>
        <w:spacing w:before="60"/>
        <w:ind w:left="714" w:hanging="357"/>
        <w:contextualSpacing w:val="0"/>
      </w:pPr>
      <w:r w:rsidRPr="00825C8F">
        <w:rPr>
          <w:i/>
          <w:iCs/>
        </w:rPr>
        <w:t>Enhed</w:t>
      </w:r>
      <w:r>
        <w:rPr>
          <w:i/>
          <w:iCs/>
        </w:rPr>
        <w:br/>
      </w:r>
      <w:r w:rsidRPr="00825C8F">
        <w:t>Ved en Enhed forstås et sammenhængende areal i en bygning med selvstændig adgang. Enheden skal være afgrænset og skal være fysisk adskilt fra andre enheder. En enhed kan være opdelt i Rum</w:t>
      </w:r>
    </w:p>
    <w:p w:rsidR="00D272FE" w:rsidRPr="00825C8F" w:rsidRDefault="00D272FE" w:rsidP="00477873">
      <w:pPr>
        <w:pStyle w:val="Listeafsnit"/>
        <w:numPr>
          <w:ilvl w:val="0"/>
          <w:numId w:val="24"/>
        </w:numPr>
        <w:spacing w:before="60"/>
        <w:ind w:left="714" w:hanging="357"/>
        <w:contextualSpacing w:val="0"/>
        <w:rPr>
          <w:i/>
          <w:iCs/>
        </w:rPr>
      </w:pPr>
      <w:del w:id="83" w:author="Klaus Hansen" w:date="2015-05-05T20:24:00Z">
        <w:r w:rsidRPr="00825C8F" w:rsidDel="0061302B">
          <w:rPr>
            <w:i/>
            <w:iCs/>
          </w:rPr>
          <w:delText>FOT</w:delText>
        </w:r>
      </w:del>
      <w:ins w:id="84" w:author="Klaus Hansen" w:date="2015-05-05T20:24:00Z">
        <w:r w:rsidR="0061302B">
          <w:rPr>
            <w:i/>
            <w:iCs/>
          </w:rPr>
          <w:t>GeoDanmark</w:t>
        </w:r>
      </w:ins>
      <w:r w:rsidRPr="00825C8F">
        <w:rPr>
          <w:i/>
          <w:iCs/>
        </w:rPr>
        <w:t>-objekt</w:t>
      </w:r>
      <w:r>
        <w:rPr>
          <w:i/>
          <w:iCs/>
        </w:rPr>
        <w:br/>
      </w:r>
      <w:r>
        <w:t xml:space="preserve">Objekt omfattet af </w:t>
      </w:r>
      <w:del w:id="85" w:author="Klaus Hansen" w:date="2015-05-05T20:24:00Z">
        <w:r w:rsidDel="0061302B">
          <w:delText>FOT</w:delText>
        </w:r>
      </w:del>
      <w:ins w:id="86" w:author="Klaus Hansen" w:date="2015-05-05T20:24:00Z">
        <w:r w:rsidR="0061302B">
          <w:t>GeoDanmark</w:t>
        </w:r>
      </w:ins>
      <w:r>
        <w:t xml:space="preserve">-specifikationen og registreret geometrisk i </w:t>
      </w:r>
      <w:del w:id="87" w:author="Klaus Hansen" w:date="2015-05-05T20:24:00Z">
        <w:r w:rsidDel="0061302B">
          <w:delText>FOT</w:delText>
        </w:r>
      </w:del>
      <w:ins w:id="88" w:author="Klaus Hansen" w:date="2015-05-05T20:24:00Z">
        <w:r w:rsidR="0061302B">
          <w:t>GeoDanmark</w:t>
        </w:r>
      </w:ins>
      <w:r>
        <w:t xml:space="preserve">-systemet, fx en bestemt bygning, vejmidte, sti eller vandløb </w:t>
      </w:r>
    </w:p>
    <w:p w:rsidR="00D272FE" w:rsidRPr="00825C8F" w:rsidRDefault="00D272FE" w:rsidP="00477873">
      <w:pPr>
        <w:pStyle w:val="Listeafsnit"/>
        <w:numPr>
          <w:ilvl w:val="0"/>
          <w:numId w:val="24"/>
        </w:numPr>
        <w:spacing w:before="60"/>
        <w:ind w:left="714" w:hanging="357"/>
        <w:contextualSpacing w:val="0"/>
        <w:rPr>
          <w:i/>
          <w:iCs/>
        </w:rPr>
      </w:pPr>
      <w:del w:id="89" w:author="Klaus Hansen" w:date="2015-05-05T20:24:00Z">
        <w:r w:rsidRPr="00825C8F" w:rsidDel="0061302B">
          <w:rPr>
            <w:i/>
            <w:iCs/>
          </w:rPr>
          <w:delText>FOT</w:delText>
        </w:r>
      </w:del>
      <w:ins w:id="90" w:author="Klaus Hansen" w:date="2015-05-05T20:24:00Z">
        <w:r w:rsidR="0061302B">
          <w:rPr>
            <w:i/>
            <w:iCs/>
          </w:rPr>
          <w:t>GeoDanmark</w:t>
        </w:r>
      </w:ins>
      <w:r w:rsidRPr="00825C8F">
        <w:rPr>
          <w:i/>
          <w:iCs/>
        </w:rPr>
        <w:t>-objekttype</w:t>
      </w:r>
      <w:r>
        <w:rPr>
          <w:i/>
          <w:iCs/>
        </w:rPr>
        <w:br/>
      </w:r>
      <w:r>
        <w:t xml:space="preserve">Klasse af objekter i </w:t>
      </w:r>
      <w:del w:id="91" w:author="Klaus Hansen" w:date="2015-05-05T20:24:00Z">
        <w:r w:rsidDel="0061302B">
          <w:delText>FOT</w:delText>
        </w:r>
      </w:del>
      <w:ins w:id="92" w:author="Klaus Hansen" w:date="2015-05-05T20:24:00Z">
        <w:r w:rsidR="0061302B">
          <w:t>GeoDanmark</w:t>
        </w:r>
      </w:ins>
      <w:r>
        <w:t xml:space="preserve">-specifikationen, dvs. en bestemt kategori af forekomster i den virkelige verden, som registreres i </w:t>
      </w:r>
      <w:del w:id="93" w:author="Klaus Hansen" w:date="2015-05-05T20:24:00Z">
        <w:r w:rsidDel="0061302B">
          <w:delText>FOT</w:delText>
        </w:r>
      </w:del>
      <w:ins w:id="94" w:author="Klaus Hansen" w:date="2015-05-05T20:24:00Z">
        <w:r w:rsidR="0061302B">
          <w:t>GeoDanmark</w:t>
        </w:r>
      </w:ins>
      <w:r>
        <w:t xml:space="preserve">-systemet med et ensartet sæt af egenskaber, fx objekttypen ”vejmidte” der registreres ved hjælp af geometriske </w:t>
      </w:r>
      <w:proofErr w:type="spellStart"/>
      <w:r>
        <w:t>polylinier</w:t>
      </w:r>
      <w:proofErr w:type="spellEnd"/>
      <w:r>
        <w:t xml:space="preserve"> med ”bred</w:t>
      </w:r>
      <w:r>
        <w:softHyphen/>
        <w:t>de” som en af attributterne.</w:t>
      </w:r>
    </w:p>
    <w:p w:rsidR="00D272FE" w:rsidRDefault="00D272FE" w:rsidP="00477873">
      <w:pPr>
        <w:pStyle w:val="Listeafsnit"/>
        <w:numPr>
          <w:ilvl w:val="0"/>
          <w:numId w:val="24"/>
        </w:numPr>
        <w:spacing w:before="60"/>
        <w:ind w:left="714" w:hanging="357"/>
        <w:contextualSpacing w:val="0"/>
      </w:pPr>
      <w:del w:id="95" w:author="Klaus Hansen" w:date="2015-05-05T20:24:00Z">
        <w:r w:rsidRPr="00825C8F" w:rsidDel="0061302B">
          <w:rPr>
            <w:i/>
            <w:iCs/>
          </w:rPr>
          <w:delText>FOT</w:delText>
        </w:r>
      </w:del>
      <w:ins w:id="96" w:author="Klaus Hansen" w:date="2015-05-05T20:24:00Z">
        <w:r w:rsidR="0061302B">
          <w:rPr>
            <w:i/>
            <w:iCs/>
          </w:rPr>
          <w:t>GeoDanmark</w:t>
        </w:r>
      </w:ins>
      <w:r w:rsidRPr="00825C8F">
        <w:rPr>
          <w:i/>
          <w:iCs/>
        </w:rPr>
        <w:t>-</w:t>
      </w:r>
      <w:proofErr w:type="spellStart"/>
      <w:r w:rsidRPr="00825C8F">
        <w:rPr>
          <w:i/>
          <w:iCs/>
        </w:rPr>
        <w:t>vejmidtelinie</w:t>
      </w:r>
      <w:proofErr w:type="spellEnd"/>
      <w:r w:rsidRPr="00913268">
        <w:br/>
        <w:t xml:space="preserve">Beliggenheden og forløbet af en vej eller en del af en vej, repræsenteret ved hjælp af en linje som tillige angiver vejens forbindelse til det øvrige vejnet. Objektet ”Vejmidte” repræsenterer den geografiske linjeføring og sammenhæng i et færdselsareal af permanent karakter forbeholdt motoriseret, cyklende, ridende eller gående færdsel. Registreres ved angivelse af det pågældende objekts vejmidte (eller stimidte). Se </w:t>
      </w:r>
      <w:del w:id="97" w:author="Klaus Hansen" w:date="2015-05-05T20:24:00Z">
        <w:r w:rsidRPr="00913268" w:rsidDel="0061302B">
          <w:delText>FOT</w:delText>
        </w:r>
      </w:del>
      <w:ins w:id="98" w:author="Klaus Hansen" w:date="2015-05-05T20:24:00Z">
        <w:r w:rsidR="0061302B">
          <w:t>GeoDanmark</w:t>
        </w:r>
      </w:ins>
      <w:r w:rsidRPr="00913268">
        <w:t xml:space="preserve"> og digitalt vejnet.</w:t>
      </w:r>
    </w:p>
    <w:p w:rsidR="00D272FE" w:rsidRDefault="00D272FE" w:rsidP="00477873">
      <w:pPr>
        <w:pStyle w:val="Listeafsnit"/>
        <w:numPr>
          <w:ilvl w:val="0"/>
          <w:numId w:val="24"/>
        </w:numPr>
        <w:spacing w:before="60"/>
        <w:ind w:left="714" w:hanging="357"/>
        <w:contextualSpacing w:val="0"/>
      </w:pPr>
      <w:r w:rsidRPr="00825C8F">
        <w:rPr>
          <w:i/>
          <w:iCs/>
        </w:rPr>
        <w:t>Jordstykke</w:t>
      </w:r>
      <w:r>
        <w:br/>
      </w:r>
      <w:r w:rsidRPr="00825C8F">
        <w:t>Areal på jordoverfladen som er afgrænset af matrikelskel.</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Kommune</w:t>
      </w:r>
      <w:r>
        <w:rPr>
          <w:i/>
          <w:iCs/>
        </w:rPr>
        <w:br/>
      </w:r>
      <w:r>
        <w:t>Administrativ enhed som i medfør af lovgivningen varetager bestemte forvaltnings</w:t>
      </w:r>
      <w:r>
        <w:softHyphen/>
        <w:t>mæssige opgaver inden</w:t>
      </w:r>
      <w:r w:rsidR="00477873">
        <w:t xml:space="preserve"> </w:t>
      </w:r>
      <w:r>
        <w:t xml:space="preserve">for det område der er angivet i den kommunale inddeling. </w:t>
      </w:r>
    </w:p>
    <w:p w:rsidR="00D272FE" w:rsidRDefault="00D272FE" w:rsidP="00477873">
      <w:pPr>
        <w:pStyle w:val="Listeafsnit"/>
        <w:numPr>
          <w:ilvl w:val="0"/>
          <w:numId w:val="24"/>
        </w:numPr>
        <w:spacing w:before="60"/>
        <w:ind w:left="714" w:hanging="357"/>
        <w:contextualSpacing w:val="0"/>
        <w:rPr>
          <w:i/>
          <w:iCs/>
        </w:rPr>
      </w:pPr>
      <w:r>
        <w:rPr>
          <w:i/>
          <w:iCs/>
        </w:rPr>
        <w:t>Myndighed</w:t>
      </w:r>
      <w:r>
        <w:rPr>
          <w:i/>
          <w:iCs/>
        </w:rPr>
        <w:br/>
      </w:r>
      <w:r>
        <w:t>Offentlig organisation som i medfør af lovgivningen er tillagt bestemte, forvaltnings</w:t>
      </w:r>
      <w:r>
        <w:softHyphen/>
        <w:t xml:space="preserve">mæssige opgaver. </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Person</w:t>
      </w:r>
      <w:r>
        <w:rPr>
          <w:i/>
          <w:iCs/>
        </w:rPr>
        <w:br/>
      </w:r>
      <w:r>
        <w:t>Menneske, dvs. primat af arten ”homo sapiens”.</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Produktionsenhed</w:t>
      </w:r>
      <w:r>
        <w:rPr>
          <w:i/>
          <w:iCs/>
        </w:rPr>
        <w:br/>
      </w:r>
      <w:r w:rsidRPr="00405FBC">
        <w:t>En Produktionsenhed repræsenterer det sted, hvor der drives virksomhed fra. En virksomhed med et CVR-nummer kan have mere end en P-enhed, hvis der drives virksomhed fra flere adresser.</w:t>
      </w:r>
    </w:p>
    <w:p w:rsidR="00D272FE" w:rsidRPr="00825C8F" w:rsidRDefault="00D272FE" w:rsidP="00D272FE">
      <w:pPr>
        <w:pStyle w:val="Listeafsnit"/>
        <w:numPr>
          <w:ilvl w:val="0"/>
          <w:numId w:val="24"/>
        </w:numPr>
        <w:rPr>
          <w:i/>
          <w:iCs/>
        </w:rPr>
      </w:pPr>
      <w:r w:rsidRPr="00825C8F">
        <w:rPr>
          <w:i/>
          <w:iCs/>
        </w:rPr>
        <w:lastRenderedPageBreak/>
        <w:t>Sogn</w:t>
      </w:r>
      <w:r>
        <w:rPr>
          <w:i/>
          <w:iCs/>
        </w:rPr>
        <w:br/>
      </w:r>
      <w:r>
        <w:t xml:space="preserve">Folkekirkelig enhed, som omfatter et område med en eller flere kirker og den tilhørende menighed. </w:t>
      </w:r>
    </w:p>
    <w:p w:rsidR="00D272FE" w:rsidRPr="00825C8F" w:rsidRDefault="00D272FE" w:rsidP="00D272FE">
      <w:pPr>
        <w:pStyle w:val="Listeafsnit"/>
        <w:numPr>
          <w:ilvl w:val="0"/>
          <w:numId w:val="24"/>
        </w:numPr>
        <w:rPr>
          <w:i/>
          <w:iCs/>
        </w:rPr>
      </w:pPr>
      <w:r w:rsidRPr="00825C8F">
        <w:rPr>
          <w:i/>
          <w:iCs/>
        </w:rPr>
        <w:t>Virksomhed</w:t>
      </w:r>
      <w:r>
        <w:rPr>
          <w:i/>
          <w:iCs/>
        </w:rPr>
        <w:br/>
      </w:r>
      <w:r>
        <w:t>Med virksomhed menes en registreret virksomhed med et CVR-nummer.</w:t>
      </w:r>
      <w:r w:rsidRPr="00825C8F">
        <w:rPr>
          <w:i/>
          <w:iCs/>
        </w:rPr>
        <w:br/>
      </w:r>
    </w:p>
    <w:p w:rsidR="00D272FE" w:rsidRPr="00477873" w:rsidRDefault="00D272FE" w:rsidP="00477873">
      <w:pPr>
        <w:pStyle w:val="Overskrift1"/>
      </w:pPr>
      <w:bookmarkStart w:id="99" w:name="_Toc418751349"/>
      <w:proofErr w:type="spellStart"/>
      <w:r w:rsidRPr="00477873">
        <w:lastRenderedPageBreak/>
        <w:t>Relationsbeskrivelser</w:t>
      </w:r>
      <w:bookmarkEnd w:id="99"/>
      <w:proofErr w:type="spellEnd"/>
    </w:p>
    <w:p w:rsidR="00D272FE" w:rsidRPr="00913268" w:rsidRDefault="00D272FE" w:rsidP="00D272FE">
      <w:pPr>
        <w:pStyle w:val="Overskrift2"/>
        <w:tabs>
          <w:tab w:val="clear" w:pos="643"/>
        </w:tabs>
        <w:ind w:left="794" w:hanging="794"/>
        <w:rPr>
          <w:lang w:val="da-DK"/>
        </w:rPr>
      </w:pPr>
      <w:bookmarkStart w:id="100" w:name="_Toc418751350"/>
      <w:proofErr w:type="spellStart"/>
      <w:r w:rsidRPr="00913268">
        <w:rPr>
          <w:b w:val="0"/>
          <w:bCs w:val="0"/>
        </w:rPr>
        <w:t>Begrebsmodel</w:t>
      </w:r>
      <w:proofErr w:type="spellEnd"/>
      <w:r w:rsidRPr="00913268">
        <w:rPr>
          <w:b w:val="0"/>
          <w:bCs w:val="0"/>
        </w:rPr>
        <w:t xml:space="preserve">: </w:t>
      </w:r>
      <w:proofErr w:type="spellStart"/>
      <w:r w:rsidRPr="00913268">
        <w:rPr>
          <w:b w:val="0"/>
          <w:bCs w:val="0"/>
        </w:rPr>
        <w:t>Adresser</w:t>
      </w:r>
      <w:bookmarkEnd w:id="100"/>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del w:id="101" w:author="Klaus Hansen" w:date="2015-05-05T20:24:00Z">
              <w:r w:rsidRPr="003853E1" w:rsidDel="0061302B">
                <w:rPr>
                  <w:b/>
                  <w:bCs/>
                  <w:i/>
                  <w:iCs/>
                </w:rPr>
                <w:delText>FOT</w:delText>
              </w:r>
            </w:del>
            <w:ins w:id="102" w:author="Klaus Hansen" w:date="2015-05-05T20:24:00Z">
              <w:r w:rsidR="0061302B">
                <w:rPr>
                  <w:b/>
                  <w:bCs/>
                  <w:i/>
                  <w:iCs/>
                </w:rPr>
                <w:t>GeoDanmark</w:t>
              </w:r>
            </w:ins>
            <w:r w:rsidRPr="003853E1">
              <w:rPr>
                <w:b/>
                <w:bCs/>
                <w:i/>
                <w:iCs/>
              </w:rPr>
              <w:t>-</w:t>
            </w:r>
            <w:proofErr w:type="spellStart"/>
            <w:proofErr w:type="gramStart"/>
            <w:r w:rsidRPr="003853E1">
              <w:rPr>
                <w:b/>
                <w:bCs/>
                <w:i/>
                <w:iCs/>
              </w:rPr>
              <w:t>vejmidtelinie</w:t>
            </w:r>
            <w:proofErr w:type="spellEnd"/>
            <w:r w:rsidRPr="003853E1">
              <w:rPr>
                <w:b/>
                <w:bCs/>
                <w:i/>
                <w:iCs/>
              </w:rPr>
              <w:t xml:space="preserve"> </w:t>
            </w:r>
            <w:r w:rsidRPr="003853E1">
              <w:rPr>
                <w:b/>
                <w:bCs/>
              </w:rPr>
              <w:t xml:space="preserve"> knyttet</w:t>
            </w:r>
            <w:proofErr w:type="gramEnd"/>
            <w:r w:rsidRPr="003853E1">
              <w:rPr>
                <w:b/>
                <w:bCs/>
              </w:rPr>
              <w:t xml:space="preserve"> til </w:t>
            </w:r>
            <w:r w:rsidRPr="003853E1">
              <w:rPr>
                <w:b/>
                <w:bCs/>
                <w:i/>
                <w:iCs/>
              </w:rPr>
              <w:t>Navngiven vej</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del w:id="103" w:author="Klaus Hansen" w:date="2015-05-05T20:24:00Z">
              <w:r w:rsidRPr="003853E1" w:rsidDel="0061302B">
                <w:rPr>
                  <w:i/>
                  <w:iCs/>
                </w:rPr>
                <w:delText>FOT</w:delText>
              </w:r>
            </w:del>
            <w:ins w:id="104" w:author="Klaus Hansen" w:date="2015-05-05T20:24:00Z">
              <w:r w:rsidR="0061302B">
                <w:rPr>
                  <w:i/>
                  <w:iCs/>
                </w:rPr>
                <w:t>GeoDanmark</w:t>
              </w:r>
            </w:ins>
            <w:r w:rsidRPr="003853E1">
              <w:rPr>
                <w:i/>
                <w:iCs/>
              </w:rPr>
              <w:t>-</w:t>
            </w:r>
            <w:proofErr w:type="spellStart"/>
            <w:r w:rsidRPr="003853E1">
              <w:rPr>
                <w:i/>
                <w:iCs/>
              </w:rPr>
              <w:t>vejmidtelinie</w:t>
            </w:r>
            <w:proofErr w:type="spellEnd"/>
            <w:r w:rsidRPr="003853E1">
              <w:rPr>
                <w:i/>
                <w:iCs/>
              </w:rPr>
              <w:t xml:space="preserve"> </w:t>
            </w:r>
            <w:r w:rsidRPr="00913268">
              <w:t>har ansvaret for relationen</w:t>
            </w:r>
            <w:r>
              <w:t>.</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 xml:space="preserve">Den eller de </w:t>
            </w:r>
            <w:proofErr w:type="spellStart"/>
            <w:r w:rsidRPr="003853E1">
              <w:rPr>
                <w:i/>
                <w:iCs/>
              </w:rPr>
              <w:t>Vejmidtelinier</w:t>
            </w:r>
            <w:proofErr w:type="spellEnd"/>
            <w:r w:rsidRPr="00913268">
              <w:t xml:space="preserve">, der repræsenterer den del af vejnettet som indgår i en bestemt </w:t>
            </w:r>
            <w:r w:rsidRPr="003853E1">
              <w:rPr>
                <w:i/>
                <w:iCs/>
              </w:rPr>
              <w:t>Navngiven vej</w:t>
            </w:r>
            <w:r w:rsidRPr="00913268">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Default="00D272FE" w:rsidP="00D272FE">
            <w:pPr>
              <w:spacing w:after="120"/>
            </w:pPr>
            <w:r>
              <w:t xml:space="preserve">Relationen angiver det vejnavn som er fastsat for et eller </w:t>
            </w:r>
            <w:del w:id="105" w:author="Klaus Hansen" w:date="2015-05-05T20:24:00Z">
              <w:r w:rsidDel="0061302B">
                <w:delText>FOT</w:delText>
              </w:r>
            </w:del>
            <w:ins w:id="106" w:author="Klaus Hansen" w:date="2015-05-05T20:24:00Z">
              <w:r w:rsidR="0061302B">
                <w:t>GeoDanmark</w:t>
              </w:r>
            </w:ins>
            <w:r>
              <w:t xml:space="preserve"> vejmidte objekter (dvs. linjestykker), således at de tilsammen angiver udstræk</w:t>
            </w:r>
            <w:r>
              <w:softHyphen/>
              <w:t>ningen af den navngivne vej.</w:t>
            </w:r>
          </w:p>
          <w:p w:rsidR="00D272FE" w:rsidRDefault="00D272FE" w:rsidP="00D272FE">
            <w:pPr>
              <w:spacing w:after="120"/>
            </w:pPr>
            <w:r>
              <w:t xml:space="preserve">Relationen etableres af kommunens </w:t>
            </w:r>
            <w:del w:id="107" w:author="Klaus Hansen" w:date="2015-05-05T20:24:00Z">
              <w:r w:rsidDel="0061302B">
                <w:delText>FOT</w:delText>
              </w:r>
            </w:del>
            <w:ins w:id="108" w:author="Klaus Hansen" w:date="2015-05-05T20:24:00Z">
              <w:r w:rsidR="0061302B">
                <w:t>GeoDanmark</w:t>
              </w:r>
            </w:ins>
            <w:r>
              <w:t>-funktion, i for</w:t>
            </w:r>
            <w:r>
              <w:softHyphen/>
              <w:t>bin</w:t>
            </w:r>
            <w:r>
              <w:softHyphen/>
              <w:t xml:space="preserve">delse med den eksterne ajourføring af </w:t>
            </w:r>
            <w:del w:id="109" w:author="Klaus Hansen" w:date="2015-05-05T20:24:00Z">
              <w:r w:rsidDel="0061302B">
                <w:delText>FOT</w:delText>
              </w:r>
            </w:del>
            <w:proofErr w:type="spellStart"/>
            <w:ins w:id="110" w:author="Klaus Hansen" w:date="2015-05-05T20:24:00Z">
              <w:r w:rsidR="0061302B">
                <w:t>GeoDanmark</w:t>
              </w:r>
            </w:ins>
            <w:r>
              <w:t>’s</w:t>
            </w:r>
            <w:proofErr w:type="spellEnd"/>
            <w:r>
              <w:t xml:space="preserve"> vejmidtetema på basis af foto</w:t>
            </w:r>
            <w:r>
              <w:softHyphen/>
              <w:t>gram</w:t>
            </w:r>
            <w:r>
              <w:softHyphen/>
              <w:t xml:space="preserve">metri mv. og i forbindelse med en løbende, </w:t>
            </w:r>
            <w:proofErr w:type="gramStart"/>
            <w:r>
              <w:t>administrativ  ajourføring</w:t>
            </w:r>
            <w:proofErr w:type="gramEnd"/>
            <w:r>
              <w:t xml:space="preserve">. </w:t>
            </w:r>
          </w:p>
          <w:p w:rsidR="00D272FE" w:rsidRDefault="00D272FE" w:rsidP="00D272FE">
            <w:pPr>
              <w:spacing w:after="120"/>
            </w:pPr>
            <w:r>
              <w:t xml:space="preserve">Relationen etableres ved at knytte den kommune- og vejkode, der repræsenterer det pågældende vejnavn, til hvert </w:t>
            </w:r>
            <w:del w:id="111" w:author="Klaus Hansen" w:date="2015-05-05T20:24:00Z">
              <w:r w:rsidDel="0061302B">
                <w:delText>FOT</w:delText>
              </w:r>
            </w:del>
            <w:ins w:id="112" w:author="Klaus Hansen" w:date="2015-05-05T20:24:00Z">
              <w:r w:rsidR="0061302B">
                <w:t>GeoDanmark</w:t>
              </w:r>
            </w:ins>
            <w:r>
              <w:t xml:space="preserve">-vejmidte objekt, efter de regler som fremgår af </w:t>
            </w:r>
            <w:del w:id="113" w:author="Klaus Hansen" w:date="2015-05-05T20:24:00Z">
              <w:r w:rsidDel="0061302B">
                <w:delText>FOT</w:delText>
              </w:r>
            </w:del>
            <w:ins w:id="114" w:author="Klaus Hansen" w:date="2015-05-05T20:24:00Z">
              <w:r w:rsidR="0061302B">
                <w:t>GeoDanmark</w:t>
              </w:r>
            </w:ins>
            <w:r>
              <w:t>-specifikationen.</w:t>
            </w:r>
          </w:p>
          <w:p w:rsidR="00D272FE" w:rsidRPr="00D53524" w:rsidRDefault="00D272FE" w:rsidP="00D272FE">
            <w:pPr>
              <w:spacing w:after="120"/>
            </w:pPr>
            <w:r>
              <w:t>Det skal overvejes om der er behov for at justere eller opdatere denne specifikation i forbindelse med gennemførelsen af adresse</w:t>
            </w:r>
            <w:r>
              <w:softHyphen/>
              <w:t>program</w:t>
            </w:r>
            <w:r>
              <w:softHyphen/>
              <w:t xml:space="preserve">met.  </w:t>
            </w:r>
          </w:p>
          <w:p w:rsidR="00D272FE" w:rsidRPr="00913268" w:rsidRDefault="00D272FE" w:rsidP="00D272FE">
            <w:r w:rsidRPr="00D53524">
              <w:t xml:space="preserve">Bemærk at en </w:t>
            </w:r>
            <w:r w:rsidRPr="003853E1">
              <w:rPr>
                <w:i/>
                <w:iCs/>
              </w:rPr>
              <w:t>Navngiven vej</w:t>
            </w:r>
            <w:r w:rsidRPr="00D53524">
              <w:t xml:space="preserve"> tillige kan omfatte en sti eller en del af stinettet</w:t>
            </w:r>
            <w:r>
              <w:t xml:space="preserve">. I så fald er det </w:t>
            </w:r>
            <w:del w:id="115" w:author="Klaus Hansen" w:date="2015-05-05T20:24:00Z">
              <w:r w:rsidDel="0061302B">
                <w:delText>FOT</w:delText>
              </w:r>
            </w:del>
            <w:proofErr w:type="spellStart"/>
            <w:ins w:id="116" w:author="Klaus Hansen" w:date="2015-05-05T20:24:00Z">
              <w:r w:rsidR="0061302B">
                <w:t>GeoDanmark</w:t>
              </w:r>
            </w:ins>
            <w:r>
              <w:t>’s</w:t>
            </w:r>
            <w:proofErr w:type="spellEnd"/>
            <w:r>
              <w:t xml:space="preserve"> stimidte objekter som bærer den på</w:t>
            </w:r>
            <w:r>
              <w:softHyphen/>
              <w:t>gældende kommune- og vejkode.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Adgangspunkt</w:t>
            </w:r>
            <w:r w:rsidRPr="003853E1">
              <w:rPr>
                <w:b/>
                <w:bCs/>
              </w:rPr>
              <w:t xml:space="preserve"> er knyttet til </w:t>
            </w:r>
            <w:del w:id="117" w:author="Klaus Hansen" w:date="2015-05-05T20:24:00Z">
              <w:r w:rsidRPr="003853E1" w:rsidDel="0061302B">
                <w:rPr>
                  <w:b/>
                  <w:bCs/>
                  <w:i/>
                  <w:iCs/>
                </w:rPr>
                <w:delText>FOT</w:delText>
              </w:r>
            </w:del>
            <w:ins w:id="118" w:author="Klaus Hansen" w:date="2015-05-05T20:24:00Z">
              <w:r w:rsidR="0061302B">
                <w:rPr>
                  <w:b/>
                  <w:bCs/>
                  <w:i/>
                  <w:iCs/>
                </w:rPr>
                <w:t>GeoDanmark</w:t>
              </w:r>
            </w:ins>
            <w:r w:rsidRPr="003853E1">
              <w:rPr>
                <w:b/>
                <w:bCs/>
                <w:i/>
                <w:iCs/>
              </w:rPr>
              <w:t>-</w:t>
            </w:r>
            <w:proofErr w:type="spellStart"/>
            <w:r w:rsidRPr="003853E1">
              <w:rPr>
                <w:b/>
                <w:bCs/>
                <w:i/>
                <w:iCs/>
              </w:rPr>
              <w:t>vejmidtelinie</w:t>
            </w:r>
            <w:proofErr w:type="spellEnd"/>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Adgangspunkt</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 xml:space="preserve">Relationen angiver det </w:t>
            </w:r>
            <w:del w:id="119" w:author="Klaus Hansen" w:date="2015-05-05T20:24:00Z">
              <w:r w:rsidRPr="00F445BA" w:rsidDel="0061302B">
                <w:delText>FOT</w:delText>
              </w:r>
            </w:del>
            <w:ins w:id="120" w:author="Klaus Hansen" w:date="2015-05-05T20:24:00Z">
              <w:r w:rsidR="0061302B">
                <w:t>GeoDanmark</w:t>
              </w:r>
            </w:ins>
            <w:r w:rsidRPr="00F445BA">
              <w:t>-vejmidte objekt (dvs. linjestykke) som udgør udgangspunktet for ruten fra den navngivne vej til adgangs-</w:t>
            </w:r>
            <w:proofErr w:type="gramStart"/>
            <w:r w:rsidRPr="00F445BA">
              <w:t xml:space="preserve">punktet.  </w:t>
            </w:r>
            <w:proofErr w:type="gramEnd"/>
          </w:p>
        </w:tc>
      </w:tr>
      <w:tr w:rsidR="00D272FE" w:rsidRPr="00913268" w:rsidTr="00D272FE">
        <w:trPr>
          <w:cantSplit/>
        </w:trPr>
        <w:tc>
          <w:tcPr>
            <w:tcW w:w="1985" w:type="dxa"/>
            <w:shd w:val="clear" w:color="auto" w:fill="DAEEF3"/>
          </w:tcPr>
          <w:p w:rsidR="00D272FE" w:rsidRPr="00913268" w:rsidRDefault="00D272FE" w:rsidP="00D272FE">
            <w:r w:rsidRPr="00913268">
              <w:lastRenderedPageBreak/>
              <w:t>Beskrivelse:</w:t>
            </w:r>
          </w:p>
        </w:tc>
        <w:tc>
          <w:tcPr>
            <w:tcW w:w="6552" w:type="dxa"/>
          </w:tcPr>
          <w:p w:rsidR="00D272FE" w:rsidRDefault="00D272FE" w:rsidP="00D272FE">
            <w:pPr>
              <w:spacing w:after="120"/>
            </w:pPr>
            <w:r>
              <w:t xml:space="preserve">Relationen angiver det vejstykke, som danner udgangspunkt for adgangsvejen fra vejnettet hen imod adgangspunktet. </w:t>
            </w:r>
          </w:p>
          <w:p w:rsidR="00D272FE" w:rsidRDefault="00D272FE" w:rsidP="00D272FE">
            <w:pPr>
              <w:spacing w:after="120"/>
            </w:pPr>
            <w:r>
              <w:t xml:space="preserve">Relationen etableres når et </w:t>
            </w:r>
            <w:r w:rsidRPr="00653667">
              <w:t>adgangspunkt</w:t>
            </w:r>
            <w:r>
              <w:t xml:space="preserve"> er fastsat </w:t>
            </w:r>
            <w:proofErr w:type="gramStart"/>
            <w:r>
              <w:t>og  knyttet</w:t>
            </w:r>
            <w:proofErr w:type="gramEnd"/>
            <w:r>
              <w:t xml:space="preserve"> til en </w:t>
            </w:r>
            <w:r w:rsidRPr="00653667">
              <w:t>navngiven vej</w:t>
            </w:r>
            <w:r>
              <w:t xml:space="preserve"> via en tilhørende </w:t>
            </w:r>
            <w:r w:rsidRPr="00653667">
              <w:t>adresse</w:t>
            </w:r>
            <w:r>
              <w:t xml:space="preserve">. Relationen etableres </w:t>
            </w:r>
            <w:proofErr w:type="spellStart"/>
            <w:r>
              <w:t>v.hj.a</w:t>
            </w:r>
            <w:proofErr w:type="spellEnd"/>
            <w:r>
              <w:t xml:space="preserve">. beregning på basis af </w:t>
            </w:r>
            <w:r w:rsidRPr="00653667">
              <w:t>adgangspunktets</w:t>
            </w:r>
            <w:r>
              <w:t xml:space="preserve"> beliggenhed, den </w:t>
            </w:r>
            <w:r w:rsidRPr="00653667">
              <w:t>navngivne vejs</w:t>
            </w:r>
            <w:r>
              <w:t xml:space="preserve"> </w:t>
            </w:r>
            <w:proofErr w:type="spellStart"/>
            <w:r>
              <w:t>realtion</w:t>
            </w:r>
            <w:proofErr w:type="spellEnd"/>
            <w:r>
              <w:t xml:space="preserve"> til </w:t>
            </w:r>
            <w:del w:id="121" w:author="Klaus Hansen" w:date="2015-05-05T20:24:00Z">
              <w:r w:rsidRPr="00653667" w:rsidDel="0061302B">
                <w:delText>FOT</w:delText>
              </w:r>
            </w:del>
            <w:ins w:id="122" w:author="Klaus Hansen" w:date="2015-05-05T20:24:00Z">
              <w:r w:rsidR="0061302B">
                <w:t>GeoDanmark</w:t>
              </w:r>
            </w:ins>
            <w:r w:rsidRPr="00653667">
              <w:t>-vejmidte</w:t>
            </w:r>
            <w:r>
              <w:t xml:space="preserve"> mm. Hvis den pågældende </w:t>
            </w:r>
            <w:del w:id="123" w:author="Klaus Hansen" w:date="2015-05-05T20:24:00Z">
              <w:r w:rsidRPr="00653667" w:rsidDel="0061302B">
                <w:delText>FOT</w:delText>
              </w:r>
            </w:del>
            <w:ins w:id="124" w:author="Klaus Hansen" w:date="2015-05-05T20:24:00Z">
              <w:r w:rsidR="0061302B">
                <w:t>GeoDanmark</w:t>
              </w:r>
            </w:ins>
            <w:r w:rsidRPr="00653667">
              <w:t>-vejmidte</w:t>
            </w:r>
            <w:r>
              <w:t xml:space="preserve"> ikke findes vil den </w:t>
            </w:r>
            <w:r w:rsidRPr="00653667">
              <w:t>navngivne vejs</w:t>
            </w:r>
            <w:r w:rsidRPr="00A16465">
              <w:t xml:space="preserve"> </w:t>
            </w:r>
            <w:r>
              <w:t>vejnavneområde</w:t>
            </w:r>
            <w:r w:rsidRPr="00A16465">
              <w:t xml:space="preserve"> </w:t>
            </w:r>
            <w:r>
              <w:t xml:space="preserve">blive anvendt i stedet. </w:t>
            </w:r>
          </w:p>
          <w:p w:rsidR="00D272FE" w:rsidRDefault="00D272FE" w:rsidP="00D272FE">
            <w:pPr>
              <w:spacing w:after="120"/>
            </w:pPr>
            <w:r>
              <w:t xml:space="preserve">Relationen repræsenteres ikke ved at lagre en reference (id) til det pågældende </w:t>
            </w:r>
            <w:del w:id="125" w:author="Klaus Hansen" w:date="2015-05-05T20:24:00Z">
              <w:r w:rsidRPr="00653667" w:rsidDel="0061302B">
                <w:delText>FOT</w:delText>
              </w:r>
            </w:del>
            <w:ins w:id="126" w:author="Klaus Hansen" w:date="2015-05-05T20:24:00Z">
              <w:r w:rsidR="0061302B">
                <w:t>GeoDanmark</w:t>
              </w:r>
            </w:ins>
            <w:r w:rsidRPr="00653667">
              <w:t>-objekt</w:t>
            </w:r>
            <w:r>
              <w:t xml:space="preserve">, men ved dannelsen af et </w:t>
            </w:r>
            <w:r w:rsidRPr="00653667">
              <w:t>vejpunkt</w:t>
            </w:r>
            <w:r>
              <w:t xml:space="preserve">, der beregnes og placeres på </w:t>
            </w:r>
            <w:del w:id="127" w:author="Klaus Hansen" w:date="2015-05-05T20:24:00Z">
              <w:r w:rsidRPr="00653667" w:rsidDel="0061302B">
                <w:delText>FOT</w:delText>
              </w:r>
            </w:del>
            <w:ins w:id="128" w:author="Klaus Hansen" w:date="2015-05-05T20:24:00Z">
              <w:r w:rsidR="0061302B">
                <w:t>GeoDanmark</w:t>
              </w:r>
            </w:ins>
            <w:r w:rsidRPr="00653667">
              <w:t>-vejmidten</w:t>
            </w:r>
            <w:r>
              <w:t>. Adressemyndig</w:t>
            </w:r>
            <w:r>
              <w:softHyphen/>
              <w:t>he</w:t>
            </w:r>
            <w:r>
              <w:softHyphen/>
              <w:t xml:space="preserve">den kan redigere dvs. flytte dette </w:t>
            </w:r>
            <w:r w:rsidRPr="00653667">
              <w:t>vejpunkt</w:t>
            </w:r>
            <w:r>
              <w:t>.</w:t>
            </w:r>
          </w:p>
          <w:p w:rsidR="00D272FE" w:rsidRDefault="00D272FE" w:rsidP="00D272FE">
            <w:pPr>
              <w:spacing w:after="120"/>
            </w:pPr>
            <w:r>
              <w:t>Der skal etableres en nærmere specifikation for etableringen af rela</w:t>
            </w:r>
            <w:r>
              <w:softHyphen/>
              <w:t xml:space="preserve">tionen og for placeringen af det tilhørende </w:t>
            </w:r>
            <w:r w:rsidRPr="00653667">
              <w:t>vejpunkt</w:t>
            </w:r>
            <w:r>
              <w:t>.</w:t>
            </w:r>
            <w:r w:rsidRPr="009E467F" w:rsidDel="009E467F">
              <w:t xml:space="preserve"> </w:t>
            </w:r>
          </w:p>
          <w:p w:rsidR="00D272FE" w:rsidRPr="00913268" w:rsidRDefault="00D272FE" w:rsidP="00D272FE">
            <w:r>
              <w:t xml:space="preserve">Det skal i denne forbindelse afgøres om det skal være et krav at der er fuld konsistens mellem den pågældende </w:t>
            </w:r>
            <w:del w:id="129" w:author="Klaus Hansen" w:date="2015-05-05T20:24:00Z">
              <w:r w:rsidRPr="00653667" w:rsidDel="0061302B">
                <w:delText>FOT</w:delText>
              </w:r>
            </w:del>
            <w:ins w:id="130" w:author="Klaus Hansen" w:date="2015-05-05T20:24:00Z">
              <w:r w:rsidR="0061302B">
                <w:t>GeoDanmark</w:t>
              </w:r>
            </w:ins>
            <w:r w:rsidRPr="00653667">
              <w:t>-vejmidtes</w:t>
            </w:r>
            <w:r>
              <w:t xml:space="preserve"> relation til </w:t>
            </w:r>
            <w:r w:rsidRPr="00653667">
              <w:t>navngiven vej</w:t>
            </w:r>
            <w:r>
              <w:t xml:space="preserve"> og den </w:t>
            </w:r>
            <w:r w:rsidRPr="00653667">
              <w:t>navngivne vej</w:t>
            </w:r>
            <w:r>
              <w:t xml:space="preserve"> som den tilhørende </w:t>
            </w:r>
            <w:r w:rsidRPr="00653667">
              <w:t>adresse</w:t>
            </w:r>
            <w:r>
              <w:t xml:space="preserve"> er knyttet til.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Adgangspunkt</w:t>
            </w:r>
            <w:r w:rsidRPr="003853E1">
              <w:rPr>
                <w:b/>
                <w:bCs/>
              </w:rPr>
              <w:t xml:space="preserve"> ligger i </w:t>
            </w:r>
            <w:r w:rsidRPr="003853E1">
              <w:rPr>
                <w:b/>
                <w:bCs/>
                <w:i/>
                <w:iCs/>
              </w:rPr>
              <w:t>Bygning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Adgangspunkt</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den bygning som adgangspunktet er beliggende i.</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Default="00D272FE" w:rsidP="00D272FE">
            <w:pPr>
              <w:spacing w:after="120"/>
            </w:pPr>
            <w:r>
              <w:t>Når et adgangspunkt angiver en særskilt adgang ind i en bygning, dvs. en indgangsdør, udpeger relationen den bygning som indgangsdøren fører ind i.</w:t>
            </w:r>
          </w:p>
          <w:p w:rsidR="00D272FE" w:rsidRPr="00D53524" w:rsidRDefault="00D272FE" w:rsidP="00D272FE">
            <w:pPr>
              <w:spacing w:after="120"/>
            </w:pPr>
            <w:r>
              <w:t xml:space="preserve">Når et adgangspunkt alene angiver en særskilt adgangsvej ind på et (ubebygget) areal, findes relationen </w:t>
            </w:r>
            <w:proofErr w:type="gramStart"/>
            <w:r>
              <w:t xml:space="preserve">ikke.  </w:t>
            </w:r>
            <w:proofErr w:type="gramEnd"/>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Adgangspunkt</w:t>
            </w:r>
            <w:r w:rsidRPr="003853E1">
              <w:rPr>
                <w:b/>
                <w:bCs/>
              </w:rPr>
              <w:t xml:space="preserve"> ligger i </w:t>
            </w:r>
            <w:r w:rsidRPr="003853E1">
              <w:rPr>
                <w:b/>
                <w:bCs/>
                <w:i/>
                <w:iCs/>
              </w:rPr>
              <w:t>Teknisk anlæg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Adgangspunkt</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w:t>
            </w:r>
            <w:r>
              <w:t>t</w:t>
            </w:r>
            <w:r w:rsidRPr="00F445BA">
              <w:t xml:space="preserve"> </w:t>
            </w:r>
            <w:r>
              <w:t>tekniske anlæg</w:t>
            </w:r>
            <w:r w:rsidRPr="00F445BA">
              <w:t xml:space="preserve"> som adgangspunktet er beliggende i.</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D53524" w:rsidRDefault="00D272FE" w:rsidP="00D272FE">
            <w:pPr>
              <w:spacing w:after="120"/>
            </w:pPr>
            <w:r w:rsidRPr="00D65A69">
              <w:t>Når et adgangspunkt angiver en særskilt adgang til et teknisk anlæg, dvs. en låge, indgangsdør e.l., udpeger relationen det tekniske anlæg som indgangsdøren fører til.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Adresse</w:t>
            </w:r>
            <w:r w:rsidRPr="003853E1">
              <w:rPr>
                <w:b/>
                <w:bCs/>
              </w:rPr>
              <w:t xml:space="preserve"> er knyttet til </w:t>
            </w:r>
            <w:r w:rsidRPr="003853E1">
              <w:rPr>
                <w:b/>
                <w:bCs/>
                <w:i/>
                <w:iCs/>
              </w:rPr>
              <w:t>Adgangspunkt</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Adresse</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det adgangspunkt som angiver den adgangsvej der benyttes for at nå adressen.</w:t>
            </w:r>
          </w:p>
        </w:tc>
      </w:tr>
      <w:tr w:rsidR="00D272FE" w:rsidRPr="00913268" w:rsidTr="00D272FE">
        <w:trPr>
          <w:cantSplit/>
        </w:trPr>
        <w:tc>
          <w:tcPr>
            <w:tcW w:w="1985" w:type="dxa"/>
            <w:shd w:val="clear" w:color="auto" w:fill="DAEEF3"/>
          </w:tcPr>
          <w:p w:rsidR="00D272FE" w:rsidRPr="00913268" w:rsidRDefault="00D272FE" w:rsidP="00D272FE">
            <w:r w:rsidRPr="00913268">
              <w:lastRenderedPageBreak/>
              <w:t>Beskrivelse:</w:t>
            </w:r>
          </w:p>
        </w:tc>
        <w:tc>
          <w:tcPr>
            <w:tcW w:w="6552" w:type="dxa"/>
          </w:tcPr>
          <w:p w:rsidR="00D272FE" w:rsidRDefault="00D272FE" w:rsidP="00D272FE">
            <w:pPr>
              <w:spacing w:after="120"/>
            </w:pPr>
            <w:r>
              <w:t xml:space="preserve">For enfamiliehuse, sommerhuse o.l. repræsenterer adgangspunktet bygningens hoveddør som er fastsat en enkelt adresse til. I så fald er relationen mellem adresse simpel. </w:t>
            </w:r>
          </w:p>
          <w:p w:rsidR="00D272FE" w:rsidRPr="00913268" w:rsidRDefault="00D272FE" w:rsidP="00D272FE">
            <w:r>
              <w:t xml:space="preserve">For etageejendomme o.l., hvor flere indgangsdøre hver for sig giver adgang til et antal boliger eller </w:t>
            </w:r>
            <w:proofErr w:type="spellStart"/>
            <w:r>
              <w:t>erhervsenheder</w:t>
            </w:r>
            <w:proofErr w:type="spellEnd"/>
            <w:r>
              <w:t xml:space="preserve"> med hver sin adresse, angiver relationen hvilken indgangsdør (dvs. adgangspunkt) hver adresse hører til.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Adresse</w:t>
            </w:r>
            <w:r w:rsidRPr="003853E1">
              <w:rPr>
                <w:b/>
                <w:bCs/>
              </w:rPr>
              <w:t xml:space="preserve"> er beliggende i anden </w:t>
            </w:r>
            <w:r w:rsidRPr="003853E1">
              <w:rPr>
                <w:b/>
                <w:bCs/>
                <w:i/>
                <w:iCs/>
              </w:rPr>
              <w:t>Bygning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Adresse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den bygning eller del af bygning, som adressen angiver en særskilt adgang til.</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Default="00D272FE" w:rsidP="00D272FE">
            <w:pPr>
              <w:spacing w:after="120"/>
            </w:pPr>
            <w:r>
              <w:t xml:space="preserve">Når en adresse angiver adgangen til en del af en bygning, fx en bolig- eller erhvervsenhed, angiver relationen den bygning eller bygningsdel som boligen eller erhvervsenheden ligger i. </w:t>
            </w:r>
          </w:p>
          <w:p w:rsidR="00D272FE" w:rsidRDefault="00D272FE" w:rsidP="00D272FE">
            <w:pPr>
              <w:spacing w:after="120"/>
            </w:pPr>
            <w:r>
              <w:t>Som overvejende hovedregel vil relationen kunne afledes automatisk af relationen ”</w:t>
            </w:r>
            <w:r w:rsidRPr="003853E1">
              <w:rPr>
                <w:i/>
                <w:iCs/>
              </w:rPr>
              <w:t>adgangspunkt</w:t>
            </w:r>
            <w:r>
              <w:t xml:space="preserve"> ligger i </w:t>
            </w:r>
            <w:r w:rsidRPr="003853E1">
              <w:rPr>
                <w:i/>
                <w:iCs/>
              </w:rPr>
              <w:t>bygning</w:t>
            </w:r>
            <w:r>
              <w:t xml:space="preserve">”. </w:t>
            </w:r>
          </w:p>
          <w:p w:rsidR="00D272FE" w:rsidRDefault="00D272FE" w:rsidP="00D272FE">
            <w:pPr>
              <w:spacing w:after="120"/>
            </w:pPr>
            <w:r>
              <w:t>Der findes dog tilfælde hvor adgangspunktet ligger i en anden bygning end den bygning eller bygningsdel som adressen ”peger på”.  Eksem</w:t>
            </w:r>
            <w:r>
              <w:softHyphen/>
              <w:t xml:space="preserve">pelvis, når et fælles indgangsparti i en bygning giver adgang til en eller flere andre bygninger. </w:t>
            </w:r>
          </w:p>
          <w:p w:rsidR="00D272FE" w:rsidRDefault="00D272FE" w:rsidP="00D272FE">
            <w:r>
              <w:t>I så fald skal relationen skabes og vedligeholdes særskilt af adresse</w:t>
            </w:r>
            <w:r>
              <w:softHyphen/>
              <w:t>myndigheden.</w:t>
            </w:r>
          </w:p>
          <w:p w:rsidR="00D272FE" w:rsidRDefault="00D272FE" w:rsidP="00D272FE"/>
          <w:p w:rsidR="00D272FE" w:rsidRPr="00913268" w:rsidRDefault="00D272FE" w:rsidP="00D272FE">
            <w:r>
              <w:t>Bemærk, at bygningen skal være beliggende i samme distrikter mv. som adgangspunktet.</w:t>
            </w:r>
          </w:p>
        </w:tc>
      </w:tr>
    </w:tbl>
    <w:p w:rsidR="00D272FE" w:rsidRPr="00D53524"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D53524" w:rsidTr="00D272FE">
        <w:trPr>
          <w:cantSplit/>
        </w:trPr>
        <w:tc>
          <w:tcPr>
            <w:tcW w:w="8537" w:type="dxa"/>
            <w:gridSpan w:val="2"/>
            <w:shd w:val="clear" w:color="auto" w:fill="DAEEF3"/>
          </w:tcPr>
          <w:p w:rsidR="00D272FE" w:rsidRPr="00D53524" w:rsidRDefault="00D272FE" w:rsidP="008C40AA">
            <w:pPr>
              <w:keepNext/>
              <w:rPr>
                <w:b/>
                <w:bCs/>
              </w:rPr>
            </w:pPr>
            <w:r>
              <w:rPr>
                <w:b/>
                <w:bCs/>
                <w:i/>
                <w:iCs/>
              </w:rPr>
              <w:t>A</w:t>
            </w:r>
            <w:r w:rsidRPr="00D53524">
              <w:rPr>
                <w:b/>
                <w:bCs/>
                <w:i/>
                <w:iCs/>
              </w:rPr>
              <w:t>dresse</w:t>
            </w:r>
            <w:r w:rsidRPr="00D53524">
              <w:rPr>
                <w:b/>
                <w:bCs/>
              </w:rPr>
              <w:t xml:space="preserve"> er knyttet til </w:t>
            </w:r>
            <w:r w:rsidRPr="00D53524">
              <w:rPr>
                <w:b/>
                <w:bCs/>
                <w:i/>
                <w:iCs/>
              </w:rPr>
              <w:t>Navngiven vej</w:t>
            </w:r>
          </w:p>
        </w:tc>
      </w:tr>
      <w:tr w:rsidR="00D272FE" w:rsidRPr="00D53524" w:rsidTr="00D272FE">
        <w:trPr>
          <w:cantSplit/>
        </w:trPr>
        <w:tc>
          <w:tcPr>
            <w:tcW w:w="1985" w:type="dxa"/>
            <w:shd w:val="clear" w:color="auto" w:fill="DAEEF3"/>
          </w:tcPr>
          <w:p w:rsidR="00D272FE" w:rsidRPr="00D53524" w:rsidRDefault="00D272FE" w:rsidP="008C40AA">
            <w:pPr>
              <w:keepNext/>
            </w:pPr>
            <w:r w:rsidRPr="00D53524">
              <w:t>Relationsansvar:</w:t>
            </w:r>
          </w:p>
        </w:tc>
        <w:tc>
          <w:tcPr>
            <w:tcW w:w="6552" w:type="dxa"/>
          </w:tcPr>
          <w:p w:rsidR="00D272FE" w:rsidRPr="00D53524" w:rsidRDefault="00D272FE" w:rsidP="008C40AA">
            <w:pPr>
              <w:keepNext/>
            </w:pPr>
            <w:r w:rsidRPr="00D53524">
              <w:rPr>
                <w:i/>
                <w:iCs/>
              </w:rPr>
              <w:t>Adgangsadresse</w:t>
            </w:r>
            <w:r w:rsidRPr="00D53524">
              <w:t xml:space="preserve"> har ansvaret for relationen.</w:t>
            </w:r>
          </w:p>
        </w:tc>
      </w:tr>
      <w:tr w:rsidR="00D272FE" w:rsidRPr="00D53524" w:rsidTr="00D272FE">
        <w:trPr>
          <w:cantSplit/>
        </w:trPr>
        <w:tc>
          <w:tcPr>
            <w:tcW w:w="1985" w:type="dxa"/>
            <w:shd w:val="clear" w:color="auto" w:fill="DAEEF3"/>
          </w:tcPr>
          <w:p w:rsidR="00D272FE" w:rsidRPr="00D53524" w:rsidRDefault="00D272FE" w:rsidP="00D272FE">
            <w:r w:rsidRPr="00D53524">
              <w:t>Definition:</w:t>
            </w:r>
          </w:p>
        </w:tc>
        <w:tc>
          <w:tcPr>
            <w:tcW w:w="6552" w:type="dxa"/>
          </w:tcPr>
          <w:p w:rsidR="00D272FE" w:rsidRPr="00D53524" w:rsidRDefault="00D272FE" w:rsidP="00D272FE">
            <w:r>
              <w:t>Relationen angiver den navngivne vej, hvis vejnavn indgår i adressen.</w:t>
            </w:r>
          </w:p>
        </w:tc>
      </w:tr>
      <w:tr w:rsidR="00D272FE" w:rsidRPr="00D53524" w:rsidTr="00D272FE">
        <w:trPr>
          <w:cantSplit/>
        </w:trPr>
        <w:tc>
          <w:tcPr>
            <w:tcW w:w="1985" w:type="dxa"/>
            <w:shd w:val="clear" w:color="auto" w:fill="DAEEF3"/>
          </w:tcPr>
          <w:p w:rsidR="00D272FE" w:rsidRPr="00D53524" w:rsidRDefault="00D272FE" w:rsidP="00D272FE">
            <w:r w:rsidRPr="00D53524">
              <w:t>Beskrivelse:</w:t>
            </w:r>
          </w:p>
        </w:tc>
        <w:tc>
          <w:tcPr>
            <w:tcW w:w="6552" w:type="dxa"/>
          </w:tcPr>
          <w:p w:rsidR="00D272FE" w:rsidRDefault="00D272FE" w:rsidP="00D272FE">
            <w:pPr>
              <w:spacing w:after="120"/>
            </w:pPr>
            <w:r>
              <w:t xml:space="preserve">Enhver adresse skal efter adressebekendtgørelsen være knyttet til en navngiven vej, således at det pågældende vejnavn kan indgå som en del af adressebetegnelsen. </w:t>
            </w:r>
          </w:p>
          <w:p w:rsidR="00D272FE" w:rsidRPr="00D53524" w:rsidRDefault="00D272FE" w:rsidP="00D272FE">
            <w:pPr>
              <w:spacing w:after="120"/>
            </w:pPr>
            <w:r>
              <w:t>Relationen vil i de fleste tilfælde kunne dannes ved (på et kort) at ud</w:t>
            </w:r>
            <w:r>
              <w:softHyphen/>
              <w:t xml:space="preserve">pege den </w:t>
            </w:r>
            <w:del w:id="131" w:author="Klaus Hansen" w:date="2015-05-05T20:24:00Z">
              <w:r w:rsidDel="0061302B">
                <w:delText>FOT</w:delText>
              </w:r>
            </w:del>
            <w:ins w:id="132" w:author="Klaus Hansen" w:date="2015-05-05T20:24:00Z">
              <w:r w:rsidR="0061302B">
                <w:t>GeoDanmark</w:t>
              </w:r>
            </w:ins>
            <w:r>
              <w:t>-vejmidte der giver adgang til adressens adgangs</w:t>
            </w:r>
            <w:r>
              <w:softHyphen/>
              <w:t xml:space="preserve">punkt. Hvis </w:t>
            </w:r>
            <w:del w:id="133" w:author="Klaus Hansen" w:date="2015-05-05T20:24:00Z">
              <w:r w:rsidDel="0061302B">
                <w:delText>FOT</w:delText>
              </w:r>
            </w:del>
            <w:ins w:id="134" w:author="Klaus Hansen" w:date="2015-05-05T20:24:00Z">
              <w:r w:rsidR="0061302B">
                <w:t>GeoDanmark</w:t>
              </w:r>
            </w:ins>
            <w:r>
              <w:t>-vejmidten ikke findes kan det den navngivne vejs vejnavne</w:t>
            </w:r>
            <w:r>
              <w:softHyphen/>
              <w:t xml:space="preserve">område anvendes i stedet. </w:t>
            </w:r>
          </w:p>
        </w:tc>
      </w:tr>
    </w:tbl>
    <w:p w:rsidR="00D272FE" w:rsidRPr="00D53524"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D53524" w:rsidTr="00D272FE">
        <w:trPr>
          <w:cantSplit/>
        </w:trPr>
        <w:tc>
          <w:tcPr>
            <w:tcW w:w="8537" w:type="dxa"/>
            <w:gridSpan w:val="2"/>
            <w:shd w:val="clear" w:color="auto" w:fill="DAEEF3"/>
          </w:tcPr>
          <w:p w:rsidR="00D272FE" w:rsidRPr="00D53524" w:rsidRDefault="00D272FE" w:rsidP="008C40AA">
            <w:pPr>
              <w:keepNext/>
              <w:rPr>
                <w:b/>
                <w:bCs/>
              </w:rPr>
            </w:pPr>
            <w:r w:rsidRPr="00D53524">
              <w:rPr>
                <w:b/>
                <w:bCs/>
                <w:i/>
                <w:iCs/>
              </w:rPr>
              <w:t>Adresse</w:t>
            </w:r>
            <w:r w:rsidRPr="00D53524">
              <w:rPr>
                <w:b/>
                <w:bCs/>
              </w:rPr>
              <w:t xml:space="preserve"> </w:t>
            </w:r>
            <w:r>
              <w:rPr>
                <w:b/>
                <w:bCs/>
              </w:rPr>
              <w:t xml:space="preserve">afleder </w:t>
            </w:r>
            <w:r w:rsidRPr="00D53524">
              <w:rPr>
                <w:b/>
                <w:bCs/>
                <w:i/>
                <w:iCs/>
              </w:rPr>
              <w:t>Adgangsadresse</w:t>
            </w:r>
          </w:p>
        </w:tc>
      </w:tr>
      <w:tr w:rsidR="00D272FE" w:rsidRPr="00D53524" w:rsidTr="00D272FE">
        <w:trPr>
          <w:cantSplit/>
        </w:trPr>
        <w:tc>
          <w:tcPr>
            <w:tcW w:w="1985" w:type="dxa"/>
            <w:shd w:val="clear" w:color="auto" w:fill="DAEEF3"/>
          </w:tcPr>
          <w:p w:rsidR="00D272FE" w:rsidRPr="00D53524" w:rsidRDefault="00D272FE" w:rsidP="008C40AA">
            <w:pPr>
              <w:keepNext/>
            </w:pPr>
            <w:r w:rsidRPr="00D53524">
              <w:t>Relationsansvar:</w:t>
            </w:r>
          </w:p>
        </w:tc>
        <w:tc>
          <w:tcPr>
            <w:tcW w:w="6552" w:type="dxa"/>
          </w:tcPr>
          <w:p w:rsidR="00D272FE" w:rsidRPr="00D53524" w:rsidRDefault="00D272FE" w:rsidP="008C40AA">
            <w:pPr>
              <w:keepNext/>
            </w:pPr>
            <w:r w:rsidRPr="00D53524">
              <w:t>Adresse har ansvaret for relationen.</w:t>
            </w:r>
          </w:p>
        </w:tc>
      </w:tr>
      <w:tr w:rsidR="00D272FE" w:rsidRPr="00D53524" w:rsidTr="00D272FE">
        <w:trPr>
          <w:cantSplit/>
        </w:trPr>
        <w:tc>
          <w:tcPr>
            <w:tcW w:w="1985" w:type="dxa"/>
            <w:shd w:val="clear" w:color="auto" w:fill="DAEEF3"/>
          </w:tcPr>
          <w:p w:rsidR="00D272FE" w:rsidRPr="00D53524" w:rsidRDefault="00D272FE" w:rsidP="00D272FE">
            <w:r w:rsidRPr="00D53524">
              <w:t>Definition:</w:t>
            </w:r>
          </w:p>
        </w:tc>
        <w:tc>
          <w:tcPr>
            <w:tcW w:w="6552" w:type="dxa"/>
          </w:tcPr>
          <w:p w:rsidR="00D272FE" w:rsidRPr="00D53524" w:rsidRDefault="00D272FE" w:rsidP="00D272FE">
            <w:r>
              <w:t>Den eller de adresser der anvendes til at aflede adgangsadressen</w:t>
            </w:r>
          </w:p>
        </w:tc>
      </w:tr>
      <w:tr w:rsidR="00D272FE" w:rsidRPr="00D53524" w:rsidTr="00D272FE">
        <w:trPr>
          <w:cantSplit/>
        </w:trPr>
        <w:tc>
          <w:tcPr>
            <w:tcW w:w="1985" w:type="dxa"/>
            <w:shd w:val="clear" w:color="auto" w:fill="DAEEF3"/>
          </w:tcPr>
          <w:p w:rsidR="00D272FE" w:rsidRPr="00D53524" w:rsidRDefault="00D272FE" w:rsidP="00D272FE">
            <w:r w:rsidRPr="00D53524">
              <w:lastRenderedPageBreak/>
              <w:t>Beskrivelse:</w:t>
            </w:r>
          </w:p>
        </w:tc>
        <w:tc>
          <w:tcPr>
            <w:tcW w:w="6552" w:type="dxa"/>
          </w:tcPr>
          <w:p w:rsidR="00D272FE" w:rsidRDefault="00D272FE" w:rsidP="00D272FE">
            <w:pPr>
              <w:spacing w:after="120"/>
            </w:pPr>
            <w:r>
              <w:t>En a</w:t>
            </w:r>
            <w:r w:rsidRPr="00BD65D3">
              <w:t xml:space="preserve">dgangsadresse </w:t>
            </w:r>
            <w:r>
              <w:t>afledes af de adresser som er knyttet til et bestemt adgangspunkt og som derfor, efter reglerne i adresse</w:t>
            </w:r>
            <w:r>
              <w:softHyphen/>
              <w:t xml:space="preserve">bekendtgørelsen, anvender samme vejnavn </w:t>
            </w:r>
            <w:proofErr w:type="gramStart"/>
            <w:r>
              <w:t>og  husnummer</w:t>
            </w:r>
            <w:proofErr w:type="gramEnd"/>
            <w:r>
              <w:t xml:space="preserve">.  </w:t>
            </w:r>
          </w:p>
          <w:p w:rsidR="00D272FE" w:rsidRPr="00D53524" w:rsidRDefault="00D272FE" w:rsidP="00D272FE">
            <w:pPr>
              <w:spacing w:after="120"/>
            </w:pPr>
            <w:r>
              <w:t>Relationen angiver således hvilke adresser der er anvendt for at aflede adgangsadressen.</w:t>
            </w:r>
          </w:p>
        </w:tc>
      </w:tr>
    </w:tbl>
    <w:p w:rsidR="00D272FE" w:rsidRPr="00D53524"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D53524" w:rsidTr="00D272FE">
        <w:trPr>
          <w:cantSplit/>
        </w:trPr>
        <w:tc>
          <w:tcPr>
            <w:tcW w:w="8537" w:type="dxa"/>
            <w:gridSpan w:val="2"/>
            <w:shd w:val="clear" w:color="auto" w:fill="DAEEF3"/>
          </w:tcPr>
          <w:p w:rsidR="00D272FE" w:rsidRPr="00D53524" w:rsidRDefault="00D272FE" w:rsidP="008C40AA">
            <w:pPr>
              <w:keepNext/>
              <w:rPr>
                <w:b/>
                <w:bCs/>
              </w:rPr>
            </w:pPr>
            <w:r w:rsidRPr="00D53524">
              <w:rPr>
                <w:b/>
                <w:bCs/>
                <w:i/>
                <w:iCs/>
              </w:rPr>
              <w:t>Enhed</w:t>
            </w:r>
            <w:r w:rsidRPr="00D53524">
              <w:rPr>
                <w:b/>
                <w:bCs/>
              </w:rPr>
              <w:t xml:space="preserve"> </w:t>
            </w:r>
            <w:r>
              <w:rPr>
                <w:b/>
                <w:bCs/>
              </w:rPr>
              <w:t>anvender</w:t>
            </w:r>
            <w:r w:rsidRPr="00D53524">
              <w:rPr>
                <w:b/>
                <w:bCs/>
              </w:rPr>
              <w:t xml:space="preserve"> </w:t>
            </w:r>
            <w:r w:rsidRPr="00D53524">
              <w:rPr>
                <w:b/>
                <w:bCs/>
                <w:i/>
                <w:iCs/>
              </w:rPr>
              <w:t>Adresse</w:t>
            </w:r>
          </w:p>
        </w:tc>
      </w:tr>
      <w:tr w:rsidR="00D272FE" w:rsidRPr="00D53524" w:rsidTr="00D272FE">
        <w:trPr>
          <w:cantSplit/>
        </w:trPr>
        <w:tc>
          <w:tcPr>
            <w:tcW w:w="1985" w:type="dxa"/>
            <w:shd w:val="clear" w:color="auto" w:fill="DAEEF3"/>
          </w:tcPr>
          <w:p w:rsidR="00D272FE" w:rsidRPr="00D53524" w:rsidRDefault="00D272FE" w:rsidP="008C40AA">
            <w:pPr>
              <w:keepNext/>
            </w:pPr>
            <w:r w:rsidRPr="00D53524">
              <w:t>Relationsansvar:</w:t>
            </w:r>
          </w:p>
        </w:tc>
        <w:tc>
          <w:tcPr>
            <w:tcW w:w="6552" w:type="dxa"/>
          </w:tcPr>
          <w:p w:rsidR="00D272FE" w:rsidRPr="00D53524" w:rsidRDefault="00D272FE" w:rsidP="008C40AA">
            <w:pPr>
              <w:keepNext/>
            </w:pPr>
            <w:r w:rsidRPr="00D53524">
              <w:rPr>
                <w:i/>
                <w:iCs/>
              </w:rPr>
              <w:t>Enhed</w:t>
            </w:r>
            <w:r w:rsidRPr="00D53524">
              <w:t xml:space="preserve"> har ansvaret for relationen.</w:t>
            </w:r>
          </w:p>
        </w:tc>
      </w:tr>
      <w:tr w:rsidR="00D272FE" w:rsidRPr="00D53524" w:rsidTr="00D272FE">
        <w:trPr>
          <w:cantSplit/>
        </w:trPr>
        <w:tc>
          <w:tcPr>
            <w:tcW w:w="1985" w:type="dxa"/>
            <w:shd w:val="clear" w:color="auto" w:fill="DAEEF3"/>
          </w:tcPr>
          <w:p w:rsidR="00D272FE" w:rsidRPr="00D53524" w:rsidRDefault="00D272FE" w:rsidP="00D272FE">
            <w:r w:rsidRPr="00D53524">
              <w:t>Definition:</w:t>
            </w:r>
          </w:p>
        </w:tc>
        <w:tc>
          <w:tcPr>
            <w:tcW w:w="6552" w:type="dxa"/>
          </w:tcPr>
          <w:p w:rsidR="00D272FE" w:rsidRPr="00D53524" w:rsidRDefault="00D272FE" w:rsidP="00D272FE">
            <w:r>
              <w:t>Den BBR-enhed, der anvender adressen som identifikation</w:t>
            </w:r>
          </w:p>
        </w:tc>
      </w:tr>
      <w:tr w:rsidR="00D272FE" w:rsidRPr="00D53524" w:rsidTr="00D272FE">
        <w:trPr>
          <w:cantSplit/>
        </w:trPr>
        <w:tc>
          <w:tcPr>
            <w:tcW w:w="1985" w:type="dxa"/>
            <w:shd w:val="clear" w:color="auto" w:fill="DAEEF3"/>
          </w:tcPr>
          <w:p w:rsidR="00D272FE" w:rsidRPr="00D53524" w:rsidRDefault="00D272FE" w:rsidP="00D272FE">
            <w:r w:rsidRPr="00D53524">
              <w:t>Beskrivelse:</w:t>
            </w:r>
          </w:p>
        </w:tc>
        <w:tc>
          <w:tcPr>
            <w:tcW w:w="6552" w:type="dxa"/>
          </w:tcPr>
          <w:p w:rsidR="00D272FE" w:rsidRDefault="00D272FE" w:rsidP="00D272FE">
            <w:pPr>
              <w:spacing w:after="120"/>
            </w:pPr>
            <w:r>
              <w:t>En enhed i BBR skal være knyttet til den adresse der angiver adgangs</w:t>
            </w:r>
            <w:r>
              <w:softHyphen/>
              <w:t>vejen til enheden.</w:t>
            </w:r>
          </w:p>
          <w:p w:rsidR="00D272FE" w:rsidRDefault="00D272FE" w:rsidP="00D272FE">
            <w:pPr>
              <w:spacing w:after="120"/>
            </w:pPr>
            <w:r>
              <w:t xml:space="preserve">Når adressemyndigheden har fastsat det nødvendige antal adresser i en bygning, er </w:t>
            </w:r>
            <w:proofErr w:type="gramStart"/>
            <w:r>
              <w:t>det  BBR</w:t>
            </w:r>
            <w:proofErr w:type="gramEnd"/>
            <w:r>
              <w:t xml:space="preserve">-myndighedens opgave at knytte hver af bygningens bolig- eller erhvervsenheder til den rigtige adresse. </w:t>
            </w:r>
          </w:p>
          <w:p w:rsidR="00D272FE" w:rsidRPr="00D53524" w:rsidRDefault="00D272FE" w:rsidP="00D272FE">
            <w:pPr>
              <w:spacing w:after="120"/>
            </w:pPr>
            <w:r>
              <w:t>Hvis bygningen er et enfamiliehus, sommerhus e.l. med kun en adres</w:t>
            </w:r>
            <w:r>
              <w:softHyphen/>
              <w:t>se og kun en enhed, vil relationen kunne dannes automatisk. I andre tilfælde vil BBR-myndigheden skulle anvende de etage- og dørbeteg</w:t>
            </w:r>
            <w:r>
              <w:softHyphen/>
              <w:t>nelser, der er fastsat for hver adresse, til at sikre at enheder og adres</w:t>
            </w:r>
            <w:r>
              <w:softHyphen/>
              <w:t>ser knyttes korrekt til hinanden.</w:t>
            </w:r>
          </w:p>
        </w:tc>
      </w:tr>
    </w:tbl>
    <w:p w:rsidR="00D272FE" w:rsidRPr="00D53524" w:rsidRDefault="00D272FE" w:rsidP="00D272FE"/>
    <w:p w:rsidR="00D272FE" w:rsidRDefault="00D272FE" w:rsidP="00D272FE">
      <w:pPr>
        <w:pStyle w:val="Overskrift2"/>
        <w:tabs>
          <w:tab w:val="clear" w:pos="643"/>
        </w:tabs>
        <w:ind w:left="794" w:hanging="794"/>
        <w:rPr>
          <w:lang w:val="da-DK"/>
        </w:rPr>
      </w:pPr>
      <w:bookmarkStart w:id="135" w:name="_Toc418751351"/>
      <w:proofErr w:type="spellStart"/>
      <w:r w:rsidRPr="00913268">
        <w:rPr>
          <w:b w:val="0"/>
          <w:bCs w:val="0"/>
        </w:rPr>
        <w:t>Begrebsmodel</w:t>
      </w:r>
      <w:proofErr w:type="spellEnd"/>
      <w:r w:rsidRPr="00913268">
        <w:rPr>
          <w:b w:val="0"/>
          <w:bCs w:val="0"/>
        </w:rPr>
        <w:t xml:space="preserve">: </w:t>
      </w:r>
      <w:proofErr w:type="spellStart"/>
      <w:r w:rsidRPr="00913268">
        <w:rPr>
          <w:b w:val="0"/>
          <w:bCs w:val="0"/>
        </w:rPr>
        <w:t>Stednavn</w:t>
      </w:r>
      <w:bookmarkEnd w:id="135"/>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har </w:t>
            </w:r>
            <w:r w:rsidRPr="00A35CAC">
              <w:rPr>
                <w:b/>
                <w:bCs/>
                <w:i/>
                <w:iCs/>
              </w:rPr>
              <w:t>Stednavn</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Navngivet sted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Stednavne kan have flere udtryk, hvoraf et kan være er autoriseret eller offentligt</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Christiansborg alias ”Borgen”</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stedfæstes af </w:t>
            </w:r>
            <w:del w:id="136" w:author="Klaus Hansen" w:date="2015-05-05T20:24:00Z">
              <w:r w:rsidRPr="00A35CAC" w:rsidDel="0061302B">
                <w:rPr>
                  <w:b/>
                  <w:bCs/>
                  <w:i/>
                  <w:iCs/>
                </w:rPr>
                <w:delText>FOT</w:delText>
              </w:r>
            </w:del>
            <w:ins w:id="137" w:author="Klaus Hansen" w:date="2015-05-05T20:24:00Z">
              <w:r w:rsidR="0061302B">
                <w:rPr>
                  <w:b/>
                  <w:bCs/>
                  <w:i/>
                  <w:iCs/>
                </w:rPr>
                <w:t>GeoDanmark</w:t>
              </w:r>
            </w:ins>
            <w:r>
              <w:rPr>
                <w:b/>
                <w:bCs/>
                <w:i/>
                <w:iCs/>
              </w:rPr>
              <w:t>-</w:t>
            </w:r>
            <w:r w:rsidRPr="00A35CAC">
              <w:rPr>
                <w:b/>
                <w:bCs/>
                <w:i/>
                <w:iCs/>
              </w:rPr>
              <w:t>objekt</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Navngivet sted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 xml:space="preserve">Stednavnet relateres til </w:t>
            </w:r>
            <w:del w:id="138" w:author="Klaus Hansen" w:date="2015-05-05T20:24:00Z">
              <w:r w:rsidDel="0061302B">
                <w:delText>FOT</w:delText>
              </w:r>
            </w:del>
            <w:ins w:id="139" w:author="Klaus Hansen" w:date="2015-05-05T20:24:00Z">
              <w:r w:rsidR="0061302B">
                <w:t>GeoDanmark</w:t>
              </w:r>
            </w:ins>
            <w:r>
              <w:t>-objektet ved hjælp af UUID.</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bookmarkStart w:id="140" w:name="OLE_LINK1"/>
            <w:bookmarkStart w:id="141" w:name="OLE_LINK2"/>
            <w:r>
              <w:t xml:space="preserve">Relationen til </w:t>
            </w:r>
            <w:del w:id="142" w:author="Klaus Hansen" w:date="2015-05-05T20:24:00Z">
              <w:r w:rsidDel="0061302B">
                <w:delText>FOT</w:delText>
              </w:r>
            </w:del>
            <w:ins w:id="143" w:author="Klaus Hansen" w:date="2015-05-05T20:24:00Z">
              <w:r w:rsidR="0061302B">
                <w:t>GeoDanmark</w:t>
              </w:r>
            </w:ins>
            <w:r>
              <w:t>-objektet sikrer den geografiske placering og udstrækning</w:t>
            </w:r>
            <w:bookmarkEnd w:id="140"/>
            <w:bookmarkEnd w:id="141"/>
            <w:r>
              <w: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stedfæstes af </w:t>
            </w:r>
            <w:r w:rsidRPr="00A35CAC">
              <w:rPr>
                <w:b/>
                <w:bCs/>
                <w:i/>
                <w:iCs/>
              </w:rPr>
              <w:t>Adresse</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Navngivet sted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Stednavnet relateres til adressen ved hjælp af UUID.</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Relationen til adressen sikrer den geografiske placering.</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tilhører </w:t>
            </w:r>
            <w:r w:rsidRPr="00A35CAC">
              <w:rPr>
                <w:b/>
                <w:bCs/>
                <w:i/>
                <w:iCs/>
              </w:rPr>
              <w:t>Stedobjekttype</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rsidRPr="00A35CAC">
              <w:rPr>
                <w:i/>
                <w:iCs/>
              </w:rPr>
              <w:t>Navngivet sted</w:t>
            </w:r>
            <w:r>
              <w:t xml:space="preserve">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Stednavnet skal være relateret til en stedobjekttype.</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Fx skal skole være knyttet til objekttypen - bygning</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lastRenderedPageBreak/>
              <w:t>Stedobjekttype</w:t>
            </w:r>
            <w:r w:rsidRPr="00A35CAC">
              <w:rPr>
                <w:b/>
                <w:bCs/>
              </w:rPr>
              <w:t xml:space="preserve"> tilhører </w:t>
            </w:r>
            <w:r w:rsidRPr="00A35CAC">
              <w:rPr>
                <w:b/>
                <w:bCs/>
                <w:i/>
                <w:iCs/>
              </w:rPr>
              <w:t>Stedkategori</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GST</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Stedobjekttype skal være knyttet til stedkategori</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Fx skal skov indeholdes i kategorien natur</w:t>
            </w:r>
          </w:p>
        </w:tc>
      </w:tr>
    </w:tbl>
    <w:p w:rsidR="00D272FE" w:rsidRDefault="00D272FE" w:rsidP="00D272FE"/>
    <w:p w:rsidR="00D272FE" w:rsidRPr="00913268" w:rsidRDefault="00D272FE" w:rsidP="00D272FE">
      <w:pPr>
        <w:pStyle w:val="Overskrift2"/>
        <w:tabs>
          <w:tab w:val="clear" w:pos="643"/>
        </w:tabs>
        <w:ind w:left="794" w:hanging="794"/>
        <w:rPr>
          <w:lang w:val="da-DK"/>
        </w:rPr>
      </w:pPr>
      <w:bookmarkStart w:id="144" w:name="_Toc418751352"/>
      <w:proofErr w:type="spellStart"/>
      <w:r w:rsidRPr="00913268">
        <w:rPr>
          <w:b w:val="0"/>
          <w:bCs w:val="0"/>
        </w:rPr>
        <w:t>Begrebsmodel</w:t>
      </w:r>
      <w:proofErr w:type="spellEnd"/>
      <w:r w:rsidRPr="00913268">
        <w:rPr>
          <w:b w:val="0"/>
          <w:bCs w:val="0"/>
        </w:rPr>
        <w:t xml:space="preserve">: </w:t>
      </w:r>
      <w:proofErr w:type="spellStart"/>
      <w:r w:rsidRPr="00913268">
        <w:rPr>
          <w:b w:val="0"/>
          <w:bCs w:val="0"/>
        </w:rPr>
        <w:t>Administrativ</w:t>
      </w:r>
      <w:proofErr w:type="spellEnd"/>
      <w:r w:rsidRPr="00913268">
        <w:rPr>
          <w:b w:val="0"/>
          <w:bCs w:val="0"/>
        </w:rPr>
        <w:t xml:space="preserve"> </w:t>
      </w:r>
      <w:proofErr w:type="spellStart"/>
      <w:r w:rsidRPr="00913268">
        <w:rPr>
          <w:b w:val="0"/>
          <w:bCs w:val="0"/>
        </w:rPr>
        <w:t>inddeling</w:t>
      </w:r>
      <w:bookmarkEnd w:id="144"/>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Kommuneinddeling</w:t>
            </w:r>
            <w:r w:rsidRPr="003853E1">
              <w:rPr>
                <w:b/>
                <w:bCs/>
              </w:rPr>
              <w:t xml:space="preserve"> ligger i </w:t>
            </w:r>
            <w:r w:rsidRPr="003853E1">
              <w:rPr>
                <w:b/>
                <w:bCs/>
                <w:i/>
                <w:iCs/>
              </w:rPr>
              <w:t>Landsdel</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Kommuneinddeling</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Landsdel (og Region) er en aggregering af kommuner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913268">
              <w:t>Tårnby ligger i København By (og Region Hovedstaden)</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Afstemningsområde</w:t>
            </w:r>
            <w:r w:rsidRPr="003853E1">
              <w:rPr>
                <w:b/>
                <w:bCs/>
              </w:rPr>
              <w:t xml:space="preserve"> opdeling af </w:t>
            </w:r>
            <w:r w:rsidRPr="003853E1">
              <w:rPr>
                <w:b/>
                <w:bCs/>
                <w:i/>
                <w:iCs/>
              </w:rPr>
              <w:t>Opstillingskreds</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Afstemningsområde</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Opstillingskreds er inddelt i mindre afstemningsområder, som ofte er benævnt med skolen e.l. der stemmes på.</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913268">
              <w:t>Opstillingskreds Sun</w:t>
            </w:r>
            <w:r>
              <w:t>d</w:t>
            </w:r>
            <w:r w:rsidRPr="00913268">
              <w:t>byøster er opdelt i de 4 afstemningsområder Nord, Øst, Syd og Sundbyøster.</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Administrativ geografisk inddeling</w:t>
            </w:r>
            <w:r w:rsidRPr="003853E1">
              <w:rPr>
                <w:b/>
                <w:bCs/>
              </w:rPr>
              <w:t xml:space="preserve"> har </w:t>
            </w:r>
            <w:r w:rsidRPr="003853E1">
              <w:rPr>
                <w:b/>
                <w:bCs/>
                <w:i/>
                <w:iCs/>
              </w:rPr>
              <w:t>Stednavn</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Administrativ geografisk inddeling</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En administrativ inddeling er pr. definition et stednavn, idet den oftest er en polygon, hvis benævnelse udgøres af en særlig type stednavn.</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Slagelse Kommune er et stednavn, som er registreret i Danmarks Stednavne, og dets geografiske afgrænsning udgøres af DAGI-geometrien.</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Kommuneinddeling</w:t>
            </w:r>
            <w:r w:rsidRPr="003853E1">
              <w:rPr>
                <w:b/>
                <w:bCs/>
              </w:rPr>
              <w:t xml:space="preserve"> ligger i </w:t>
            </w:r>
            <w:r w:rsidRPr="003853E1">
              <w:rPr>
                <w:b/>
                <w:bCs/>
                <w:i/>
                <w:iCs/>
              </w:rPr>
              <w:t>Politikreds</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Kommuneinddeling</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6767E8">
              <w:t>Politikreds er ifølge Bekendtgørelse om landets inddeling i politikredse en aggregering af kommuner</w:t>
            </w:r>
            <w:r>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6767E8">
              <w:t>Tårnby kommune ligger i Københavns Politikreds</w:t>
            </w:r>
            <w:r>
              <w: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Landsdel</w:t>
            </w:r>
            <w:r w:rsidRPr="003853E1">
              <w:rPr>
                <w:b/>
                <w:bCs/>
              </w:rPr>
              <w:t xml:space="preserve"> ligger i </w:t>
            </w:r>
            <w:r w:rsidRPr="003853E1">
              <w:rPr>
                <w:b/>
                <w:bCs/>
                <w:i/>
                <w:iCs/>
              </w:rPr>
              <w:t>Regionsinddeling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Landsdel</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6767E8">
              <w:t>Regioner er ifølge Lov om landets inddeling i kommuner og regioner en aggregering af landsdele</w:t>
            </w:r>
            <w:r>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Region Hovedstaden består af København By, Københavns Omegn, Nordsjælland og Bornholm</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Gadepostnummer</w:t>
            </w:r>
            <w:r w:rsidRPr="003853E1">
              <w:rPr>
                <w:b/>
                <w:bCs/>
              </w:rPr>
              <w:t xml:space="preserve"> omfatter </w:t>
            </w:r>
            <w:r w:rsidRPr="003853E1">
              <w:rPr>
                <w:b/>
                <w:bCs/>
                <w:i/>
                <w:iCs/>
              </w:rPr>
              <w:t>Navngiven vej</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Gadepostnummer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Den eller de navngivne veje med tilhørende adresser, der er omfattet af et gadepostnummeret</w:t>
            </w:r>
          </w:p>
        </w:tc>
      </w:tr>
      <w:tr w:rsidR="00D272FE" w:rsidRPr="00913268" w:rsidTr="00D272FE">
        <w:trPr>
          <w:cantSplit/>
        </w:trPr>
        <w:tc>
          <w:tcPr>
            <w:tcW w:w="1985" w:type="dxa"/>
            <w:shd w:val="clear" w:color="auto" w:fill="DAEEF3"/>
          </w:tcPr>
          <w:p w:rsidR="00D272FE" w:rsidRPr="00913268" w:rsidRDefault="00D272FE" w:rsidP="00D272FE">
            <w:r w:rsidRPr="00913268">
              <w:lastRenderedPageBreak/>
              <w:t>Beskrivelse:</w:t>
            </w:r>
          </w:p>
        </w:tc>
        <w:tc>
          <w:tcPr>
            <w:tcW w:w="6552" w:type="dxa"/>
          </w:tcPr>
          <w:p w:rsidR="00D272FE" w:rsidRPr="00913268" w:rsidRDefault="00D272FE" w:rsidP="00D272FE">
            <w:r>
              <w:t>Gadepostnumrene i områderne København K og V samt Frederiksberg C omfatter i de fleste tilfælde kun en enkelt navngiven vej samt de adresser der er knyttet til denne. I visse tilfælde omfatter gadepost</w:t>
            </w:r>
            <w:r>
              <w:softHyphen/>
              <w:t>num</w:t>
            </w:r>
            <w:r>
              <w:softHyphen/>
              <w:t xml:space="preserve">meret flere navngivne veje og i visse tilfælde kun en del af en navgiven vej (og tilhørende adresser) hvilket udtrykkes </w:t>
            </w:r>
            <w:proofErr w:type="gramStart"/>
            <w:r>
              <w:t>i  et</w:t>
            </w:r>
            <w:proofErr w:type="gramEnd"/>
            <w:r>
              <w:t xml:space="preserve"> interval af ulige </w:t>
            </w:r>
            <w:proofErr w:type="spellStart"/>
            <w:r>
              <w:t>hhv</w:t>
            </w:r>
            <w:proofErr w:type="spellEnd"/>
            <w:r>
              <w:t xml:space="preserve"> lige husnumre. </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Afstemningsområde</w:t>
            </w:r>
            <w:r w:rsidRPr="003853E1">
              <w:rPr>
                <w:b/>
                <w:bCs/>
              </w:rPr>
              <w:t xml:space="preserve"> er en opdeling af </w:t>
            </w:r>
            <w:r w:rsidRPr="003853E1">
              <w:rPr>
                <w:b/>
                <w:bCs/>
                <w:i/>
                <w:iCs/>
              </w:rPr>
              <w:t>Kommuneinddeling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Afstemningsområde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Den kommune som et afstemningsområde er beliggende indenfor.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 xml:space="preserve">Et afstemningsområde skal fuldt ud være beliggende </w:t>
            </w:r>
            <w:proofErr w:type="gramStart"/>
            <w:r>
              <w:t>indenfor</w:t>
            </w:r>
            <w:proofErr w:type="gramEnd"/>
            <w:r>
              <w:t xml:space="preserve"> en enkelt kommune. I visse tilfælde udgør hele kommunens område et enkelt afstemningsområde.</w:t>
            </w:r>
          </w:p>
        </w:tc>
      </w:tr>
    </w:tbl>
    <w:p w:rsidR="00D272FE" w:rsidRPr="00913268" w:rsidRDefault="00D272FE" w:rsidP="00D272FE">
      <w:pPr>
        <w:pStyle w:val="Overskrift2"/>
        <w:tabs>
          <w:tab w:val="clear" w:pos="643"/>
        </w:tabs>
        <w:ind w:left="794" w:hanging="794"/>
        <w:rPr>
          <w:lang w:val="da-DK"/>
        </w:rPr>
      </w:pPr>
      <w:bookmarkStart w:id="145" w:name="_Toc418751353"/>
      <w:r w:rsidRPr="00D27F2B">
        <w:rPr>
          <w:b w:val="0"/>
          <w:bCs w:val="0"/>
          <w:lang w:val="da-DK"/>
        </w:rPr>
        <w:t>Begrebsmodel: Adresseanvendelse til brug for folke- og virksomhedsregistrering</w:t>
      </w:r>
      <w:bookmarkEnd w:id="1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Ophold dansk adresse</w:t>
            </w:r>
            <w:r w:rsidRPr="003853E1">
              <w:rPr>
                <w:b/>
                <w:bCs/>
              </w:rPr>
              <w:t xml:space="preserve"> er knyttet til </w:t>
            </w:r>
            <w:r w:rsidRPr="003853E1">
              <w:rPr>
                <w:b/>
                <w:bCs/>
                <w:i/>
                <w:iCs/>
              </w:rPr>
              <w:t>Person</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Ophold dansk adresse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person som </w:t>
            </w:r>
            <w:r w:rsidRPr="003853E1">
              <w:rPr>
                <w:i/>
                <w:iCs/>
              </w:rPr>
              <w:t>Ophold dansk adresse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Udpeger den person som er registreret med ophold på en given dansk adresse.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Ophold dansk adresse</w:t>
            </w:r>
            <w:r w:rsidRPr="003853E1">
              <w:rPr>
                <w:b/>
                <w:bCs/>
              </w:rPr>
              <w:t xml:space="preserve"> beliggende på </w:t>
            </w:r>
            <w:r w:rsidRPr="003853E1">
              <w:rPr>
                <w:b/>
                <w:bCs/>
                <w:i/>
                <w:iCs/>
              </w:rPr>
              <w:t>Adresse</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Ophold dansk adresse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adresse som </w:t>
            </w:r>
            <w:r w:rsidRPr="003853E1">
              <w:rPr>
                <w:i/>
                <w:iCs/>
              </w:rPr>
              <w:t>Ophold dansk adresse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Udpeger den adresse hvorpå en person er registreret med dansk ophold.</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Virksomhedsadresseanvendelse</w:t>
            </w:r>
            <w:r w:rsidRPr="003853E1">
              <w:rPr>
                <w:b/>
                <w:bCs/>
              </w:rPr>
              <w:t xml:space="preserve"> benyttes af </w:t>
            </w:r>
            <w:r w:rsidRPr="003853E1">
              <w:rPr>
                <w:b/>
                <w:bCs/>
                <w:i/>
                <w:iCs/>
              </w:rPr>
              <w:t>Virksomhed</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Virksomhedsadresseanvendelse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virksomhed som </w:t>
            </w:r>
            <w:r w:rsidRPr="003853E1">
              <w:rPr>
                <w:i/>
                <w:iCs/>
              </w:rPr>
              <w:t>Virksomhedsadresseanvendelse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 xml:space="preserve">Udpeger den virksomhed som er registreret med en </w:t>
            </w:r>
            <w:proofErr w:type="spellStart"/>
            <w:r>
              <w:t>virksomhedadresseanvendelse</w:t>
            </w:r>
            <w:proofErr w:type="spellEnd"/>
            <w:r>
              <w: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Virksomhedsadresseanvendelse</w:t>
            </w:r>
            <w:r w:rsidRPr="003853E1">
              <w:rPr>
                <w:b/>
                <w:bCs/>
              </w:rPr>
              <w:t xml:space="preserve"> benytter </w:t>
            </w:r>
            <w:r w:rsidRPr="003853E1">
              <w:rPr>
                <w:b/>
                <w:bCs/>
                <w:i/>
                <w:iCs/>
              </w:rPr>
              <w:t>Adresse</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Virksomhedsadresseanvendelse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adresse som </w:t>
            </w:r>
            <w:r w:rsidRPr="003853E1">
              <w:rPr>
                <w:i/>
                <w:iCs/>
              </w:rPr>
              <w:t>Virksomhedsadresseanvendelse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Udpeger den adresse hvorpå en virksomhed har registreret virksomhedsadresseanvendelse.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Virksomhedsadresseanvendelse</w:t>
            </w:r>
            <w:r w:rsidRPr="003853E1">
              <w:rPr>
                <w:b/>
                <w:bCs/>
              </w:rPr>
              <w:t xml:space="preserve"> benyttes af </w:t>
            </w:r>
            <w:r w:rsidRPr="003853E1">
              <w:rPr>
                <w:b/>
                <w:bCs/>
                <w:i/>
                <w:iCs/>
              </w:rPr>
              <w:t>Produktionsenhed</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Virksomhedsadresseanvendelse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5F598B">
              <w:t xml:space="preserve">Den </w:t>
            </w:r>
            <w:r>
              <w:t>produktionsenhed</w:t>
            </w:r>
            <w:r w:rsidRPr="005F598B">
              <w:t xml:space="preserve"> som Virksomhedsadresseanvendelse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5F598B">
              <w:t xml:space="preserve">Udpeger den </w:t>
            </w:r>
            <w:r>
              <w:t>produktionsenhed</w:t>
            </w:r>
            <w:r w:rsidRPr="005F598B">
              <w:t xml:space="preserve"> som er registreret med en </w:t>
            </w:r>
            <w:proofErr w:type="spellStart"/>
            <w:r w:rsidRPr="005F598B">
              <w:t>virksomhedadresseanvendelse</w:t>
            </w:r>
            <w:proofErr w:type="spellEnd"/>
            <w:r w:rsidRPr="005F598B">
              <w:t>.</w:t>
            </w:r>
          </w:p>
        </w:tc>
      </w:tr>
      <w:bookmarkEnd w:id="0"/>
    </w:tbl>
    <w:p w:rsidR="00700212" w:rsidRPr="00710135" w:rsidRDefault="00700212" w:rsidP="008C40AA">
      <w:pPr>
        <w:pStyle w:val="Billedtekst"/>
        <w:spacing w:before="240"/>
        <w:rPr>
          <w:b w:val="0"/>
          <w:bCs w:val="0"/>
        </w:rPr>
      </w:pPr>
    </w:p>
    <w:sectPr w:rsidR="00700212" w:rsidRPr="00710135" w:rsidSect="007B040A">
      <w:headerReference w:type="default" r:id="rId23"/>
      <w:footerReference w:type="default" r:id="rId24"/>
      <w:headerReference w:type="first" r:id="rId25"/>
      <w:footerReference w:type="first" r:id="rId26"/>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4A" w:rsidRDefault="00BE7D4A" w:rsidP="006F1C2E">
      <w:pPr>
        <w:pStyle w:val="Overskrift1"/>
      </w:pPr>
      <w:r>
        <w:t>References.</w:t>
      </w:r>
    </w:p>
  </w:endnote>
  <w:endnote w:type="continuationSeparator" w:id="0">
    <w:p w:rsidR="00BE7D4A" w:rsidRDefault="00BE7D4A" w:rsidP="006F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4A" w:rsidRDefault="00BE7D4A" w:rsidP="006F1C2E"/>
  <w:p w:rsidR="00BE7D4A" w:rsidRDefault="00BE7D4A" w:rsidP="006F1C2E"/>
  <w:tbl>
    <w:tblPr>
      <w:tblW w:w="8755" w:type="dxa"/>
      <w:tblLook w:val="01E0" w:firstRow="1" w:lastRow="1" w:firstColumn="1" w:lastColumn="1" w:noHBand="0" w:noVBand="0"/>
    </w:tblPr>
    <w:tblGrid>
      <w:gridCol w:w="2881"/>
      <w:gridCol w:w="2882"/>
      <w:gridCol w:w="2992"/>
    </w:tblGrid>
    <w:tr w:rsidR="00BE7D4A">
      <w:tc>
        <w:tcPr>
          <w:tcW w:w="2881" w:type="dxa"/>
        </w:tcPr>
        <w:p w:rsidR="00BE7D4A" w:rsidRDefault="00BE7D4A" w:rsidP="006F1C2E">
          <w:pPr>
            <w:pStyle w:val="Sidehoved"/>
          </w:pPr>
        </w:p>
      </w:tc>
      <w:tc>
        <w:tcPr>
          <w:tcW w:w="2882" w:type="dxa"/>
        </w:tcPr>
        <w:p w:rsidR="00BE7D4A" w:rsidRDefault="00BE7D4A" w:rsidP="006F1C2E">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D00815">
            <w:rPr>
              <w:rStyle w:val="Sidetal"/>
              <w:noProof/>
              <w:sz w:val="22"/>
              <w:szCs w:val="22"/>
            </w:rPr>
            <w:t>20</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D00815">
            <w:rPr>
              <w:rStyle w:val="Sidetal"/>
              <w:noProof/>
              <w:sz w:val="22"/>
              <w:szCs w:val="22"/>
            </w:rPr>
            <w:t>40</w:t>
          </w:r>
          <w:r>
            <w:rPr>
              <w:rStyle w:val="Sidetal"/>
              <w:sz w:val="22"/>
              <w:szCs w:val="22"/>
            </w:rPr>
            <w:fldChar w:fldCharType="end"/>
          </w:r>
          <w:r>
            <w:rPr>
              <w:rStyle w:val="Sidetal"/>
              <w:sz w:val="22"/>
              <w:szCs w:val="22"/>
            </w:rPr>
            <w:t xml:space="preserve"> -</w:t>
          </w:r>
        </w:p>
      </w:tc>
      <w:tc>
        <w:tcPr>
          <w:tcW w:w="2992" w:type="dxa"/>
        </w:tcPr>
        <w:p w:rsidR="00BE7D4A" w:rsidRPr="004E5375" w:rsidRDefault="00BE7D4A" w:rsidP="000412BF">
          <w:pPr>
            <w:pStyle w:val="Sidefod"/>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rsidR="00BE7D4A" w:rsidRDefault="00BE7D4A" w:rsidP="006F1C2E">
    <w:pPr>
      <w:pStyle w:val="Sidehoved"/>
    </w:pPr>
  </w:p>
  <w:p w:rsidR="00BE7D4A" w:rsidRDefault="00BE7D4A" w:rsidP="006F1C2E">
    <w:pPr>
      <w:pStyle w:val="Sidefod"/>
    </w:pPr>
  </w:p>
  <w:p w:rsidR="00BE7D4A" w:rsidRDefault="00BE7D4A" w:rsidP="006F1C2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7088"/>
      <w:gridCol w:w="1449"/>
    </w:tblGrid>
    <w:tr w:rsidR="00BE7D4A" w:rsidRPr="00022208">
      <w:tc>
        <w:tcPr>
          <w:tcW w:w="7088" w:type="dxa"/>
        </w:tcPr>
        <w:p w:rsidR="00BE7D4A" w:rsidRPr="00877C63" w:rsidRDefault="00BE7D4A" w:rsidP="006F1C2E">
          <w:pPr>
            <w:pStyle w:val="Sidefod"/>
          </w:pPr>
          <w:r w:rsidRPr="00877C63">
            <w:t>Fil:</w:t>
          </w:r>
          <w:fldSimple w:instr=" FILENAME ">
            <w:r>
              <w:rPr>
                <w:noProof/>
              </w:rPr>
              <w:t>GD2 Adresser - Målarkitektur Bilag B Begrebsmodel ver 1.8 - Med ændringsmarkering</w:t>
            </w:r>
          </w:fldSimple>
        </w:p>
      </w:tc>
      <w:tc>
        <w:tcPr>
          <w:tcW w:w="1449" w:type="dxa"/>
        </w:tcPr>
        <w:p w:rsidR="00BE7D4A" w:rsidRPr="00022208" w:rsidRDefault="00BE7D4A" w:rsidP="006F1C2E">
          <w:pPr>
            <w:pStyle w:val="Sidehoved"/>
          </w:pPr>
        </w:p>
      </w:tc>
    </w:tr>
  </w:tbl>
  <w:p w:rsidR="00BE7D4A" w:rsidRPr="00C251C5" w:rsidRDefault="00BE7D4A" w:rsidP="006F1C2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4A" w:rsidRDefault="00BE7D4A" w:rsidP="006F1C2E">
      <w:r>
        <w:separator/>
      </w:r>
    </w:p>
  </w:footnote>
  <w:footnote w:type="continuationSeparator" w:id="0">
    <w:p w:rsidR="00BE7D4A" w:rsidRDefault="00BE7D4A" w:rsidP="006F1C2E">
      <w:r>
        <w:continuationSeparator/>
      </w:r>
    </w:p>
  </w:footnote>
  <w:footnote w:type="continuationNotice" w:id="1">
    <w:p w:rsidR="00BE7D4A" w:rsidRDefault="00BE7D4A" w:rsidP="006F1C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4A" w:rsidRDefault="00BE7D4A" w:rsidP="006F1C2E">
    <w:pPr>
      <w:pStyle w:val="Sidehoved"/>
    </w:pPr>
    <w:fldSimple w:instr=" TITLE  &quot;Adresseprogrammet - Målarkitektur - Bilag B Begrebsmodel&quot;  \* MERGEFORMAT ">
      <w:r>
        <w:t>Adresseprogrammet - Målarkitektur - Bilag B Begrebsmodel</w:t>
      </w:r>
    </w:fldSimple>
  </w:p>
  <w:p w:rsidR="00BE7D4A" w:rsidRPr="006171CF" w:rsidRDefault="00BE7D4A" w:rsidP="006F1C2E">
    <w:pPr>
      <w:pStyle w:val="Sidehoved"/>
    </w:pPr>
    <w:fldSimple w:instr=" SUBJECT  &quot;Grunddataprogrammet under den Fællesoffentlig digitaliseringsstrategi 2012 - 2015&quot;  \* MERGEFORMAT ">
      <w:r>
        <w:t>Grunddataprogrammet under den Fællesoffentlig digitaliseringsstrategi 2012 - 2015</w:t>
      </w:r>
    </w:fldSimple>
  </w:p>
  <w:p w:rsidR="00BE7D4A" w:rsidRDefault="00BE7D4A" w:rsidP="006F1C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4A" w:rsidRPr="001D4A86" w:rsidRDefault="00BE7D4A" w:rsidP="008A24CF">
    <w:pPr>
      <w:pStyle w:val="Sidehoved"/>
      <w:tabs>
        <w:tab w:val="left" w:pos="657"/>
      </w:tabs>
    </w:pPr>
    <w:r>
      <w:rPr>
        <w:noProof/>
      </w:rPr>
      <w:drawing>
        <wp:inline distT="0" distB="0" distL="0" distR="0">
          <wp:extent cx="1076325" cy="981075"/>
          <wp:effectExtent l="0" t="0" r="9525" b="9525"/>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inline>
      </w:drawing>
    </w:r>
    <w:r>
      <w:tab/>
    </w:r>
    <w:r>
      <w:tab/>
    </w:r>
    <w:r>
      <w:rPr>
        <w:noProof/>
      </w:rPr>
      <w:drawing>
        <wp:inline distT="0" distB="0" distL="0" distR="0">
          <wp:extent cx="2495550" cy="781050"/>
          <wp:effectExtent l="0" t="0" r="0" b="0"/>
          <wp:docPr id="10"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78105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1">
    <w:nsid w:val="002E24A8"/>
    <w:multiLevelType w:val="hybridMultilevel"/>
    <w:tmpl w:val="0538902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13DA589D"/>
    <w:multiLevelType w:val="hybridMultilevel"/>
    <w:tmpl w:val="B7ACBF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nsid w:val="148C7C01"/>
    <w:multiLevelType w:val="hybridMultilevel"/>
    <w:tmpl w:val="EC44860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
    <w:nsid w:val="181F2185"/>
    <w:multiLevelType w:val="hybridMultilevel"/>
    <w:tmpl w:val="3B5CC7D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nsid w:val="1A5A314F"/>
    <w:multiLevelType w:val="hybridMultilevel"/>
    <w:tmpl w:val="A8148BF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6">
    <w:nsid w:val="209A5ADF"/>
    <w:multiLevelType w:val="hybridMultilevel"/>
    <w:tmpl w:val="C73255D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nsid w:val="23AB0ED7"/>
    <w:multiLevelType w:val="hybridMultilevel"/>
    <w:tmpl w:val="F862619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28836021"/>
    <w:multiLevelType w:val="hybridMultilevel"/>
    <w:tmpl w:val="403EEAA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9">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2AE95A3F"/>
    <w:multiLevelType w:val="hybridMultilevel"/>
    <w:tmpl w:val="C03899A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1">
    <w:nsid w:val="2DE14D12"/>
    <w:multiLevelType w:val="hybridMultilevel"/>
    <w:tmpl w:val="C8AC1B1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nsid w:val="2DEE4CE5"/>
    <w:multiLevelType w:val="hybridMultilevel"/>
    <w:tmpl w:val="42E6D86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36C278BE"/>
    <w:multiLevelType w:val="hybridMultilevel"/>
    <w:tmpl w:val="CDA6EB5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4">
    <w:nsid w:val="380D0F20"/>
    <w:multiLevelType w:val="hybridMultilevel"/>
    <w:tmpl w:val="395C104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3C5B1E43"/>
    <w:multiLevelType w:val="hybridMultilevel"/>
    <w:tmpl w:val="2996AB12"/>
    <w:lvl w:ilvl="0" w:tplc="AB962C86">
      <w:start w:val="1"/>
      <w:numFmt w:val="bullet"/>
      <w:pStyle w:val="BrdtekstTabelpunkttegn"/>
      <w:lvlText w:val=""/>
      <w:lvlJc w:val="left"/>
      <w:pPr>
        <w:tabs>
          <w:tab w:val="num" w:pos="720"/>
        </w:tabs>
        <w:ind w:left="720" w:hanging="36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6">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7">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8">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484A76F0"/>
    <w:multiLevelType w:val="hybridMultilevel"/>
    <w:tmpl w:val="6828433E"/>
    <w:lvl w:ilvl="0" w:tplc="04060001">
      <w:start w:val="1"/>
      <w:numFmt w:val="bullet"/>
      <w:lvlText w:val=""/>
      <w:lvlJc w:val="left"/>
      <w:pPr>
        <w:ind w:left="360" w:hanging="360"/>
      </w:pPr>
      <w:rPr>
        <w:rFonts w:ascii="Symbol" w:hAnsi="Symbol" w:cs="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2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nsid w:val="4B427A16"/>
    <w:multiLevelType w:val="singleLevel"/>
    <w:tmpl w:val="2E6074FA"/>
    <w:lvl w:ilvl="0">
      <w:numFmt w:val="bullet"/>
      <w:pStyle w:val="Opstilling-punkttegnmafstand"/>
      <w:lvlText w:val="*"/>
      <w:lvlJc w:val="left"/>
    </w:lvl>
  </w:abstractNum>
  <w:abstractNum w:abstractNumId="22">
    <w:nsid w:val="4D5B69AF"/>
    <w:multiLevelType w:val="hybridMultilevel"/>
    <w:tmpl w:val="45AAD7A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3">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4">
    <w:nsid w:val="60777F13"/>
    <w:multiLevelType w:val="hybridMultilevel"/>
    <w:tmpl w:val="9D46FB1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5">
    <w:nsid w:val="60BC4D66"/>
    <w:multiLevelType w:val="hybridMultilevel"/>
    <w:tmpl w:val="2EAA750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6">
    <w:nsid w:val="659B47D4"/>
    <w:multiLevelType w:val="hybridMultilevel"/>
    <w:tmpl w:val="97842C5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7">
    <w:nsid w:val="6907735D"/>
    <w:multiLevelType w:val="hybridMultilevel"/>
    <w:tmpl w:val="07909E2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8">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29">
    <w:nsid w:val="6E1F7953"/>
    <w:multiLevelType w:val="hybridMultilevel"/>
    <w:tmpl w:val="6BEA859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0">
    <w:nsid w:val="789378A3"/>
    <w:multiLevelType w:val="hybridMultilevel"/>
    <w:tmpl w:val="8C32F358"/>
    <w:lvl w:ilvl="0" w:tplc="26DAE4C6">
      <w:start w:val="1"/>
      <w:numFmt w:val="bullet"/>
      <w:pStyle w:val="Style1"/>
      <w:lvlText w:val=""/>
      <w:lvlJc w:val="left"/>
      <w:pPr>
        <w:tabs>
          <w:tab w:val="num" w:pos="340"/>
        </w:tabs>
        <w:ind w:left="510" w:hanging="34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31">
    <w:nsid w:val="7E7054BB"/>
    <w:multiLevelType w:val="hybridMultilevel"/>
    <w:tmpl w:val="8FECBF38"/>
    <w:lvl w:ilvl="0" w:tplc="0406000F">
      <w:start w:val="1"/>
      <w:numFmt w:val="decimal"/>
      <w:lvlText w:val="%1."/>
      <w:lvlJc w:val="left"/>
      <w:pPr>
        <w:ind w:left="774" w:hanging="360"/>
      </w:pPr>
    </w:lvl>
    <w:lvl w:ilvl="1" w:tplc="04060019" w:tentative="1">
      <w:start w:val="1"/>
      <w:numFmt w:val="lowerLetter"/>
      <w:lvlText w:val="%2."/>
      <w:lvlJc w:val="left"/>
      <w:pPr>
        <w:ind w:left="1494" w:hanging="360"/>
      </w:pPr>
    </w:lvl>
    <w:lvl w:ilvl="2" w:tplc="0406001B" w:tentative="1">
      <w:start w:val="1"/>
      <w:numFmt w:val="lowerRoman"/>
      <w:lvlText w:val="%3."/>
      <w:lvlJc w:val="right"/>
      <w:pPr>
        <w:ind w:left="2214" w:hanging="180"/>
      </w:pPr>
    </w:lvl>
    <w:lvl w:ilvl="3" w:tplc="0406000F" w:tentative="1">
      <w:start w:val="1"/>
      <w:numFmt w:val="decimal"/>
      <w:lvlText w:val="%4."/>
      <w:lvlJc w:val="left"/>
      <w:pPr>
        <w:ind w:left="2934" w:hanging="360"/>
      </w:pPr>
    </w:lvl>
    <w:lvl w:ilvl="4" w:tplc="04060019" w:tentative="1">
      <w:start w:val="1"/>
      <w:numFmt w:val="lowerLetter"/>
      <w:lvlText w:val="%5."/>
      <w:lvlJc w:val="left"/>
      <w:pPr>
        <w:ind w:left="3654" w:hanging="360"/>
      </w:pPr>
    </w:lvl>
    <w:lvl w:ilvl="5" w:tplc="0406001B" w:tentative="1">
      <w:start w:val="1"/>
      <w:numFmt w:val="lowerRoman"/>
      <w:lvlText w:val="%6."/>
      <w:lvlJc w:val="right"/>
      <w:pPr>
        <w:ind w:left="4374" w:hanging="180"/>
      </w:pPr>
    </w:lvl>
    <w:lvl w:ilvl="6" w:tplc="0406000F" w:tentative="1">
      <w:start w:val="1"/>
      <w:numFmt w:val="decimal"/>
      <w:lvlText w:val="%7."/>
      <w:lvlJc w:val="left"/>
      <w:pPr>
        <w:ind w:left="5094" w:hanging="360"/>
      </w:pPr>
    </w:lvl>
    <w:lvl w:ilvl="7" w:tplc="04060019" w:tentative="1">
      <w:start w:val="1"/>
      <w:numFmt w:val="lowerLetter"/>
      <w:lvlText w:val="%8."/>
      <w:lvlJc w:val="left"/>
      <w:pPr>
        <w:ind w:left="5814" w:hanging="360"/>
      </w:pPr>
    </w:lvl>
    <w:lvl w:ilvl="8" w:tplc="0406001B" w:tentative="1">
      <w:start w:val="1"/>
      <w:numFmt w:val="lowerRoman"/>
      <w:lvlText w:val="%9."/>
      <w:lvlJc w:val="right"/>
      <w:pPr>
        <w:ind w:left="6534" w:hanging="180"/>
      </w:pPr>
    </w:lvl>
  </w:abstractNum>
  <w:abstractNum w:abstractNumId="32">
    <w:nsid w:val="7E832F2A"/>
    <w:multiLevelType w:val="hybridMultilevel"/>
    <w:tmpl w:val="3926C3C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3">
    <w:nsid w:val="7FEC55FD"/>
    <w:multiLevelType w:val="hybridMultilevel"/>
    <w:tmpl w:val="055AA97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8"/>
  </w:num>
  <w:num w:numId="3">
    <w:abstractNumId w:val="18"/>
  </w:num>
  <w:num w:numId="4">
    <w:abstractNumId w:val="9"/>
  </w:num>
  <w:num w:numId="5">
    <w:abstractNumId w:val="21"/>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6">
    <w:abstractNumId w:val="23"/>
  </w:num>
  <w:num w:numId="7">
    <w:abstractNumId w:val="20"/>
  </w:num>
  <w:num w:numId="8">
    <w:abstractNumId w:val="16"/>
  </w:num>
  <w:num w:numId="9">
    <w:abstractNumId w:val="3"/>
  </w:num>
  <w:num w:numId="10">
    <w:abstractNumId w:val="27"/>
  </w:num>
  <w:num w:numId="11">
    <w:abstractNumId w:val="6"/>
  </w:num>
  <w:num w:numId="12">
    <w:abstractNumId w:val="13"/>
  </w:num>
  <w:num w:numId="13">
    <w:abstractNumId w:val="1"/>
  </w:num>
  <w:num w:numId="14">
    <w:abstractNumId w:val="22"/>
  </w:num>
  <w:num w:numId="15">
    <w:abstractNumId w:val="17"/>
  </w:num>
  <w:num w:numId="16">
    <w:abstractNumId w:val="14"/>
  </w:num>
  <w:num w:numId="17">
    <w:abstractNumId w:val="15"/>
  </w:num>
  <w:num w:numId="18">
    <w:abstractNumId w:val="5"/>
  </w:num>
  <w:num w:numId="19">
    <w:abstractNumId w:val="11"/>
  </w:num>
  <w:num w:numId="20">
    <w:abstractNumId w:val="31"/>
  </w:num>
  <w:num w:numId="21">
    <w:abstractNumId w:val="12"/>
  </w:num>
  <w:num w:numId="22">
    <w:abstractNumId w:val="29"/>
  </w:num>
  <w:num w:numId="23">
    <w:abstractNumId w:val="25"/>
  </w:num>
  <w:num w:numId="24">
    <w:abstractNumId w:val="26"/>
  </w:num>
  <w:num w:numId="25">
    <w:abstractNumId w:val="32"/>
  </w:num>
  <w:num w:numId="26">
    <w:abstractNumId w:val="10"/>
  </w:num>
  <w:num w:numId="27">
    <w:abstractNumId w:val="24"/>
  </w:num>
  <w:num w:numId="28">
    <w:abstractNumId w:val="30"/>
  </w:num>
  <w:num w:numId="29">
    <w:abstractNumId w:val="4"/>
  </w:num>
  <w:num w:numId="30">
    <w:abstractNumId w:val="8"/>
  </w:num>
  <w:num w:numId="31">
    <w:abstractNumId w:val="2"/>
  </w:num>
  <w:num w:numId="32">
    <w:abstractNumId w:val="7"/>
  </w:num>
  <w:num w:numId="33">
    <w:abstractNumId w:val="19"/>
  </w:num>
  <w:num w:numId="34">
    <w:abstractNumId w:val="33"/>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Hansen">
    <w15:presenceInfo w15:providerId="None" w15:userId="Klaus Ha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252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975"/>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4807"/>
    <w:rsid w:val="00025438"/>
    <w:rsid w:val="000309D0"/>
    <w:rsid w:val="00030CD3"/>
    <w:rsid w:val="00031050"/>
    <w:rsid w:val="00032977"/>
    <w:rsid w:val="00032FA1"/>
    <w:rsid w:val="00033A20"/>
    <w:rsid w:val="0003451B"/>
    <w:rsid w:val="00036170"/>
    <w:rsid w:val="000369B6"/>
    <w:rsid w:val="0003723E"/>
    <w:rsid w:val="000412BF"/>
    <w:rsid w:val="000433E9"/>
    <w:rsid w:val="000439D5"/>
    <w:rsid w:val="00043DA5"/>
    <w:rsid w:val="000458CB"/>
    <w:rsid w:val="000475C5"/>
    <w:rsid w:val="00047E25"/>
    <w:rsid w:val="0005092A"/>
    <w:rsid w:val="00052671"/>
    <w:rsid w:val="00052A5E"/>
    <w:rsid w:val="0005381C"/>
    <w:rsid w:val="00056834"/>
    <w:rsid w:val="00056D68"/>
    <w:rsid w:val="00057844"/>
    <w:rsid w:val="00057ECA"/>
    <w:rsid w:val="00060168"/>
    <w:rsid w:val="000606F4"/>
    <w:rsid w:val="000616AA"/>
    <w:rsid w:val="00061BB6"/>
    <w:rsid w:val="00062786"/>
    <w:rsid w:val="00062D3B"/>
    <w:rsid w:val="000660F2"/>
    <w:rsid w:val="00066551"/>
    <w:rsid w:val="00067469"/>
    <w:rsid w:val="000676CE"/>
    <w:rsid w:val="0006796E"/>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DF5"/>
    <w:rsid w:val="000A76A6"/>
    <w:rsid w:val="000A78EC"/>
    <w:rsid w:val="000A79DA"/>
    <w:rsid w:val="000B124C"/>
    <w:rsid w:val="000B3A9C"/>
    <w:rsid w:val="000B4222"/>
    <w:rsid w:val="000B5078"/>
    <w:rsid w:val="000C1E46"/>
    <w:rsid w:val="000C24C9"/>
    <w:rsid w:val="000C36F8"/>
    <w:rsid w:val="000C473E"/>
    <w:rsid w:val="000C5EB6"/>
    <w:rsid w:val="000C6065"/>
    <w:rsid w:val="000D063A"/>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6589"/>
    <w:rsid w:val="0010747A"/>
    <w:rsid w:val="001105F0"/>
    <w:rsid w:val="001154C3"/>
    <w:rsid w:val="001160F1"/>
    <w:rsid w:val="0011620D"/>
    <w:rsid w:val="001162D8"/>
    <w:rsid w:val="00117EEE"/>
    <w:rsid w:val="00122989"/>
    <w:rsid w:val="00123FF1"/>
    <w:rsid w:val="00130123"/>
    <w:rsid w:val="00130BAA"/>
    <w:rsid w:val="001323E5"/>
    <w:rsid w:val="0013267C"/>
    <w:rsid w:val="001339F5"/>
    <w:rsid w:val="00133AF5"/>
    <w:rsid w:val="00137A55"/>
    <w:rsid w:val="00140B7D"/>
    <w:rsid w:val="00141B06"/>
    <w:rsid w:val="0014252A"/>
    <w:rsid w:val="001454BD"/>
    <w:rsid w:val="0014604D"/>
    <w:rsid w:val="001517EE"/>
    <w:rsid w:val="00157049"/>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4661"/>
    <w:rsid w:val="0017574A"/>
    <w:rsid w:val="00175FAF"/>
    <w:rsid w:val="0017629B"/>
    <w:rsid w:val="0017740D"/>
    <w:rsid w:val="0017783F"/>
    <w:rsid w:val="001830C2"/>
    <w:rsid w:val="00183898"/>
    <w:rsid w:val="00183D0D"/>
    <w:rsid w:val="00183EAE"/>
    <w:rsid w:val="00184115"/>
    <w:rsid w:val="00186E68"/>
    <w:rsid w:val="00190401"/>
    <w:rsid w:val="00190E0E"/>
    <w:rsid w:val="00194EF5"/>
    <w:rsid w:val="001968B3"/>
    <w:rsid w:val="00196A8C"/>
    <w:rsid w:val="00197118"/>
    <w:rsid w:val="00197718"/>
    <w:rsid w:val="001A0171"/>
    <w:rsid w:val="001A24F4"/>
    <w:rsid w:val="001A2FAB"/>
    <w:rsid w:val="001A4882"/>
    <w:rsid w:val="001A5118"/>
    <w:rsid w:val="001A5762"/>
    <w:rsid w:val="001A6CA4"/>
    <w:rsid w:val="001B2DCF"/>
    <w:rsid w:val="001B3525"/>
    <w:rsid w:val="001B4A20"/>
    <w:rsid w:val="001B6711"/>
    <w:rsid w:val="001C40E8"/>
    <w:rsid w:val="001C46D2"/>
    <w:rsid w:val="001C6D35"/>
    <w:rsid w:val="001D0511"/>
    <w:rsid w:val="001D05E2"/>
    <w:rsid w:val="001D1FF0"/>
    <w:rsid w:val="001D3718"/>
    <w:rsid w:val="001D48AD"/>
    <w:rsid w:val="001D4A86"/>
    <w:rsid w:val="001D6A7A"/>
    <w:rsid w:val="001D7C90"/>
    <w:rsid w:val="001D7F30"/>
    <w:rsid w:val="001E0F45"/>
    <w:rsid w:val="001E308A"/>
    <w:rsid w:val="001E419A"/>
    <w:rsid w:val="001E5CC6"/>
    <w:rsid w:val="001E5F2A"/>
    <w:rsid w:val="001F018C"/>
    <w:rsid w:val="001F5738"/>
    <w:rsid w:val="001F5F97"/>
    <w:rsid w:val="00204829"/>
    <w:rsid w:val="00205F48"/>
    <w:rsid w:val="00206B48"/>
    <w:rsid w:val="00206CA4"/>
    <w:rsid w:val="002112B3"/>
    <w:rsid w:val="002144DF"/>
    <w:rsid w:val="002144EB"/>
    <w:rsid w:val="002148C1"/>
    <w:rsid w:val="00220D79"/>
    <w:rsid w:val="00222B47"/>
    <w:rsid w:val="00222E98"/>
    <w:rsid w:val="00224534"/>
    <w:rsid w:val="002261C8"/>
    <w:rsid w:val="00226599"/>
    <w:rsid w:val="00227E24"/>
    <w:rsid w:val="00230637"/>
    <w:rsid w:val="00231622"/>
    <w:rsid w:val="00231F6A"/>
    <w:rsid w:val="00233400"/>
    <w:rsid w:val="002356E4"/>
    <w:rsid w:val="00235F92"/>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155B"/>
    <w:rsid w:val="00262AC9"/>
    <w:rsid w:val="00266C0B"/>
    <w:rsid w:val="00267286"/>
    <w:rsid w:val="00267931"/>
    <w:rsid w:val="002679D2"/>
    <w:rsid w:val="00267ED0"/>
    <w:rsid w:val="002712EB"/>
    <w:rsid w:val="00272C96"/>
    <w:rsid w:val="002740DE"/>
    <w:rsid w:val="002745BA"/>
    <w:rsid w:val="002749C5"/>
    <w:rsid w:val="002759C9"/>
    <w:rsid w:val="00275D8A"/>
    <w:rsid w:val="00281BA4"/>
    <w:rsid w:val="00281E8D"/>
    <w:rsid w:val="002845EE"/>
    <w:rsid w:val="00285836"/>
    <w:rsid w:val="00290435"/>
    <w:rsid w:val="002911E3"/>
    <w:rsid w:val="002920F7"/>
    <w:rsid w:val="00292585"/>
    <w:rsid w:val="002929D2"/>
    <w:rsid w:val="00292A9A"/>
    <w:rsid w:val="0029306D"/>
    <w:rsid w:val="0029419D"/>
    <w:rsid w:val="002948EA"/>
    <w:rsid w:val="00294AC8"/>
    <w:rsid w:val="00294C00"/>
    <w:rsid w:val="002A429D"/>
    <w:rsid w:val="002A57B2"/>
    <w:rsid w:val="002A5C16"/>
    <w:rsid w:val="002A5D11"/>
    <w:rsid w:val="002B0351"/>
    <w:rsid w:val="002B0647"/>
    <w:rsid w:val="002B10B3"/>
    <w:rsid w:val="002B27C2"/>
    <w:rsid w:val="002B37F8"/>
    <w:rsid w:val="002B4154"/>
    <w:rsid w:val="002B4B6B"/>
    <w:rsid w:val="002B63EF"/>
    <w:rsid w:val="002B7B8F"/>
    <w:rsid w:val="002D1876"/>
    <w:rsid w:val="002D1B66"/>
    <w:rsid w:val="002D2A99"/>
    <w:rsid w:val="002D62E5"/>
    <w:rsid w:val="002D7B62"/>
    <w:rsid w:val="002E0BB8"/>
    <w:rsid w:val="002E65C4"/>
    <w:rsid w:val="002E73DE"/>
    <w:rsid w:val="002E781B"/>
    <w:rsid w:val="002F09A1"/>
    <w:rsid w:val="002F10B4"/>
    <w:rsid w:val="002F1392"/>
    <w:rsid w:val="002F1E0C"/>
    <w:rsid w:val="002F276C"/>
    <w:rsid w:val="002F4FBA"/>
    <w:rsid w:val="002F59D5"/>
    <w:rsid w:val="002F63CF"/>
    <w:rsid w:val="002F7F8B"/>
    <w:rsid w:val="00305C97"/>
    <w:rsid w:val="00306BCC"/>
    <w:rsid w:val="00307A19"/>
    <w:rsid w:val="00313F0A"/>
    <w:rsid w:val="003144F0"/>
    <w:rsid w:val="00314D39"/>
    <w:rsid w:val="00315660"/>
    <w:rsid w:val="003170DF"/>
    <w:rsid w:val="00317325"/>
    <w:rsid w:val="00317358"/>
    <w:rsid w:val="003173B0"/>
    <w:rsid w:val="003175A2"/>
    <w:rsid w:val="00321AB3"/>
    <w:rsid w:val="00322993"/>
    <w:rsid w:val="00324DFF"/>
    <w:rsid w:val="003262CA"/>
    <w:rsid w:val="0032694A"/>
    <w:rsid w:val="00327937"/>
    <w:rsid w:val="003313CF"/>
    <w:rsid w:val="0033177F"/>
    <w:rsid w:val="00331D3D"/>
    <w:rsid w:val="00332CB8"/>
    <w:rsid w:val="00333280"/>
    <w:rsid w:val="00333323"/>
    <w:rsid w:val="00333750"/>
    <w:rsid w:val="00335BBE"/>
    <w:rsid w:val="00336553"/>
    <w:rsid w:val="00337210"/>
    <w:rsid w:val="003375B5"/>
    <w:rsid w:val="003401D0"/>
    <w:rsid w:val="00341511"/>
    <w:rsid w:val="00341F0C"/>
    <w:rsid w:val="003430A8"/>
    <w:rsid w:val="003430E9"/>
    <w:rsid w:val="00343112"/>
    <w:rsid w:val="00343AE2"/>
    <w:rsid w:val="00345A75"/>
    <w:rsid w:val="00354F78"/>
    <w:rsid w:val="00355023"/>
    <w:rsid w:val="003570A5"/>
    <w:rsid w:val="00357AFE"/>
    <w:rsid w:val="00357C13"/>
    <w:rsid w:val="00362EF7"/>
    <w:rsid w:val="00363545"/>
    <w:rsid w:val="0036377D"/>
    <w:rsid w:val="00363AB0"/>
    <w:rsid w:val="00363F97"/>
    <w:rsid w:val="00364944"/>
    <w:rsid w:val="00365B6B"/>
    <w:rsid w:val="0037099A"/>
    <w:rsid w:val="00370FEC"/>
    <w:rsid w:val="0037142C"/>
    <w:rsid w:val="003728AF"/>
    <w:rsid w:val="00375C4B"/>
    <w:rsid w:val="003762F2"/>
    <w:rsid w:val="00376CD9"/>
    <w:rsid w:val="003774BA"/>
    <w:rsid w:val="003774F7"/>
    <w:rsid w:val="00380151"/>
    <w:rsid w:val="00382B04"/>
    <w:rsid w:val="003847C3"/>
    <w:rsid w:val="00384CB4"/>
    <w:rsid w:val="00384E4F"/>
    <w:rsid w:val="00386E8B"/>
    <w:rsid w:val="0038719B"/>
    <w:rsid w:val="00392888"/>
    <w:rsid w:val="0039534E"/>
    <w:rsid w:val="0039593C"/>
    <w:rsid w:val="00396264"/>
    <w:rsid w:val="003A0904"/>
    <w:rsid w:val="003A09C6"/>
    <w:rsid w:val="003A0B16"/>
    <w:rsid w:val="003A3529"/>
    <w:rsid w:val="003A5ACA"/>
    <w:rsid w:val="003A6BF4"/>
    <w:rsid w:val="003A7786"/>
    <w:rsid w:val="003B10BF"/>
    <w:rsid w:val="003B17DC"/>
    <w:rsid w:val="003B3940"/>
    <w:rsid w:val="003B46A1"/>
    <w:rsid w:val="003B4CE2"/>
    <w:rsid w:val="003B4D72"/>
    <w:rsid w:val="003B543C"/>
    <w:rsid w:val="003B5D3E"/>
    <w:rsid w:val="003B5EFF"/>
    <w:rsid w:val="003B76FE"/>
    <w:rsid w:val="003C481D"/>
    <w:rsid w:val="003C4F1C"/>
    <w:rsid w:val="003C5737"/>
    <w:rsid w:val="003C79E5"/>
    <w:rsid w:val="003D5566"/>
    <w:rsid w:val="003E0026"/>
    <w:rsid w:val="003E03FD"/>
    <w:rsid w:val="003E184A"/>
    <w:rsid w:val="003E293B"/>
    <w:rsid w:val="003E2CAB"/>
    <w:rsid w:val="003E2FD2"/>
    <w:rsid w:val="003E3ACD"/>
    <w:rsid w:val="003E48B7"/>
    <w:rsid w:val="003E7077"/>
    <w:rsid w:val="003E7144"/>
    <w:rsid w:val="003E72CE"/>
    <w:rsid w:val="003F1EB9"/>
    <w:rsid w:val="003F27F1"/>
    <w:rsid w:val="003F3519"/>
    <w:rsid w:val="003F399E"/>
    <w:rsid w:val="003F3D24"/>
    <w:rsid w:val="003F3DFB"/>
    <w:rsid w:val="003F4AD2"/>
    <w:rsid w:val="003F7BD6"/>
    <w:rsid w:val="00404356"/>
    <w:rsid w:val="00405D3E"/>
    <w:rsid w:val="00410126"/>
    <w:rsid w:val="0041042C"/>
    <w:rsid w:val="00411E7F"/>
    <w:rsid w:val="0041260C"/>
    <w:rsid w:val="004142B9"/>
    <w:rsid w:val="004150B2"/>
    <w:rsid w:val="0041601E"/>
    <w:rsid w:val="00416AD8"/>
    <w:rsid w:val="004212EA"/>
    <w:rsid w:val="004252A9"/>
    <w:rsid w:val="00426151"/>
    <w:rsid w:val="00426E08"/>
    <w:rsid w:val="00426FA9"/>
    <w:rsid w:val="00430CFB"/>
    <w:rsid w:val="00431909"/>
    <w:rsid w:val="004349F6"/>
    <w:rsid w:val="00435AED"/>
    <w:rsid w:val="0043770B"/>
    <w:rsid w:val="00442606"/>
    <w:rsid w:val="00443B06"/>
    <w:rsid w:val="00445724"/>
    <w:rsid w:val="004466ED"/>
    <w:rsid w:val="00450061"/>
    <w:rsid w:val="00450E62"/>
    <w:rsid w:val="0045392C"/>
    <w:rsid w:val="0045440D"/>
    <w:rsid w:val="004545EB"/>
    <w:rsid w:val="0045596C"/>
    <w:rsid w:val="00455D35"/>
    <w:rsid w:val="004568D9"/>
    <w:rsid w:val="004608B0"/>
    <w:rsid w:val="004609D5"/>
    <w:rsid w:val="004626F6"/>
    <w:rsid w:val="00462F12"/>
    <w:rsid w:val="00463D42"/>
    <w:rsid w:val="00466EBD"/>
    <w:rsid w:val="00471258"/>
    <w:rsid w:val="004741B9"/>
    <w:rsid w:val="00474C74"/>
    <w:rsid w:val="004759EA"/>
    <w:rsid w:val="004773F9"/>
    <w:rsid w:val="00477873"/>
    <w:rsid w:val="0048196E"/>
    <w:rsid w:val="00481CBA"/>
    <w:rsid w:val="004821C3"/>
    <w:rsid w:val="00484383"/>
    <w:rsid w:val="00485E9C"/>
    <w:rsid w:val="00486A2A"/>
    <w:rsid w:val="00486DC4"/>
    <w:rsid w:val="00490501"/>
    <w:rsid w:val="004907CF"/>
    <w:rsid w:val="00491C2C"/>
    <w:rsid w:val="00492FFD"/>
    <w:rsid w:val="00493155"/>
    <w:rsid w:val="00493599"/>
    <w:rsid w:val="00496607"/>
    <w:rsid w:val="004A0C26"/>
    <w:rsid w:val="004A1EB5"/>
    <w:rsid w:val="004A2282"/>
    <w:rsid w:val="004A2F9B"/>
    <w:rsid w:val="004A322C"/>
    <w:rsid w:val="004A61F6"/>
    <w:rsid w:val="004A623A"/>
    <w:rsid w:val="004A72D0"/>
    <w:rsid w:val="004B3A07"/>
    <w:rsid w:val="004B3EF6"/>
    <w:rsid w:val="004B58CA"/>
    <w:rsid w:val="004B5A95"/>
    <w:rsid w:val="004B647B"/>
    <w:rsid w:val="004C2CD2"/>
    <w:rsid w:val="004C3B19"/>
    <w:rsid w:val="004C44A4"/>
    <w:rsid w:val="004C4FBC"/>
    <w:rsid w:val="004C7A00"/>
    <w:rsid w:val="004D0565"/>
    <w:rsid w:val="004D09C1"/>
    <w:rsid w:val="004D5B80"/>
    <w:rsid w:val="004D6A93"/>
    <w:rsid w:val="004E00B0"/>
    <w:rsid w:val="004E1EF7"/>
    <w:rsid w:val="004E3C37"/>
    <w:rsid w:val="004E41B1"/>
    <w:rsid w:val="004E47EF"/>
    <w:rsid w:val="004E5375"/>
    <w:rsid w:val="004E760E"/>
    <w:rsid w:val="004F2554"/>
    <w:rsid w:val="004F5434"/>
    <w:rsid w:val="004F5B5C"/>
    <w:rsid w:val="004F65DD"/>
    <w:rsid w:val="004F7847"/>
    <w:rsid w:val="004F7E41"/>
    <w:rsid w:val="005038C8"/>
    <w:rsid w:val="00504808"/>
    <w:rsid w:val="00504FB5"/>
    <w:rsid w:val="005058E8"/>
    <w:rsid w:val="005078C7"/>
    <w:rsid w:val="00513E37"/>
    <w:rsid w:val="005144B4"/>
    <w:rsid w:val="005210AC"/>
    <w:rsid w:val="005230FB"/>
    <w:rsid w:val="005238DD"/>
    <w:rsid w:val="00527274"/>
    <w:rsid w:val="00527516"/>
    <w:rsid w:val="00530BE4"/>
    <w:rsid w:val="00533B6F"/>
    <w:rsid w:val="00534AF5"/>
    <w:rsid w:val="00534B4A"/>
    <w:rsid w:val="00534D31"/>
    <w:rsid w:val="0054118D"/>
    <w:rsid w:val="00541775"/>
    <w:rsid w:val="005425BA"/>
    <w:rsid w:val="005434BE"/>
    <w:rsid w:val="00544BDD"/>
    <w:rsid w:val="0054540A"/>
    <w:rsid w:val="005455C5"/>
    <w:rsid w:val="005457B4"/>
    <w:rsid w:val="00546235"/>
    <w:rsid w:val="00546BA3"/>
    <w:rsid w:val="00547925"/>
    <w:rsid w:val="00547CE3"/>
    <w:rsid w:val="005549E6"/>
    <w:rsid w:val="00557B38"/>
    <w:rsid w:val="00560A1E"/>
    <w:rsid w:val="00562427"/>
    <w:rsid w:val="00564EB4"/>
    <w:rsid w:val="0057015E"/>
    <w:rsid w:val="005715D6"/>
    <w:rsid w:val="005741CF"/>
    <w:rsid w:val="00574DA8"/>
    <w:rsid w:val="00575356"/>
    <w:rsid w:val="00575569"/>
    <w:rsid w:val="005756A1"/>
    <w:rsid w:val="005760D1"/>
    <w:rsid w:val="005776C8"/>
    <w:rsid w:val="00577EE2"/>
    <w:rsid w:val="00580462"/>
    <w:rsid w:val="005816C8"/>
    <w:rsid w:val="00582372"/>
    <w:rsid w:val="00584FD4"/>
    <w:rsid w:val="00585088"/>
    <w:rsid w:val="005857D2"/>
    <w:rsid w:val="005864DD"/>
    <w:rsid w:val="00586775"/>
    <w:rsid w:val="005879CE"/>
    <w:rsid w:val="00587F95"/>
    <w:rsid w:val="00591640"/>
    <w:rsid w:val="00591706"/>
    <w:rsid w:val="00591913"/>
    <w:rsid w:val="00591A67"/>
    <w:rsid w:val="00592776"/>
    <w:rsid w:val="00592CAA"/>
    <w:rsid w:val="005A032D"/>
    <w:rsid w:val="005A03F2"/>
    <w:rsid w:val="005A0697"/>
    <w:rsid w:val="005A0DAB"/>
    <w:rsid w:val="005A2D04"/>
    <w:rsid w:val="005A3050"/>
    <w:rsid w:val="005A5FA0"/>
    <w:rsid w:val="005A7670"/>
    <w:rsid w:val="005B05B4"/>
    <w:rsid w:val="005B3827"/>
    <w:rsid w:val="005B41D5"/>
    <w:rsid w:val="005B5212"/>
    <w:rsid w:val="005B59BE"/>
    <w:rsid w:val="005B6070"/>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BDA"/>
    <w:rsid w:val="005E6901"/>
    <w:rsid w:val="005F0017"/>
    <w:rsid w:val="005F0585"/>
    <w:rsid w:val="005F1492"/>
    <w:rsid w:val="005F1F35"/>
    <w:rsid w:val="005F24A1"/>
    <w:rsid w:val="005F2AE3"/>
    <w:rsid w:val="005F415B"/>
    <w:rsid w:val="005F45F2"/>
    <w:rsid w:val="005F64B6"/>
    <w:rsid w:val="00602D16"/>
    <w:rsid w:val="00602F6F"/>
    <w:rsid w:val="00606318"/>
    <w:rsid w:val="0061060E"/>
    <w:rsid w:val="0061302B"/>
    <w:rsid w:val="006139DF"/>
    <w:rsid w:val="00614A5C"/>
    <w:rsid w:val="00614F64"/>
    <w:rsid w:val="006171CF"/>
    <w:rsid w:val="0061725E"/>
    <w:rsid w:val="00617CD9"/>
    <w:rsid w:val="006218AA"/>
    <w:rsid w:val="00622C17"/>
    <w:rsid w:val="00627488"/>
    <w:rsid w:val="00630F24"/>
    <w:rsid w:val="00632661"/>
    <w:rsid w:val="00632A76"/>
    <w:rsid w:val="0063718D"/>
    <w:rsid w:val="006408A3"/>
    <w:rsid w:val="00641365"/>
    <w:rsid w:val="00641FF7"/>
    <w:rsid w:val="00642847"/>
    <w:rsid w:val="0064343A"/>
    <w:rsid w:val="00643D43"/>
    <w:rsid w:val="00646676"/>
    <w:rsid w:val="0064723E"/>
    <w:rsid w:val="00651C45"/>
    <w:rsid w:val="006520DB"/>
    <w:rsid w:val="00654657"/>
    <w:rsid w:val="00663949"/>
    <w:rsid w:val="00663D52"/>
    <w:rsid w:val="00666ABC"/>
    <w:rsid w:val="006708CF"/>
    <w:rsid w:val="00670E03"/>
    <w:rsid w:val="00671D91"/>
    <w:rsid w:val="00671E6C"/>
    <w:rsid w:val="00672B06"/>
    <w:rsid w:val="00674CEF"/>
    <w:rsid w:val="00675D25"/>
    <w:rsid w:val="0067657C"/>
    <w:rsid w:val="0067681D"/>
    <w:rsid w:val="00677450"/>
    <w:rsid w:val="00680A63"/>
    <w:rsid w:val="006848D0"/>
    <w:rsid w:val="00686068"/>
    <w:rsid w:val="00687AC0"/>
    <w:rsid w:val="0069021B"/>
    <w:rsid w:val="006922DF"/>
    <w:rsid w:val="00692CD6"/>
    <w:rsid w:val="00695183"/>
    <w:rsid w:val="00697468"/>
    <w:rsid w:val="00697D8D"/>
    <w:rsid w:val="006A021B"/>
    <w:rsid w:val="006A04A7"/>
    <w:rsid w:val="006A0FB8"/>
    <w:rsid w:val="006A1540"/>
    <w:rsid w:val="006A1DD1"/>
    <w:rsid w:val="006A2546"/>
    <w:rsid w:val="006A437D"/>
    <w:rsid w:val="006A6567"/>
    <w:rsid w:val="006B0929"/>
    <w:rsid w:val="006B1141"/>
    <w:rsid w:val="006B11DA"/>
    <w:rsid w:val="006B1555"/>
    <w:rsid w:val="006B3382"/>
    <w:rsid w:val="006B3E66"/>
    <w:rsid w:val="006C286D"/>
    <w:rsid w:val="006C2BD0"/>
    <w:rsid w:val="006C385F"/>
    <w:rsid w:val="006C4BFC"/>
    <w:rsid w:val="006C560A"/>
    <w:rsid w:val="006D093E"/>
    <w:rsid w:val="006D10BD"/>
    <w:rsid w:val="006D24AC"/>
    <w:rsid w:val="006D35C0"/>
    <w:rsid w:val="006D4922"/>
    <w:rsid w:val="006D586A"/>
    <w:rsid w:val="006D71B1"/>
    <w:rsid w:val="006E2516"/>
    <w:rsid w:val="006E28DA"/>
    <w:rsid w:val="006E2977"/>
    <w:rsid w:val="006E58FF"/>
    <w:rsid w:val="006E659F"/>
    <w:rsid w:val="006E6D76"/>
    <w:rsid w:val="006F1C2E"/>
    <w:rsid w:val="006F2651"/>
    <w:rsid w:val="006F4EBA"/>
    <w:rsid w:val="006F5D2F"/>
    <w:rsid w:val="006F666C"/>
    <w:rsid w:val="006F7F69"/>
    <w:rsid w:val="007000C0"/>
    <w:rsid w:val="00700212"/>
    <w:rsid w:val="00701462"/>
    <w:rsid w:val="0070381E"/>
    <w:rsid w:val="007050C9"/>
    <w:rsid w:val="00705A32"/>
    <w:rsid w:val="00705C4D"/>
    <w:rsid w:val="00706427"/>
    <w:rsid w:val="0070647F"/>
    <w:rsid w:val="00710135"/>
    <w:rsid w:val="00711018"/>
    <w:rsid w:val="00711E42"/>
    <w:rsid w:val="00712C76"/>
    <w:rsid w:val="0071579C"/>
    <w:rsid w:val="00717885"/>
    <w:rsid w:val="00722BC1"/>
    <w:rsid w:val="007230E5"/>
    <w:rsid w:val="007238FC"/>
    <w:rsid w:val="0072482A"/>
    <w:rsid w:val="0072702F"/>
    <w:rsid w:val="0072728D"/>
    <w:rsid w:val="0072737A"/>
    <w:rsid w:val="00730D94"/>
    <w:rsid w:val="00732551"/>
    <w:rsid w:val="00733AE1"/>
    <w:rsid w:val="0073657C"/>
    <w:rsid w:val="00737799"/>
    <w:rsid w:val="0074304C"/>
    <w:rsid w:val="00744A19"/>
    <w:rsid w:val="00744A90"/>
    <w:rsid w:val="0075306D"/>
    <w:rsid w:val="0075338C"/>
    <w:rsid w:val="00753E2B"/>
    <w:rsid w:val="00756996"/>
    <w:rsid w:val="00757C4A"/>
    <w:rsid w:val="007633F8"/>
    <w:rsid w:val="007636CD"/>
    <w:rsid w:val="00765E28"/>
    <w:rsid w:val="007660E9"/>
    <w:rsid w:val="00767FAA"/>
    <w:rsid w:val="00770E38"/>
    <w:rsid w:val="00772AE6"/>
    <w:rsid w:val="0077348C"/>
    <w:rsid w:val="00773511"/>
    <w:rsid w:val="0077381F"/>
    <w:rsid w:val="00773D90"/>
    <w:rsid w:val="007746A1"/>
    <w:rsid w:val="007757B0"/>
    <w:rsid w:val="0077624C"/>
    <w:rsid w:val="007768BF"/>
    <w:rsid w:val="00780E22"/>
    <w:rsid w:val="00781140"/>
    <w:rsid w:val="00781FE1"/>
    <w:rsid w:val="00784654"/>
    <w:rsid w:val="00786F5A"/>
    <w:rsid w:val="007913AB"/>
    <w:rsid w:val="00791994"/>
    <w:rsid w:val="00797756"/>
    <w:rsid w:val="007A06C9"/>
    <w:rsid w:val="007A19F0"/>
    <w:rsid w:val="007A38BA"/>
    <w:rsid w:val="007A52FC"/>
    <w:rsid w:val="007A5859"/>
    <w:rsid w:val="007A69B3"/>
    <w:rsid w:val="007A7095"/>
    <w:rsid w:val="007A72F5"/>
    <w:rsid w:val="007B040A"/>
    <w:rsid w:val="007B29AF"/>
    <w:rsid w:val="007B3AD0"/>
    <w:rsid w:val="007B4796"/>
    <w:rsid w:val="007B55AC"/>
    <w:rsid w:val="007B55FF"/>
    <w:rsid w:val="007B656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1361"/>
    <w:rsid w:val="007F25D3"/>
    <w:rsid w:val="007F546C"/>
    <w:rsid w:val="007F68D8"/>
    <w:rsid w:val="007F6C7E"/>
    <w:rsid w:val="0080003F"/>
    <w:rsid w:val="00801427"/>
    <w:rsid w:val="008018C8"/>
    <w:rsid w:val="008020AD"/>
    <w:rsid w:val="00803FB7"/>
    <w:rsid w:val="00806630"/>
    <w:rsid w:val="008114B4"/>
    <w:rsid w:val="00812C1B"/>
    <w:rsid w:val="008150C6"/>
    <w:rsid w:val="00815BAF"/>
    <w:rsid w:val="0081691C"/>
    <w:rsid w:val="00817E08"/>
    <w:rsid w:val="0082191A"/>
    <w:rsid w:val="00821E84"/>
    <w:rsid w:val="00822222"/>
    <w:rsid w:val="00822F10"/>
    <w:rsid w:val="00823683"/>
    <w:rsid w:val="0083002B"/>
    <w:rsid w:val="0083036A"/>
    <w:rsid w:val="0083263A"/>
    <w:rsid w:val="00832896"/>
    <w:rsid w:val="008341FF"/>
    <w:rsid w:val="00835DAC"/>
    <w:rsid w:val="008379D8"/>
    <w:rsid w:val="00840738"/>
    <w:rsid w:val="00840B51"/>
    <w:rsid w:val="00840E6A"/>
    <w:rsid w:val="00843C38"/>
    <w:rsid w:val="00843EF5"/>
    <w:rsid w:val="00844534"/>
    <w:rsid w:val="00844C4A"/>
    <w:rsid w:val="00845478"/>
    <w:rsid w:val="008502EB"/>
    <w:rsid w:val="00852761"/>
    <w:rsid w:val="008530BF"/>
    <w:rsid w:val="00854699"/>
    <w:rsid w:val="00854909"/>
    <w:rsid w:val="00855294"/>
    <w:rsid w:val="00857BC4"/>
    <w:rsid w:val="00860F67"/>
    <w:rsid w:val="00864301"/>
    <w:rsid w:val="00865A71"/>
    <w:rsid w:val="0087180C"/>
    <w:rsid w:val="008724AF"/>
    <w:rsid w:val="00873E8C"/>
    <w:rsid w:val="00874F8C"/>
    <w:rsid w:val="00875D4B"/>
    <w:rsid w:val="00877C63"/>
    <w:rsid w:val="0088017E"/>
    <w:rsid w:val="008802F0"/>
    <w:rsid w:val="00882820"/>
    <w:rsid w:val="00882945"/>
    <w:rsid w:val="00884BDA"/>
    <w:rsid w:val="0089110B"/>
    <w:rsid w:val="00891E46"/>
    <w:rsid w:val="00891E8F"/>
    <w:rsid w:val="008927B0"/>
    <w:rsid w:val="00892CC5"/>
    <w:rsid w:val="00892DD7"/>
    <w:rsid w:val="00894AEF"/>
    <w:rsid w:val="0089565B"/>
    <w:rsid w:val="00895B07"/>
    <w:rsid w:val="00896A47"/>
    <w:rsid w:val="008971BA"/>
    <w:rsid w:val="008A0C8C"/>
    <w:rsid w:val="008A0F55"/>
    <w:rsid w:val="008A1AC4"/>
    <w:rsid w:val="008A24CF"/>
    <w:rsid w:val="008A410B"/>
    <w:rsid w:val="008A454F"/>
    <w:rsid w:val="008A4CA6"/>
    <w:rsid w:val="008A7218"/>
    <w:rsid w:val="008B0A7E"/>
    <w:rsid w:val="008B32BB"/>
    <w:rsid w:val="008B6E13"/>
    <w:rsid w:val="008B77EA"/>
    <w:rsid w:val="008C40AA"/>
    <w:rsid w:val="008C41E3"/>
    <w:rsid w:val="008C4D55"/>
    <w:rsid w:val="008D1987"/>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3F83"/>
    <w:rsid w:val="008F6DE6"/>
    <w:rsid w:val="008F6E35"/>
    <w:rsid w:val="00900F68"/>
    <w:rsid w:val="00904BA8"/>
    <w:rsid w:val="00907825"/>
    <w:rsid w:val="00907A7F"/>
    <w:rsid w:val="0091029C"/>
    <w:rsid w:val="0091082E"/>
    <w:rsid w:val="00912043"/>
    <w:rsid w:val="009134A8"/>
    <w:rsid w:val="00917855"/>
    <w:rsid w:val="00920839"/>
    <w:rsid w:val="009246C4"/>
    <w:rsid w:val="00926858"/>
    <w:rsid w:val="00927A61"/>
    <w:rsid w:val="009306A5"/>
    <w:rsid w:val="009312D5"/>
    <w:rsid w:val="00931D76"/>
    <w:rsid w:val="009333F8"/>
    <w:rsid w:val="0093655E"/>
    <w:rsid w:val="0093679A"/>
    <w:rsid w:val="009371AE"/>
    <w:rsid w:val="00940906"/>
    <w:rsid w:val="009428CC"/>
    <w:rsid w:val="0094492D"/>
    <w:rsid w:val="00944E4F"/>
    <w:rsid w:val="00947548"/>
    <w:rsid w:val="0095078E"/>
    <w:rsid w:val="009541F6"/>
    <w:rsid w:val="009551FF"/>
    <w:rsid w:val="009571E3"/>
    <w:rsid w:val="00957574"/>
    <w:rsid w:val="009606DD"/>
    <w:rsid w:val="00960737"/>
    <w:rsid w:val="00961961"/>
    <w:rsid w:val="009626BC"/>
    <w:rsid w:val="00966B10"/>
    <w:rsid w:val="00967E28"/>
    <w:rsid w:val="0097069C"/>
    <w:rsid w:val="00974179"/>
    <w:rsid w:val="00982B14"/>
    <w:rsid w:val="00982C89"/>
    <w:rsid w:val="009839B0"/>
    <w:rsid w:val="00984B03"/>
    <w:rsid w:val="00984F27"/>
    <w:rsid w:val="0098540B"/>
    <w:rsid w:val="009854A4"/>
    <w:rsid w:val="00985FA9"/>
    <w:rsid w:val="00986360"/>
    <w:rsid w:val="00986BFF"/>
    <w:rsid w:val="009871D4"/>
    <w:rsid w:val="00991FC4"/>
    <w:rsid w:val="00993316"/>
    <w:rsid w:val="009939DF"/>
    <w:rsid w:val="009939F5"/>
    <w:rsid w:val="009959B5"/>
    <w:rsid w:val="009A130E"/>
    <w:rsid w:val="009A3781"/>
    <w:rsid w:val="009A4661"/>
    <w:rsid w:val="009A4855"/>
    <w:rsid w:val="009B2863"/>
    <w:rsid w:val="009B29EE"/>
    <w:rsid w:val="009B5F36"/>
    <w:rsid w:val="009B6B2D"/>
    <w:rsid w:val="009B78FC"/>
    <w:rsid w:val="009B7BA9"/>
    <w:rsid w:val="009C0A74"/>
    <w:rsid w:val="009C378A"/>
    <w:rsid w:val="009C578E"/>
    <w:rsid w:val="009C656C"/>
    <w:rsid w:val="009C76F9"/>
    <w:rsid w:val="009C7899"/>
    <w:rsid w:val="009C7981"/>
    <w:rsid w:val="009D0BA7"/>
    <w:rsid w:val="009D1451"/>
    <w:rsid w:val="009D356E"/>
    <w:rsid w:val="009D6325"/>
    <w:rsid w:val="009D75DA"/>
    <w:rsid w:val="009D7C80"/>
    <w:rsid w:val="009E002B"/>
    <w:rsid w:val="009E26DF"/>
    <w:rsid w:val="009E2B93"/>
    <w:rsid w:val="009E6442"/>
    <w:rsid w:val="009F0474"/>
    <w:rsid w:val="009F06D8"/>
    <w:rsid w:val="009F56E3"/>
    <w:rsid w:val="00A00A76"/>
    <w:rsid w:val="00A02401"/>
    <w:rsid w:val="00A02949"/>
    <w:rsid w:val="00A02BDC"/>
    <w:rsid w:val="00A03715"/>
    <w:rsid w:val="00A0457A"/>
    <w:rsid w:val="00A04CD0"/>
    <w:rsid w:val="00A0535A"/>
    <w:rsid w:val="00A07B85"/>
    <w:rsid w:val="00A1090D"/>
    <w:rsid w:val="00A12439"/>
    <w:rsid w:val="00A127FB"/>
    <w:rsid w:val="00A137F2"/>
    <w:rsid w:val="00A161EF"/>
    <w:rsid w:val="00A17A36"/>
    <w:rsid w:val="00A17A6B"/>
    <w:rsid w:val="00A21C8A"/>
    <w:rsid w:val="00A21ECD"/>
    <w:rsid w:val="00A24663"/>
    <w:rsid w:val="00A24CA2"/>
    <w:rsid w:val="00A252AA"/>
    <w:rsid w:val="00A256E5"/>
    <w:rsid w:val="00A30032"/>
    <w:rsid w:val="00A36F45"/>
    <w:rsid w:val="00A40BB3"/>
    <w:rsid w:val="00A40F52"/>
    <w:rsid w:val="00A41A2B"/>
    <w:rsid w:val="00A42135"/>
    <w:rsid w:val="00A423E8"/>
    <w:rsid w:val="00A42B23"/>
    <w:rsid w:val="00A43517"/>
    <w:rsid w:val="00A4354E"/>
    <w:rsid w:val="00A43604"/>
    <w:rsid w:val="00A44C20"/>
    <w:rsid w:val="00A456EA"/>
    <w:rsid w:val="00A46A8C"/>
    <w:rsid w:val="00A50AD1"/>
    <w:rsid w:val="00A50B72"/>
    <w:rsid w:val="00A524A4"/>
    <w:rsid w:val="00A53396"/>
    <w:rsid w:val="00A55A79"/>
    <w:rsid w:val="00A56DF3"/>
    <w:rsid w:val="00A57812"/>
    <w:rsid w:val="00A578A4"/>
    <w:rsid w:val="00A634A4"/>
    <w:rsid w:val="00A65BBA"/>
    <w:rsid w:val="00A665C5"/>
    <w:rsid w:val="00A72D1F"/>
    <w:rsid w:val="00A76FBC"/>
    <w:rsid w:val="00A8313A"/>
    <w:rsid w:val="00A839F9"/>
    <w:rsid w:val="00A8445F"/>
    <w:rsid w:val="00A84F86"/>
    <w:rsid w:val="00A86451"/>
    <w:rsid w:val="00A8743A"/>
    <w:rsid w:val="00A8763A"/>
    <w:rsid w:val="00A910D7"/>
    <w:rsid w:val="00A91F9C"/>
    <w:rsid w:val="00A9471C"/>
    <w:rsid w:val="00A960DB"/>
    <w:rsid w:val="00A9663E"/>
    <w:rsid w:val="00A967C6"/>
    <w:rsid w:val="00A97597"/>
    <w:rsid w:val="00AA037E"/>
    <w:rsid w:val="00AA0E51"/>
    <w:rsid w:val="00AA2FC7"/>
    <w:rsid w:val="00AA30FC"/>
    <w:rsid w:val="00AA48DF"/>
    <w:rsid w:val="00AA5705"/>
    <w:rsid w:val="00AA577A"/>
    <w:rsid w:val="00AB01B2"/>
    <w:rsid w:val="00AB0B92"/>
    <w:rsid w:val="00AB1DB7"/>
    <w:rsid w:val="00AB1F9B"/>
    <w:rsid w:val="00AB221B"/>
    <w:rsid w:val="00AB26C3"/>
    <w:rsid w:val="00AB55F8"/>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D156D"/>
    <w:rsid w:val="00AD17E3"/>
    <w:rsid w:val="00AD36ED"/>
    <w:rsid w:val="00AD422D"/>
    <w:rsid w:val="00AD7A3F"/>
    <w:rsid w:val="00AE0349"/>
    <w:rsid w:val="00AE16FF"/>
    <w:rsid w:val="00AE2639"/>
    <w:rsid w:val="00AE3FA7"/>
    <w:rsid w:val="00AE66D6"/>
    <w:rsid w:val="00AF2AA8"/>
    <w:rsid w:val="00AF41A6"/>
    <w:rsid w:val="00AF4D24"/>
    <w:rsid w:val="00AF6FCE"/>
    <w:rsid w:val="00AF7D77"/>
    <w:rsid w:val="00B01E1F"/>
    <w:rsid w:val="00B04AE5"/>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B8B"/>
    <w:rsid w:val="00B31DE8"/>
    <w:rsid w:val="00B324F1"/>
    <w:rsid w:val="00B3296B"/>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A33"/>
    <w:rsid w:val="00B635DD"/>
    <w:rsid w:val="00B640E2"/>
    <w:rsid w:val="00B641D8"/>
    <w:rsid w:val="00B64B19"/>
    <w:rsid w:val="00B64C4D"/>
    <w:rsid w:val="00B652C1"/>
    <w:rsid w:val="00B66451"/>
    <w:rsid w:val="00B72B3C"/>
    <w:rsid w:val="00B7427F"/>
    <w:rsid w:val="00B76473"/>
    <w:rsid w:val="00B812C3"/>
    <w:rsid w:val="00B8278E"/>
    <w:rsid w:val="00B84B65"/>
    <w:rsid w:val="00B84CF5"/>
    <w:rsid w:val="00B87B0B"/>
    <w:rsid w:val="00B87B60"/>
    <w:rsid w:val="00B920CF"/>
    <w:rsid w:val="00B92BB0"/>
    <w:rsid w:val="00B930ED"/>
    <w:rsid w:val="00B9319A"/>
    <w:rsid w:val="00B94322"/>
    <w:rsid w:val="00B94885"/>
    <w:rsid w:val="00B95F4E"/>
    <w:rsid w:val="00B96466"/>
    <w:rsid w:val="00B96BA3"/>
    <w:rsid w:val="00B96F92"/>
    <w:rsid w:val="00BA0571"/>
    <w:rsid w:val="00BA0CF5"/>
    <w:rsid w:val="00BA11A8"/>
    <w:rsid w:val="00BA176C"/>
    <w:rsid w:val="00BA73A2"/>
    <w:rsid w:val="00BB3509"/>
    <w:rsid w:val="00BB5D9B"/>
    <w:rsid w:val="00BB653E"/>
    <w:rsid w:val="00BC15BB"/>
    <w:rsid w:val="00BC1B7A"/>
    <w:rsid w:val="00BC22FA"/>
    <w:rsid w:val="00BC236B"/>
    <w:rsid w:val="00BC2974"/>
    <w:rsid w:val="00BC4651"/>
    <w:rsid w:val="00BC4B7D"/>
    <w:rsid w:val="00BC7AAA"/>
    <w:rsid w:val="00BD0ED9"/>
    <w:rsid w:val="00BD2511"/>
    <w:rsid w:val="00BD57D4"/>
    <w:rsid w:val="00BD66CA"/>
    <w:rsid w:val="00BD67DD"/>
    <w:rsid w:val="00BD7640"/>
    <w:rsid w:val="00BD7C6B"/>
    <w:rsid w:val="00BE11F6"/>
    <w:rsid w:val="00BE20B2"/>
    <w:rsid w:val="00BE423E"/>
    <w:rsid w:val="00BE50BA"/>
    <w:rsid w:val="00BE55FA"/>
    <w:rsid w:val="00BE5BA7"/>
    <w:rsid w:val="00BE7D4A"/>
    <w:rsid w:val="00BF0DEC"/>
    <w:rsid w:val="00BF114B"/>
    <w:rsid w:val="00BF3758"/>
    <w:rsid w:val="00BF3930"/>
    <w:rsid w:val="00BF3C27"/>
    <w:rsid w:val="00BF459E"/>
    <w:rsid w:val="00BF714C"/>
    <w:rsid w:val="00BF7EB5"/>
    <w:rsid w:val="00C0053F"/>
    <w:rsid w:val="00C009E6"/>
    <w:rsid w:val="00C00FD5"/>
    <w:rsid w:val="00C03F66"/>
    <w:rsid w:val="00C0422B"/>
    <w:rsid w:val="00C050F6"/>
    <w:rsid w:val="00C05C8E"/>
    <w:rsid w:val="00C05F5C"/>
    <w:rsid w:val="00C06DF0"/>
    <w:rsid w:val="00C11CC4"/>
    <w:rsid w:val="00C125AB"/>
    <w:rsid w:val="00C12E71"/>
    <w:rsid w:val="00C13A7B"/>
    <w:rsid w:val="00C16061"/>
    <w:rsid w:val="00C16269"/>
    <w:rsid w:val="00C1721D"/>
    <w:rsid w:val="00C2339D"/>
    <w:rsid w:val="00C251C5"/>
    <w:rsid w:val="00C25C6C"/>
    <w:rsid w:val="00C30180"/>
    <w:rsid w:val="00C33090"/>
    <w:rsid w:val="00C33376"/>
    <w:rsid w:val="00C340BF"/>
    <w:rsid w:val="00C35E16"/>
    <w:rsid w:val="00C35FA9"/>
    <w:rsid w:val="00C37C9E"/>
    <w:rsid w:val="00C40583"/>
    <w:rsid w:val="00C417A1"/>
    <w:rsid w:val="00C4246B"/>
    <w:rsid w:val="00C43600"/>
    <w:rsid w:val="00C43677"/>
    <w:rsid w:val="00C43A7E"/>
    <w:rsid w:val="00C45F06"/>
    <w:rsid w:val="00C465A2"/>
    <w:rsid w:val="00C4720F"/>
    <w:rsid w:val="00C472BF"/>
    <w:rsid w:val="00C50E0C"/>
    <w:rsid w:val="00C52E29"/>
    <w:rsid w:val="00C539F2"/>
    <w:rsid w:val="00C53DFF"/>
    <w:rsid w:val="00C545B4"/>
    <w:rsid w:val="00C54A58"/>
    <w:rsid w:val="00C5546E"/>
    <w:rsid w:val="00C55C88"/>
    <w:rsid w:val="00C560E5"/>
    <w:rsid w:val="00C56731"/>
    <w:rsid w:val="00C579E6"/>
    <w:rsid w:val="00C60D46"/>
    <w:rsid w:val="00C61906"/>
    <w:rsid w:val="00C63488"/>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2C74"/>
    <w:rsid w:val="00C84A17"/>
    <w:rsid w:val="00C84ED0"/>
    <w:rsid w:val="00C85622"/>
    <w:rsid w:val="00C86F06"/>
    <w:rsid w:val="00C878BE"/>
    <w:rsid w:val="00C92D20"/>
    <w:rsid w:val="00C936F8"/>
    <w:rsid w:val="00C93CEF"/>
    <w:rsid w:val="00C95126"/>
    <w:rsid w:val="00C95392"/>
    <w:rsid w:val="00C9595A"/>
    <w:rsid w:val="00C96E5E"/>
    <w:rsid w:val="00C97A22"/>
    <w:rsid w:val="00CA17E3"/>
    <w:rsid w:val="00CA29C8"/>
    <w:rsid w:val="00CA327B"/>
    <w:rsid w:val="00CA3A87"/>
    <w:rsid w:val="00CA4FA7"/>
    <w:rsid w:val="00CA6102"/>
    <w:rsid w:val="00CA6BD7"/>
    <w:rsid w:val="00CA6CFA"/>
    <w:rsid w:val="00CB145F"/>
    <w:rsid w:val="00CB1F0C"/>
    <w:rsid w:val="00CB25E4"/>
    <w:rsid w:val="00CB339E"/>
    <w:rsid w:val="00CB3DE3"/>
    <w:rsid w:val="00CB44DA"/>
    <w:rsid w:val="00CB4607"/>
    <w:rsid w:val="00CB5A98"/>
    <w:rsid w:val="00CB6B26"/>
    <w:rsid w:val="00CB71C0"/>
    <w:rsid w:val="00CC59E8"/>
    <w:rsid w:val="00CC5A88"/>
    <w:rsid w:val="00CD138C"/>
    <w:rsid w:val="00CD3C92"/>
    <w:rsid w:val="00CD53F4"/>
    <w:rsid w:val="00CD713E"/>
    <w:rsid w:val="00CD76B1"/>
    <w:rsid w:val="00CE19D0"/>
    <w:rsid w:val="00CE28DD"/>
    <w:rsid w:val="00CE2D5C"/>
    <w:rsid w:val="00CE4488"/>
    <w:rsid w:val="00CE5EDF"/>
    <w:rsid w:val="00CE5F4E"/>
    <w:rsid w:val="00CE647D"/>
    <w:rsid w:val="00CE669E"/>
    <w:rsid w:val="00CE78B0"/>
    <w:rsid w:val="00CF06FF"/>
    <w:rsid w:val="00CF0DA6"/>
    <w:rsid w:val="00CF127D"/>
    <w:rsid w:val="00CF147B"/>
    <w:rsid w:val="00CF1E08"/>
    <w:rsid w:val="00CF2123"/>
    <w:rsid w:val="00CF21F0"/>
    <w:rsid w:val="00CF28C3"/>
    <w:rsid w:val="00CF2F06"/>
    <w:rsid w:val="00CF57CB"/>
    <w:rsid w:val="00CF6249"/>
    <w:rsid w:val="00CF643E"/>
    <w:rsid w:val="00CF65FC"/>
    <w:rsid w:val="00CF7CD7"/>
    <w:rsid w:val="00CF7E03"/>
    <w:rsid w:val="00D00815"/>
    <w:rsid w:val="00D01F4E"/>
    <w:rsid w:val="00D05B03"/>
    <w:rsid w:val="00D069F4"/>
    <w:rsid w:val="00D0731A"/>
    <w:rsid w:val="00D07DD3"/>
    <w:rsid w:val="00D07F36"/>
    <w:rsid w:val="00D11BAB"/>
    <w:rsid w:val="00D12978"/>
    <w:rsid w:val="00D132A6"/>
    <w:rsid w:val="00D13F9C"/>
    <w:rsid w:val="00D142DA"/>
    <w:rsid w:val="00D157BA"/>
    <w:rsid w:val="00D16223"/>
    <w:rsid w:val="00D227A2"/>
    <w:rsid w:val="00D23024"/>
    <w:rsid w:val="00D230FC"/>
    <w:rsid w:val="00D23AC3"/>
    <w:rsid w:val="00D23D7B"/>
    <w:rsid w:val="00D24423"/>
    <w:rsid w:val="00D244BE"/>
    <w:rsid w:val="00D24A90"/>
    <w:rsid w:val="00D272FE"/>
    <w:rsid w:val="00D33695"/>
    <w:rsid w:val="00D407B4"/>
    <w:rsid w:val="00D410AA"/>
    <w:rsid w:val="00D416B8"/>
    <w:rsid w:val="00D41D34"/>
    <w:rsid w:val="00D4344E"/>
    <w:rsid w:val="00D438C2"/>
    <w:rsid w:val="00D438C6"/>
    <w:rsid w:val="00D4431A"/>
    <w:rsid w:val="00D4470C"/>
    <w:rsid w:val="00D456F2"/>
    <w:rsid w:val="00D501EF"/>
    <w:rsid w:val="00D51324"/>
    <w:rsid w:val="00D5232B"/>
    <w:rsid w:val="00D52460"/>
    <w:rsid w:val="00D53948"/>
    <w:rsid w:val="00D55268"/>
    <w:rsid w:val="00D604DC"/>
    <w:rsid w:val="00D60C07"/>
    <w:rsid w:val="00D61BEC"/>
    <w:rsid w:val="00D640EE"/>
    <w:rsid w:val="00D64A16"/>
    <w:rsid w:val="00D65A26"/>
    <w:rsid w:val="00D67678"/>
    <w:rsid w:val="00D711BE"/>
    <w:rsid w:val="00D72A35"/>
    <w:rsid w:val="00D72FC5"/>
    <w:rsid w:val="00D74ADF"/>
    <w:rsid w:val="00D76B00"/>
    <w:rsid w:val="00D76D9B"/>
    <w:rsid w:val="00D76EBF"/>
    <w:rsid w:val="00D77796"/>
    <w:rsid w:val="00D77DDC"/>
    <w:rsid w:val="00D80045"/>
    <w:rsid w:val="00D828F0"/>
    <w:rsid w:val="00D87CB9"/>
    <w:rsid w:val="00D914D7"/>
    <w:rsid w:val="00D91FE7"/>
    <w:rsid w:val="00D94ED7"/>
    <w:rsid w:val="00D9577C"/>
    <w:rsid w:val="00D96D46"/>
    <w:rsid w:val="00DA1678"/>
    <w:rsid w:val="00DA1B2D"/>
    <w:rsid w:val="00DA1ECE"/>
    <w:rsid w:val="00DA27B9"/>
    <w:rsid w:val="00DA2E04"/>
    <w:rsid w:val="00DA3763"/>
    <w:rsid w:val="00DA7286"/>
    <w:rsid w:val="00DA7616"/>
    <w:rsid w:val="00DA7680"/>
    <w:rsid w:val="00DB2726"/>
    <w:rsid w:val="00DB315F"/>
    <w:rsid w:val="00DB3333"/>
    <w:rsid w:val="00DB3837"/>
    <w:rsid w:val="00DB46CF"/>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C2B"/>
    <w:rsid w:val="00E03E1B"/>
    <w:rsid w:val="00E04A5D"/>
    <w:rsid w:val="00E052F9"/>
    <w:rsid w:val="00E05F4C"/>
    <w:rsid w:val="00E060B4"/>
    <w:rsid w:val="00E06277"/>
    <w:rsid w:val="00E07929"/>
    <w:rsid w:val="00E07FC8"/>
    <w:rsid w:val="00E11C03"/>
    <w:rsid w:val="00E120DF"/>
    <w:rsid w:val="00E12918"/>
    <w:rsid w:val="00E12B25"/>
    <w:rsid w:val="00E14214"/>
    <w:rsid w:val="00E1530E"/>
    <w:rsid w:val="00E2085B"/>
    <w:rsid w:val="00E25288"/>
    <w:rsid w:val="00E254C9"/>
    <w:rsid w:val="00E263EE"/>
    <w:rsid w:val="00E270CF"/>
    <w:rsid w:val="00E30EF0"/>
    <w:rsid w:val="00E31889"/>
    <w:rsid w:val="00E31CB7"/>
    <w:rsid w:val="00E33006"/>
    <w:rsid w:val="00E33019"/>
    <w:rsid w:val="00E33855"/>
    <w:rsid w:val="00E342DD"/>
    <w:rsid w:val="00E34483"/>
    <w:rsid w:val="00E3457A"/>
    <w:rsid w:val="00E34FCB"/>
    <w:rsid w:val="00E35FF6"/>
    <w:rsid w:val="00E36070"/>
    <w:rsid w:val="00E36F85"/>
    <w:rsid w:val="00E41773"/>
    <w:rsid w:val="00E41868"/>
    <w:rsid w:val="00E43237"/>
    <w:rsid w:val="00E43D08"/>
    <w:rsid w:val="00E461F8"/>
    <w:rsid w:val="00E46748"/>
    <w:rsid w:val="00E46A45"/>
    <w:rsid w:val="00E51C11"/>
    <w:rsid w:val="00E51FFC"/>
    <w:rsid w:val="00E53029"/>
    <w:rsid w:val="00E53297"/>
    <w:rsid w:val="00E565F9"/>
    <w:rsid w:val="00E56938"/>
    <w:rsid w:val="00E56EC6"/>
    <w:rsid w:val="00E57426"/>
    <w:rsid w:val="00E633E2"/>
    <w:rsid w:val="00E6509B"/>
    <w:rsid w:val="00E70F9E"/>
    <w:rsid w:val="00E72FCD"/>
    <w:rsid w:val="00E73129"/>
    <w:rsid w:val="00E750F7"/>
    <w:rsid w:val="00E75C6E"/>
    <w:rsid w:val="00E76394"/>
    <w:rsid w:val="00E77593"/>
    <w:rsid w:val="00E7762F"/>
    <w:rsid w:val="00E82453"/>
    <w:rsid w:val="00E835CC"/>
    <w:rsid w:val="00E83EEF"/>
    <w:rsid w:val="00E865C3"/>
    <w:rsid w:val="00E90977"/>
    <w:rsid w:val="00E90C77"/>
    <w:rsid w:val="00E94E2A"/>
    <w:rsid w:val="00E95363"/>
    <w:rsid w:val="00E956DB"/>
    <w:rsid w:val="00E97144"/>
    <w:rsid w:val="00E97CF2"/>
    <w:rsid w:val="00EA041A"/>
    <w:rsid w:val="00EA0963"/>
    <w:rsid w:val="00EA0EA5"/>
    <w:rsid w:val="00EA117F"/>
    <w:rsid w:val="00EA16C0"/>
    <w:rsid w:val="00EA46B2"/>
    <w:rsid w:val="00EA486B"/>
    <w:rsid w:val="00EA6527"/>
    <w:rsid w:val="00EB0BEB"/>
    <w:rsid w:val="00EB48BE"/>
    <w:rsid w:val="00EC085E"/>
    <w:rsid w:val="00EC1102"/>
    <w:rsid w:val="00EC30BF"/>
    <w:rsid w:val="00EC42AC"/>
    <w:rsid w:val="00EC45DA"/>
    <w:rsid w:val="00EC64E3"/>
    <w:rsid w:val="00ED10E3"/>
    <w:rsid w:val="00ED2C7E"/>
    <w:rsid w:val="00ED4991"/>
    <w:rsid w:val="00ED4B03"/>
    <w:rsid w:val="00ED4E25"/>
    <w:rsid w:val="00ED4EB2"/>
    <w:rsid w:val="00ED78E9"/>
    <w:rsid w:val="00EE492A"/>
    <w:rsid w:val="00EE5DDA"/>
    <w:rsid w:val="00EE788B"/>
    <w:rsid w:val="00EE7AE9"/>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50FB"/>
    <w:rsid w:val="00F36A0F"/>
    <w:rsid w:val="00F36D18"/>
    <w:rsid w:val="00F40C49"/>
    <w:rsid w:val="00F420E2"/>
    <w:rsid w:val="00F44B44"/>
    <w:rsid w:val="00F44FAA"/>
    <w:rsid w:val="00F46661"/>
    <w:rsid w:val="00F471FB"/>
    <w:rsid w:val="00F476BD"/>
    <w:rsid w:val="00F5175F"/>
    <w:rsid w:val="00F51BAF"/>
    <w:rsid w:val="00F530AF"/>
    <w:rsid w:val="00F5334D"/>
    <w:rsid w:val="00F54506"/>
    <w:rsid w:val="00F55FB4"/>
    <w:rsid w:val="00F56DBB"/>
    <w:rsid w:val="00F57F25"/>
    <w:rsid w:val="00F60A20"/>
    <w:rsid w:val="00F60AC6"/>
    <w:rsid w:val="00F668E2"/>
    <w:rsid w:val="00F70A03"/>
    <w:rsid w:val="00F71365"/>
    <w:rsid w:val="00F71928"/>
    <w:rsid w:val="00F7323B"/>
    <w:rsid w:val="00F73ACA"/>
    <w:rsid w:val="00F76007"/>
    <w:rsid w:val="00F76ACB"/>
    <w:rsid w:val="00F77735"/>
    <w:rsid w:val="00F81731"/>
    <w:rsid w:val="00F858E4"/>
    <w:rsid w:val="00F8637F"/>
    <w:rsid w:val="00F86F1C"/>
    <w:rsid w:val="00F87B4D"/>
    <w:rsid w:val="00F92E6D"/>
    <w:rsid w:val="00F933FB"/>
    <w:rsid w:val="00F950CE"/>
    <w:rsid w:val="00F9542E"/>
    <w:rsid w:val="00F96C25"/>
    <w:rsid w:val="00FA363D"/>
    <w:rsid w:val="00FA6842"/>
    <w:rsid w:val="00FA6DA1"/>
    <w:rsid w:val="00FA757D"/>
    <w:rsid w:val="00FB0188"/>
    <w:rsid w:val="00FB2333"/>
    <w:rsid w:val="00FB26EE"/>
    <w:rsid w:val="00FB5A66"/>
    <w:rsid w:val="00FB6F12"/>
    <w:rsid w:val="00FB76EA"/>
    <w:rsid w:val="00FC14FB"/>
    <w:rsid w:val="00FC4490"/>
    <w:rsid w:val="00FC4610"/>
    <w:rsid w:val="00FC498C"/>
    <w:rsid w:val="00FC5AB3"/>
    <w:rsid w:val="00FC6133"/>
    <w:rsid w:val="00FC6144"/>
    <w:rsid w:val="00FC6667"/>
    <w:rsid w:val="00FC76F6"/>
    <w:rsid w:val="00FC7EB4"/>
    <w:rsid w:val="00FD2C45"/>
    <w:rsid w:val="00FD3D38"/>
    <w:rsid w:val="00FD6404"/>
    <w:rsid w:val="00FD6410"/>
    <w:rsid w:val="00FD6DCD"/>
    <w:rsid w:val="00FD7E16"/>
    <w:rsid w:val="00FE1CDA"/>
    <w:rsid w:val="00FE2619"/>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8323AAA2-6929-4E61-8373-E2C3C048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2E"/>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Calibri" w:hAnsi="Calibri"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cs="Times New Roman"/>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rFonts w:ascii="Calibri" w:hAnsi="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5C2524"/>
    <w:rPr>
      <w:rFonts w:ascii="Calibri" w:hAnsi="Calibri"/>
      <w:i/>
      <w:iCs/>
      <w:sz w:val="24"/>
      <w:szCs w:val="24"/>
    </w:rPr>
  </w:style>
  <w:style w:type="character" w:customStyle="1" w:styleId="Overskrift5Tegn">
    <w:name w:val="Overskrift 5 Tegn"/>
    <w:basedOn w:val="Standardskrifttypeiafsnit"/>
    <w:link w:val="Overskrift5"/>
    <w:uiPriority w:val="99"/>
    <w:rsid w:val="005C2524"/>
    <w:rPr>
      <w:rFonts w:ascii="Arial" w:hAnsi="Arial" w:cs="Arial"/>
    </w:rPr>
  </w:style>
  <w:style w:type="character" w:customStyle="1" w:styleId="Overskrift6Tegn">
    <w:name w:val="Overskrift 6 Tegn"/>
    <w:basedOn w:val="Standardskrifttypeiafsnit"/>
    <w:link w:val="Overskrift6"/>
    <w:uiPriority w:val="99"/>
    <w:rsid w:val="005C2524"/>
    <w:rPr>
      <w:rFonts w:ascii="Arial" w:hAnsi="Arial" w:cs="Arial"/>
      <w:i/>
      <w:iCs/>
    </w:rPr>
  </w:style>
  <w:style w:type="character" w:customStyle="1" w:styleId="Overskrift7Tegn">
    <w:name w:val="Overskrift 7 Tegn"/>
    <w:basedOn w:val="Standardskrifttypeiafsnit"/>
    <w:link w:val="Overskrift7"/>
    <w:uiPriority w:val="99"/>
    <w:rsid w:val="005C2524"/>
    <w:rPr>
      <w:rFonts w:ascii="Arial" w:hAnsi="Arial" w:cs="Arial"/>
      <w:sz w:val="20"/>
      <w:szCs w:val="20"/>
    </w:rPr>
  </w:style>
  <w:style w:type="character" w:customStyle="1" w:styleId="Overskrift8Tegn">
    <w:name w:val="Overskrift 8 Tegn"/>
    <w:basedOn w:val="Standardskrifttypeiafsnit"/>
    <w:link w:val="Overskrift8"/>
    <w:uiPriority w:val="99"/>
    <w:rsid w:val="005C2524"/>
    <w:rPr>
      <w:rFonts w:ascii="Arial" w:hAnsi="Arial" w:cs="Arial"/>
      <w:i/>
      <w:iCs/>
      <w:sz w:val="20"/>
      <w:szCs w:val="20"/>
    </w:rPr>
  </w:style>
  <w:style w:type="character" w:customStyle="1" w:styleId="Overskrift9Tegn">
    <w:name w:val="Overskrift 9 Tegn"/>
    <w:basedOn w:val="Standardskrifttypeiafsnit"/>
    <w:link w:val="Overskrift9"/>
    <w:uiPriority w:val="99"/>
    <w:rsid w:val="005C2524"/>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5C2524"/>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sid w:val="005C2524"/>
    <w:rPr>
      <w:rFonts w:ascii="Calibri" w:hAnsi="Calibri" w:cs="Calibri"/>
    </w:rPr>
  </w:style>
  <w:style w:type="paragraph" w:customStyle="1" w:styleId="Punktopstilling">
    <w:name w:val="Punktopstilling"/>
    <w:basedOn w:val="Normal"/>
    <w:uiPriority w:val="99"/>
    <w:rsid w:val="006B1555"/>
    <w:pPr>
      <w:keepNext/>
      <w:spacing w:before="20" w:after="20"/>
      <w:ind w:left="993" w:hanging="284"/>
    </w:pPr>
  </w:style>
  <w:style w:type="paragraph" w:styleId="Fodnotetekst">
    <w:name w:val="footnote text"/>
    <w:basedOn w:val="Normal"/>
    <w:link w:val="FodnotetekstTegn"/>
    <w:uiPriority w:val="99"/>
    <w:semiHidden/>
    <w:rsid w:val="006B1555"/>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6B1555"/>
    <w:rPr>
      <w:vertAlign w:val="superscript"/>
    </w:rPr>
  </w:style>
  <w:style w:type="character" w:styleId="Slutnotehenvisning">
    <w:name w:val="endnote reference"/>
    <w:basedOn w:val="Standardskrifttypeiafsnit"/>
    <w:uiPriority w:val="99"/>
    <w:semiHidden/>
    <w:rsid w:val="006B1555"/>
    <w:rPr>
      <w:vertAlign w:val="superscript"/>
    </w:rPr>
  </w:style>
  <w:style w:type="paragraph" w:styleId="Billedtekst">
    <w:name w:val="caption"/>
    <w:basedOn w:val="Normal"/>
    <w:next w:val="Normal"/>
    <w:uiPriority w:val="99"/>
    <w:qFormat/>
    <w:rsid w:val="006B1555"/>
    <w:pPr>
      <w:spacing w:before="120" w:after="120"/>
    </w:pPr>
    <w:rPr>
      <w:b/>
      <w:bCs/>
    </w:rPr>
  </w:style>
  <w:style w:type="character" w:styleId="Sidetal">
    <w:name w:val="page number"/>
    <w:basedOn w:val="BrdtekstTegn"/>
    <w:uiPriority w:val="99"/>
    <w:rsid w:val="006B1555"/>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pPr>
    <w:rPr>
      <w:b/>
      <w:bCs/>
      <w:caps/>
      <w:sz w:val="24"/>
      <w:szCs w:val="24"/>
    </w:rPr>
  </w:style>
  <w:style w:type="paragraph" w:styleId="Indholdsfortegnelse2">
    <w:name w:val="toc 2"/>
    <w:basedOn w:val="Normal"/>
    <w:next w:val="Normal"/>
    <w:uiPriority w:val="39"/>
    <w:rsid w:val="000C5EB6"/>
    <w:pPr>
      <w:ind w:left="765" w:hanging="567"/>
    </w:pPr>
    <w:rPr>
      <w:b/>
      <w:bCs/>
      <w:smallCaps/>
    </w:rPr>
  </w:style>
  <w:style w:type="paragraph" w:styleId="Indholdsfortegnelse3">
    <w:name w:val="toc 3"/>
    <w:basedOn w:val="Normal"/>
    <w:next w:val="Normal"/>
    <w:uiPriority w:val="39"/>
    <w:rsid w:val="00FA6842"/>
    <w:pPr>
      <w:ind w:left="970" w:hanging="567"/>
    </w:pPr>
  </w:style>
  <w:style w:type="paragraph" w:styleId="Slutnotetekst">
    <w:name w:val="endnote text"/>
    <w:basedOn w:val="Normal"/>
    <w:link w:val="SlutnotetekstTegn"/>
    <w:uiPriority w:val="99"/>
    <w:semiHidden/>
    <w:rsid w:val="006B1555"/>
    <w:rPr>
      <w:sz w:val="20"/>
      <w:szCs w:val="20"/>
    </w:rPr>
  </w:style>
  <w:style w:type="character" w:customStyle="1" w:styleId="SlutnotetekstTegn">
    <w:name w:val="Slutnotetekst Tegn"/>
    <w:basedOn w:val="Standardskrifttypeiafsnit"/>
    <w:link w:val="Slutnotetekst"/>
    <w:uiPriority w:val="99"/>
    <w:semiHidden/>
    <w:rsid w:val="005C2524"/>
    <w:rPr>
      <w:rFonts w:ascii="Calibri" w:hAnsi="Calibri" w:cs="Calibri"/>
      <w:sz w:val="20"/>
      <w:szCs w:val="20"/>
    </w:rPr>
  </w:style>
  <w:style w:type="paragraph" w:styleId="Dokumentoversigt">
    <w:name w:val="Document Map"/>
    <w:basedOn w:val="Normal"/>
    <w:link w:val="DokumentoversigtTegn"/>
    <w:uiPriority w:val="99"/>
    <w:semiHidden/>
    <w:rsid w:val="006B155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5C2524"/>
    <w:rPr>
      <w:sz w:val="0"/>
      <w:szCs w:val="0"/>
    </w:rPr>
  </w:style>
  <w:style w:type="paragraph" w:styleId="Indeks1">
    <w:name w:val="index 1"/>
    <w:basedOn w:val="Normal"/>
    <w:next w:val="Normal"/>
    <w:autoRedefine/>
    <w:uiPriority w:val="99"/>
    <w:semiHidden/>
    <w:rsid w:val="006B1555"/>
  </w:style>
  <w:style w:type="paragraph" w:styleId="Indeks2">
    <w:name w:val="index 2"/>
    <w:basedOn w:val="Normal"/>
    <w:next w:val="Normal"/>
    <w:autoRedefine/>
    <w:uiPriority w:val="99"/>
    <w:semiHidden/>
    <w:rsid w:val="006B1555"/>
    <w:pPr>
      <w:ind w:left="480" w:hanging="240"/>
    </w:pPr>
  </w:style>
  <w:style w:type="paragraph" w:styleId="Indeks3">
    <w:name w:val="index 3"/>
    <w:basedOn w:val="Normal"/>
    <w:next w:val="Normal"/>
    <w:autoRedefine/>
    <w:uiPriority w:val="99"/>
    <w:semiHidden/>
    <w:rsid w:val="006B1555"/>
    <w:pPr>
      <w:ind w:left="720" w:hanging="240"/>
    </w:pPr>
  </w:style>
  <w:style w:type="paragraph" w:styleId="Indeksoverskrift">
    <w:name w:val="index heading"/>
    <w:basedOn w:val="Normal"/>
    <w:next w:val="Indeks1"/>
    <w:uiPriority w:val="99"/>
    <w:semiHidden/>
    <w:rsid w:val="006B1555"/>
  </w:style>
  <w:style w:type="paragraph" w:styleId="Indholdsfortegnelse4">
    <w:name w:val="toc 4"/>
    <w:basedOn w:val="Normal"/>
    <w:next w:val="Normal"/>
    <w:autoRedefine/>
    <w:uiPriority w:val="99"/>
    <w:semiHidden/>
    <w:rsid w:val="003B46A1"/>
    <w:pPr>
      <w:ind w:left="600"/>
    </w:pPr>
    <w:rPr>
      <w:rFonts w:cs="Times New Roman"/>
      <w:sz w:val="18"/>
      <w:szCs w:val="18"/>
    </w:rPr>
  </w:style>
  <w:style w:type="paragraph" w:styleId="Indholdsfortegnelse5">
    <w:name w:val="toc 5"/>
    <w:basedOn w:val="Normal"/>
    <w:next w:val="Normal"/>
    <w:autoRedefine/>
    <w:uiPriority w:val="99"/>
    <w:semiHidden/>
    <w:rsid w:val="003B46A1"/>
    <w:pPr>
      <w:ind w:left="800"/>
    </w:pPr>
    <w:rPr>
      <w:rFonts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6B1555"/>
  </w:style>
  <w:style w:type="paragraph" w:customStyle="1" w:styleId="TypografiDefaultTimesNewRoman">
    <w:name w:val="Typografi Default + Times New Roman"/>
    <w:basedOn w:val="Default"/>
    <w:uiPriority w:val="99"/>
    <w:rsid w:val="002144DF"/>
    <w:rPr>
      <w:rFonts w:ascii="Calibri" w:hAnsi="Calibri" w:cs="Times New Roman"/>
    </w:rPr>
  </w:style>
  <w:style w:type="character" w:styleId="BesgtLink">
    <w:name w:val="FollowedHyperlink"/>
    <w:basedOn w:val="Standardskrifttypeiafsnit"/>
    <w:uiPriority w:val="99"/>
    <w:rsid w:val="006B1555"/>
    <w:rPr>
      <w:color w:val="800080"/>
      <w:u w:val="single"/>
    </w:rPr>
  </w:style>
  <w:style w:type="paragraph" w:styleId="Opstilling-punkttegn2">
    <w:name w:val="List Bullet 2"/>
    <w:basedOn w:val="Opstilling-punkttegn"/>
    <w:uiPriority w:val="99"/>
    <w:rsid w:val="006B1555"/>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6B1555"/>
  </w:style>
  <w:style w:type="paragraph" w:styleId="Opstilling-forts">
    <w:name w:val="List Continue"/>
    <w:basedOn w:val="Opstilling-talellerbogst"/>
    <w:uiPriority w:val="99"/>
    <w:rsid w:val="006B1555"/>
    <w:pPr>
      <w:ind w:firstLine="0"/>
    </w:pPr>
  </w:style>
  <w:style w:type="paragraph" w:styleId="Opstilling-talellerbogst">
    <w:name w:val="List Number"/>
    <w:basedOn w:val="Normal"/>
    <w:uiPriority w:val="99"/>
    <w:rsid w:val="002144DF"/>
    <w:pPr>
      <w:tabs>
        <w:tab w:val="num" w:pos="1700"/>
      </w:tabs>
      <w:ind w:left="1700" w:hanging="425"/>
    </w:pPr>
  </w:style>
  <w:style w:type="paragraph" w:styleId="Opstilling-forts2">
    <w:name w:val="List Continue 2"/>
    <w:basedOn w:val="Opstilling-forts"/>
    <w:uiPriority w:val="99"/>
    <w:rsid w:val="006B1555"/>
    <w:pPr>
      <w:ind w:left="851"/>
    </w:pPr>
  </w:style>
  <w:style w:type="paragraph" w:styleId="Opstilling-talellerbogst2">
    <w:name w:val="List Number 2"/>
    <w:basedOn w:val="Opstilling-talellerbogst"/>
    <w:uiPriority w:val="99"/>
    <w:rsid w:val="006B1555"/>
    <w:pPr>
      <w:numPr>
        <w:ilvl w:val="1"/>
      </w:numPr>
      <w:tabs>
        <w:tab w:val="num" w:pos="1700"/>
      </w:tabs>
      <w:ind w:left="850" w:hanging="425"/>
    </w:pPr>
  </w:style>
  <w:style w:type="paragraph" w:customStyle="1" w:styleId="ListContinueNoSpace">
    <w:name w:val="List Continue NoSpace"/>
    <w:basedOn w:val="Opstilling-forts"/>
    <w:uiPriority w:val="99"/>
    <w:rsid w:val="006B1555"/>
  </w:style>
  <w:style w:type="paragraph" w:customStyle="1" w:styleId="ListContinue2NoSpace">
    <w:name w:val="List Continue 2 NoSpace"/>
    <w:basedOn w:val="Opstilling-forts2"/>
    <w:uiPriority w:val="99"/>
    <w:rsid w:val="006B1555"/>
  </w:style>
  <w:style w:type="paragraph" w:customStyle="1" w:styleId="ListNumberNoSpace">
    <w:name w:val="List Number NoSpace"/>
    <w:basedOn w:val="Opstilling-talellerbogst"/>
    <w:uiPriority w:val="99"/>
    <w:rsid w:val="006B1555"/>
  </w:style>
  <w:style w:type="paragraph" w:customStyle="1" w:styleId="ListNumber2NoSpace">
    <w:name w:val="List Number 2 NoSpace"/>
    <w:basedOn w:val="Opstilling-talellerbogst2"/>
    <w:uiPriority w:val="99"/>
    <w:rsid w:val="006B1555"/>
  </w:style>
  <w:style w:type="paragraph" w:styleId="Opstilling-punkttegn3">
    <w:name w:val="List Bullet 3"/>
    <w:basedOn w:val="Opstilling-punkttegn2"/>
    <w:uiPriority w:val="99"/>
    <w:rsid w:val="006B1555"/>
    <w:pPr>
      <w:tabs>
        <w:tab w:val="clear" w:pos="851"/>
        <w:tab w:val="left" w:pos="1276"/>
      </w:tabs>
      <w:ind w:left="1276"/>
    </w:pPr>
  </w:style>
  <w:style w:type="paragraph" w:styleId="Opstilling-forts3">
    <w:name w:val="List Continue 3"/>
    <w:basedOn w:val="Opstilling-forts2"/>
    <w:uiPriority w:val="99"/>
    <w:rsid w:val="006B1555"/>
    <w:pPr>
      <w:ind w:left="1276"/>
    </w:pPr>
  </w:style>
  <w:style w:type="paragraph" w:styleId="Opstilling-talellerbogst3">
    <w:name w:val="List Number 3"/>
    <w:basedOn w:val="Opstilling-talellerbogst2"/>
    <w:uiPriority w:val="99"/>
    <w:rsid w:val="006B1555"/>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6B1555"/>
  </w:style>
  <w:style w:type="paragraph" w:customStyle="1" w:styleId="ListContinue3NoSpace">
    <w:name w:val="List Continue 3 NoSpace"/>
    <w:basedOn w:val="Opstilling-forts3"/>
    <w:uiPriority w:val="99"/>
    <w:rsid w:val="006B1555"/>
  </w:style>
  <w:style w:type="paragraph" w:customStyle="1" w:styleId="ListNumber3NoSpace">
    <w:name w:val="List Number 3 NoSpace"/>
    <w:basedOn w:val="Opstilling-talellerbogst3"/>
    <w:uiPriority w:val="99"/>
    <w:rsid w:val="006B1555"/>
  </w:style>
  <w:style w:type="paragraph" w:customStyle="1" w:styleId="ListContinue0">
    <w:name w:val="List Continue 0"/>
    <w:basedOn w:val="Opstilling-forts"/>
    <w:uiPriority w:val="99"/>
    <w:rsid w:val="006B1555"/>
    <w:pPr>
      <w:ind w:left="0"/>
    </w:pPr>
  </w:style>
  <w:style w:type="paragraph" w:customStyle="1" w:styleId="ListContinue0NoSpace">
    <w:name w:val="List Continue 0 NoSpace"/>
    <w:basedOn w:val="ListContinue0"/>
    <w:uiPriority w:val="99"/>
    <w:rsid w:val="006B1555"/>
  </w:style>
  <w:style w:type="paragraph" w:customStyle="1" w:styleId="CowiClient">
    <w:name w:val="CowiClient"/>
    <w:basedOn w:val="Normal"/>
    <w:next w:val="Bloktekst"/>
    <w:uiPriority w:val="99"/>
    <w:semiHidden/>
    <w:rsid w:val="00B13D23"/>
    <w:pPr>
      <w:suppressAutoHyphens/>
      <w:spacing w:after="160" w:line="320" w:lineRule="exact"/>
    </w:pPr>
    <w:rPr>
      <w:rFonts w:ascii="TrueHelveticaLight" w:hAnsi="TrueHelveticaLight" w:cs="TrueHelveticaLight"/>
      <w:sz w:val="28"/>
      <w:szCs w:val="28"/>
    </w:rPr>
  </w:style>
  <w:style w:type="paragraph" w:styleId="Bloktekst">
    <w:name w:val="Block Text"/>
    <w:basedOn w:val="Normal"/>
    <w:uiPriority w:val="99"/>
    <w:rsid w:val="006B1555"/>
    <w:pPr>
      <w:spacing w:after="120" w:line="270" w:lineRule="atLeast"/>
      <w:ind w:left="1440" w:right="1440"/>
    </w:pPr>
  </w:style>
  <w:style w:type="paragraph" w:customStyle="1" w:styleId="Default">
    <w:name w:val="Default"/>
    <w:uiPriority w:val="99"/>
    <w:rsid w:val="006B1555"/>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pPr>
  </w:style>
  <w:style w:type="paragraph" w:styleId="Indholdsfortegnelse6">
    <w:name w:val="toc 6"/>
    <w:basedOn w:val="Normal"/>
    <w:next w:val="Normal"/>
    <w:autoRedefine/>
    <w:uiPriority w:val="99"/>
    <w:semiHidden/>
    <w:rsid w:val="003B46A1"/>
    <w:pPr>
      <w:ind w:left="1000"/>
    </w:pPr>
    <w:rPr>
      <w:rFonts w:cs="Times New Roman"/>
      <w:sz w:val="18"/>
      <w:szCs w:val="18"/>
    </w:rPr>
  </w:style>
  <w:style w:type="paragraph" w:styleId="Indholdsfortegnelse7">
    <w:name w:val="toc 7"/>
    <w:basedOn w:val="Normal"/>
    <w:next w:val="Normal"/>
    <w:autoRedefine/>
    <w:uiPriority w:val="99"/>
    <w:semiHidden/>
    <w:rsid w:val="003B46A1"/>
    <w:pPr>
      <w:ind w:left="1200"/>
    </w:pPr>
    <w:rPr>
      <w:rFonts w:cs="Times New Roman"/>
      <w:sz w:val="18"/>
      <w:szCs w:val="18"/>
    </w:rPr>
  </w:style>
  <w:style w:type="paragraph" w:styleId="Indholdsfortegnelse8">
    <w:name w:val="toc 8"/>
    <w:basedOn w:val="Normal"/>
    <w:next w:val="Normal"/>
    <w:autoRedefine/>
    <w:uiPriority w:val="99"/>
    <w:semiHidden/>
    <w:rsid w:val="003B46A1"/>
    <w:pPr>
      <w:ind w:left="1400"/>
    </w:pPr>
    <w:rPr>
      <w:rFonts w:cs="Times New Roman"/>
      <w:sz w:val="18"/>
      <w:szCs w:val="18"/>
    </w:rPr>
  </w:style>
  <w:style w:type="paragraph" w:styleId="Indholdsfortegnelse9">
    <w:name w:val="toc 9"/>
    <w:basedOn w:val="Normal"/>
    <w:next w:val="Normal"/>
    <w:autoRedefine/>
    <w:uiPriority w:val="99"/>
    <w:semiHidden/>
    <w:rsid w:val="003B46A1"/>
    <w:pPr>
      <w:ind w:left="1600"/>
    </w:pPr>
    <w:rPr>
      <w:rFonts w:cs="Times New Roman"/>
      <w:sz w:val="18"/>
      <w:szCs w:val="18"/>
    </w:rPr>
  </w:style>
  <w:style w:type="paragraph" w:styleId="Brdtekst">
    <w:name w:val="Body Text"/>
    <w:basedOn w:val="Normal"/>
    <w:link w:val="BrdtekstTegn"/>
    <w:uiPriority w:val="99"/>
    <w:rsid w:val="00FC76F6"/>
    <w:pPr>
      <w:spacing w:after="120"/>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5C2524"/>
    <w:rPr>
      <w:rFonts w:ascii="Calibri" w:hAnsi="Calibri" w:cs="Calibri"/>
    </w:rPr>
  </w:style>
  <w:style w:type="paragraph" w:customStyle="1" w:styleId="Indholdsfortegnelse">
    <w:name w:val="Indholdsfortegnelse"/>
    <w:basedOn w:val="Normal"/>
    <w:next w:val="Normal"/>
    <w:uiPriority w:val="99"/>
    <w:rsid w:val="00663949"/>
    <w:rPr>
      <w:b/>
      <w:bCs/>
      <w:sz w:val="24"/>
      <w:szCs w:val="24"/>
    </w:rPr>
  </w:style>
  <w:style w:type="table" w:styleId="Tabel-Gitter">
    <w:name w:val="Table Grid"/>
    <w:basedOn w:val="Tabel-Normal"/>
    <w:uiPriority w:val="99"/>
    <w:rsid w:val="00A36F45"/>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5C2524"/>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5C2524"/>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2524"/>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pPr>
    <w:rPr>
      <w:rFonts w:ascii="Tahoma" w:hAnsi="Tahoma" w:cs="Tahoma"/>
      <w:color w:val="000000"/>
      <w:sz w:val="24"/>
      <w:szCs w:val="24"/>
    </w:rPr>
  </w:style>
  <w:style w:type="character" w:customStyle="1" w:styleId="googqs-tidbit1">
    <w:name w:val="goog_qs-tidbit1"/>
    <w:uiPriority w:val="99"/>
    <w:rsid w:val="00362EF7"/>
  </w:style>
  <w:style w:type="table" w:styleId="Lysliste-fremhvningsfarve5">
    <w:name w:val="Light List Accent 5"/>
    <w:basedOn w:val="Tabel-Normal"/>
    <w:uiPriority w:val="99"/>
    <w:rsid w:val="00A97597"/>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dtekstTabelOverskrift">
    <w:name w:val="Brødtekst_Tabel_Overskrift"/>
    <w:basedOn w:val="BrdtekstTabel"/>
    <w:link w:val="BrdtekstTabelOverskriftChar"/>
    <w:uiPriority w:val="99"/>
    <w:rsid w:val="00D828F0"/>
    <w:pPr>
      <w:spacing w:before="120" w:after="120"/>
    </w:pPr>
    <w:rPr>
      <w:b/>
      <w:bCs/>
    </w:rPr>
  </w:style>
  <w:style w:type="character" w:customStyle="1" w:styleId="BrdtekstTabelOverskriftChar">
    <w:name w:val="Brødtekst_Tabel_Overskrift Char"/>
    <w:basedOn w:val="BrdtekstTabelTegn"/>
    <w:link w:val="BrdtekstTabelOverskrift"/>
    <w:uiPriority w:val="99"/>
    <w:rsid w:val="00D828F0"/>
    <w:rPr>
      <w:rFonts w:ascii="Calibri" w:hAnsi="Calibri" w:cs="Calibri"/>
      <w:b/>
      <w:bCs/>
      <w:sz w:val="24"/>
      <w:szCs w:val="24"/>
      <w:lang w:val="da-DK" w:eastAsia="en-US"/>
    </w:rPr>
  </w:style>
  <w:style w:type="paragraph" w:customStyle="1" w:styleId="BrdtekstTabelpunkttegn">
    <w:name w:val="Brødtekst_Tabel_punkttegn"/>
    <w:basedOn w:val="BrdtekstTabel"/>
    <w:uiPriority w:val="99"/>
    <w:rsid w:val="00D828F0"/>
    <w:pPr>
      <w:numPr>
        <w:numId w:val="17"/>
      </w:numPr>
      <w:tabs>
        <w:tab w:val="clear" w:pos="720"/>
        <w:tab w:val="num" w:pos="454"/>
      </w:tabs>
      <w:spacing w:after="40"/>
      <w:ind w:left="454" w:hanging="227"/>
      <w:contextualSpacing/>
    </w:pPr>
  </w:style>
  <w:style w:type="paragraph" w:styleId="Undertitel">
    <w:name w:val="Subtitle"/>
    <w:basedOn w:val="Normal"/>
    <w:next w:val="Normal"/>
    <w:link w:val="UndertitelTegn"/>
    <w:uiPriority w:val="99"/>
    <w:qFormat/>
    <w:rsid w:val="00D4470C"/>
    <w:pPr>
      <w:numPr>
        <w:ilvl w:val="1"/>
      </w:numPr>
    </w:pPr>
    <w:rPr>
      <w:rFonts w:ascii="Cambria" w:hAnsi="Cambria" w:cs="Cambria"/>
      <w:i/>
      <w:iCs/>
      <w:color w:val="4F81BD"/>
      <w:spacing w:val="15"/>
      <w:sz w:val="24"/>
      <w:szCs w:val="24"/>
    </w:rPr>
  </w:style>
  <w:style w:type="character" w:customStyle="1" w:styleId="UndertitelTegn">
    <w:name w:val="Undertitel Tegn"/>
    <w:basedOn w:val="Standardskrifttypeiafsnit"/>
    <w:link w:val="Undertitel"/>
    <w:uiPriority w:val="99"/>
    <w:rsid w:val="00D4470C"/>
    <w:rPr>
      <w:rFonts w:ascii="Cambria" w:hAnsi="Cambria" w:cs="Cambria"/>
      <w:i/>
      <w:iCs/>
      <w:color w:val="4F81BD"/>
      <w:spacing w:val="15"/>
      <w:sz w:val="24"/>
      <w:szCs w:val="24"/>
    </w:rPr>
  </w:style>
  <w:style w:type="numbering" w:customStyle="1" w:styleId="TypografiPunkttegn1">
    <w:name w:val="Typografi Punkttegn1"/>
    <w:rsid w:val="005C2524"/>
    <w:pPr>
      <w:numPr>
        <w:numId w:val="4"/>
      </w:numPr>
    </w:pPr>
  </w:style>
  <w:style w:type="numbering" w:customStyle="1" w:styleId="TypografiPunkttegn">
    <w:name w:val="Typografi Punkttegn"/>
    <w:rsid w:val="005C2524"/>
    <w:pPr>
      <w:numPr>
        <w:numId w:val="3"/>
      </w:numPr>
    </w:pPr>
  </w:style>
  <w:style w:type="numbering" w:styleId="111111">
    <w:name w:val="Outline List 2"/>
    <w:basedOn w:val="Ingenoversigt"/>
    <w:uiPriority w:val="99"/>
    <w:semiHidden/>
    <w:unhideWhenUsed/>
    <w:rsid w:val="005C2524"/>
    <w:pPr>
      <w:numPr>
        <w:numId w:val="7"/>
      </w:numPr>
    </w:pPr>
  </w:style>
  <w:style w:type="paragraph" w:customStyle="1" w:styleId="Style1">
    <w:name w:val="Style1"/>
    <w:basedOn w:val="Normal"/>
    <w:uiPriority w:val="99"/>
    <w:rsid w:val="00D272FE"/>
    <w:pPr>
      <w:numPr>
        <w:numId w:val="28"/>
      </w:num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12144">
      <w:bodyDiv w:val="1"/>
      <w:marLeft w:val="0"/>
      <w:marRight w:val="0"/>
      <w:marTop w:val="0"/>
      <w:marBottom w:val="0"/>
      <w:divBdr>
        <w:top w:val="none" w:sz="0" w:space="0" w:color="auto"/>
        <w:left w:val="none" w:sz="0" w:space="0" w:color="auto"/>
        <w:bottom w:val="none" w:sz="0" w:space="0" w:color="auto"/>
        <w:right w:val="none" w:sz="0" w:space="0" w:color="auto"/>
      </w:divBdr>
    </w:div>
    <w:div w:id="785391099">
      <w:marLeft w:val="0"/>
      <w:marRight w:val="0"/>
      <w:marTop w:val="0"/>
      <w:marBottom w:val="0"/>
      <w:divBdr>
        <w:top w:val="none" w:sz="0" w:space="0" w:color="auto"/>
        <w:left w:val="none" w:sz="0" w:space="0" w:color="auto"/>
        <w:bottom w:val="none" w:sz="0" w:space="0" w:color="auto"/>
        <w:right w:val="none" w:sz="0" w:space="0" w:color="auto"/>
      </w:divBdr>
    </w:div>
    <w:div w:id="785391100">
      <w:marLeft w:val="0"/>
      <w:marRight w:val="0"/>
      <w:marTop w:val="0"/>
      <w:marBottom w:val="0"/>
      <w:divBdr>
        <w:top w:val="none" w:sz="0" w:space="0" w:color="auto"/>
        <w:left w:val="none" w:sz="0" w:space="0" w:color="auto"/>
        <w:bottom w:val="none" w:sz="0" w:space="0" w:color="auto"/>
        <w:right w:val="none" w:sz="0" w:space="0" w:color="auto"/>
      </w:divBdr>
    </w:div>
    <w:div w:id="785391101">
      <w:marLeft w:val="0"/>
      <w:marRight w:val="0"/>
      <w:marTop w:val="0"/>
      <w:marBottom w:val="0"/>
      <w:divBdr>
        <w:top w:val="none" w:sz="0" w:space="0" w:color="auto"/>
        <w:left w:val="none" w:sz="0" w:space="0" w:color="auto"/>
        <w:bottom w:val="none" w:sz="0" w:space="0" w:color="auto"/>
        <w:right w:val="none" w:sz="0" w:space="0" w:color="auto"/>
      </w:divBdr>
    </w:div>
    <w:div w:id="785391102">
      <w:marLeft w:val="0"/>
      <w:marRight w:val="0"/>
      <w:marTop w:val="0"/>
      <w:marBottom w:val="0"/>
      <w:divBdr>
        <w:top w:val="none" w:sz="0" w:space="0" w:color="auto"/>
        <w:left w:val="none" w:sz="0" w:space="0" w:color="auto"/>
        <w:bottom w:val="none" w:sz="0" w:space="0" w:color="auto"/>
        <w:right w:val="none" w:sz="0" w:space="0" w:color="auto"/>
      </w:divBdr>
    </w:div>
    <w:div w:id="785391103">
      <w:marLeft w:val="0"/>
      <w:marRight w:val="0"/>
      <w:marTop w:val="0"/>
      <w:marBottom w:val="0"/>
      <w:divBdr>
        <w:top w:val="none" w:sz="0" w:space="0" w:color="auto"/>
        <w:left w:val="none" w:sz="0" w:space="0" w:color="auto"/>
        <w:bottom w:val="none" w:sz="0" w:space="0" w:color="auto"/>
        <w:right w:val="none" w:sz="0" w:space="0" w:color="auto"/>
      </w:divBdr>
    </w:div>
    <w:div w:id="785391104">
      <w:marLeft w:val="0"/>
      <w:marRight w:val="0"/>
      <w:marTop w:val="0"/>
      <w:marBottom w:val="0"/>
      <w:divBdr>
        <w:top w:val="none" w:sz="0" w:space="0" w:color="auto"/>
        <w:left w:val="none" w:sz="0" w:space="0" w:color="auto"/>
        <w:bottom w:val="none" w:sz="0" w:space="0" w:color="auto"/>
        <w:right w:val="none" w:sz="0" w:space="0" w:color="auto"/>
      </w:divBdr>
      <w:divsChild>
        <w:div w:id="785391147">
          <w:marLeft w:val="0"/>
          <w:marRight w:val="0"/>
          <w:marTop w:val="0"/>
          <w:marBottom w:val="0"/>
          <w:divBdr>
            <w:top w:val="none" w:sz="0" w:space="0" w:color="auto"/>
            <w:left w:val="none" w:sz="0" w:space="0" w:color="auto"/>
            <w:bottom w:val="none" w:sz="0" w:space="0" w:color="auto"/>
            <w:right w:val="none" w:sz="0" w:space="0" w:color="auto"/>
          </w:divBdr>
          <w:divsChild>
            <w:div w:id="785391114">
              <w:marLeft w:val="0"/>
              <w:marRight w:val="0"/>
              <w:marTop w:val="0"/>
              <w:marBottom w:val="0"/>
              <w:divBdr>
                <w:top w:val="none" w:sz="0" w:space="0" w:color="auto"/>
                <w:left w:val="none" w:sz="0" w:space="0" w:color="auto"/>
                <w:bottom w:val="none" w:sz="0" w:space="0" w:color="auto"/>
                <w:right w:val="none" w:sz="0" w:space="0" w:color="auto"/>
              </w:divBdr>
            </w:div>
            <w:div w:id="785391117">
              <w:marLeft w:val="0"/>
              <w:marRight w:val="0"/>
              <w:marTop w:val="0"/>
              <w:marBottom w:val="0"/>
              <w:divBdr>
                <w:top w:val="none" w:sz="0" w:space="0" w:color="auto"/>
                <w:left w:val="none" w:sz="0" w:space="0" w:color="auto"/>
                <w:bottom w:val="none" w:sz="0" w:space="0" w:color="auto"/>
                <w:right w:val="none" w:sz="0" w:space="0" w:color="auto"/>
              </w:divBdr>
            </w:div>
            <w:div w:id="785391122">
              <w:marLeft w:val="0"/>
              <w:marRight w:val="0"/>
              <w:marTop w:val="0"/>
              <w:marBottom w:val="0"/>
              <w:divBdr>
                <w:top w:val="none" w:sz="0" w:space="0" w:color="auto"/>
                <w:left w:val="none" w:sz="0" w:space="0" w:color="auto"/>
                <w:bottom w:val="none" w:sz="0" w:space="0" w:color="auto"/>
                <w:right w:val="none" w:sz="0" w:space="0" w:color="auto"/>
              </w:divBdr>
            </w:div>
            <w:div w:id="785391127">
              <w:marLeft w:val="0"/>
              <w:marRight w:val="0"/>
              <w:marTop w:val="0"/>
              <w:marBottom w:val="0"/>
              <w:divBdr>
                <w:top w:val="none" w:sz="0" w:space="0" w:color="auto"/>
                <w:left w:val="none" w:sz="0" w:space="0" w:color="auto"/>
                <w:bottom w:val="none" w:sz="0" w:space="0" w:color="auto"/>
                <w:right w:val="none" w:sz="0" w:space="0" w:color="auto"/>
              </w:divBdr>
            </w:div>
            <w:div w:id="7853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05">
      <w:marLeft w:val="0"/>
      <w:marRight w:val="0"/>
      <w:marTop w:val="0"/>
      <w:marBottom w:val="0"/>
      <w:divBdr>
        <w:top w:val="none" w:sz="0" w:space="0" w:color="auto"/>
        <w:left w:val="none" w:sz="0" w:space="0" w:color="auto"/>
        <w:bottom w:val="none" w:sz="0" w:space="0" w:color="auto"/>
        <w:right w:val="none" w:sz="0" w:space="0" w:color="auto"/>
      </w:divBdr>
    </w:div>
    <w:div w:id="785391106">
      <w:marLeft w:val="0"/>
      <w:marRight w:val="0"/>
      <w:marTop w:val="0"/>
      <w:marBottom w:val="0"/>
      <w:divBdr>
        <w:top w:val="none" w:sz="0" w:space="0" w:color="auto"/>
        <w:left w:val="none" w:sz="0" w:space="0" w:color="auto"/>
        <w:bottom w:val="none" w:sz="0" w:space="0" w:color="auto"/>
        <w:right w:val="none" w:sz="0" w:space="0" w:color="auto"/>
      </w:divBdr>
    </w:div>
    <w:div w:id="785391108">
      <w:marLeft w:val="0"/>
      <w:marRight w:val="0"/>
      <w:marTop w:val="0"/>
      <w:marBottom w:val="0"/>
      <w:divBdr>
        <w:top w:val="none" w:sz="0" w:space="0" w:color="auto"/>
        <w:left w:val="none" w:sz="0" w:space="0" w:color="auto"/>
        <w:bottom w:val="none" w:sz="0" w:space="0" w:color="auto"/>
        <w:right w:val="none" w:sz="0" w:space="0" w:color="auto"/>
      </w:divBdr>
    </w:div>
    <w:div w:id="785391109">
      <w:marLeft w:val="0"/>
      <w:marRight w:val="0"/>
      <w:marTop w:val="0"/>
      <w:marBottom w:val="0"/>
      <w:divBdr>
        <w:top w:val="none" w:sz="0" w:space="0" w:color="auto"/>
        <w:left w:val="none" w:sz="0" w:space="0" w:color="auto"/>
        <w:bottom w:val="none" w:sz="0" w:space="0" w:color="auto"/>
        <w:right w:val="none" w:sz="0" w:space="0" w:color="auto"/>
      </w:divBdr>
    </w:div>
    <w:div w:id="785391110">
      <w:marLeft w:val="0"/>
      <w:marRight w:val="0"/>
      <w:marTop w:val="0"/>
      <w:marBottom w:val="0"/>
      <w:divBdr>
        <w:top w:val="none" w:sz="0" w:space="0" w:color="auto"/>
        <w:left w:val="none" w:sz="0" w:space="0" w:color="auto"/>
        <w:bottom w:val="none" w:sz="0" w:space="0" w:color="auto"/>
        <w:right w:val="none" w:sz="0" w:space="0" w:color="auto"/>
      </w:divBdr>
    </w:div>
    <w:div w:id="785391111">
      <w:marLeft w:val="0"/>
      <w:marRight w:val="0"/>
      <w:marTop w:val="0"/>
      <w:marBottom w:val="0"/>
      <w:divBdr>
        <w:top w:val="none" w:sz="0" w:space="0" w:color="auto"/>
        <w:left w:val="none" w:sz="0" w:space="0" w:color="auto"/>
        <w:bottom w:val="none" w:sz="0" w:space="0" w:color="auto"/>
        <w:right w:val="none" w:sz="0" w:space="0" w:color="auto"/>
      </w:divBdr>
    </w:div>
    <w:div w:id="785391113">
      <w:marLeft w:val="0"/>
      <w:marRight w:val="0"/>
      <w:marTop w:val="0"/>
      <w:marBottom w:val="0"/>
      <w:divBdr>
        <w:top w:val="none" w:sz="0" w:space="0" w:color="auto"/>
        <w:left w:val="none" w:sz="0" w:space="0" w:color="auto"/>
        <w:bottom w:val="none" w:sz="0" w:space="0" w:color="auto"/>
        <w:right w:val="none" w:sz="0" w:space="0" w:color="auto"/>
      </w:divBdr>
      <w:divsChild>
        <w:div w:id="785391112">
          <w:marLeft w:val="0"/>
          <w:marRight w:val="0"/>
          <w:marTop w:val="0"/>
          <w:marBottom w:val="0"/>
          <w:divBdr>
            <w:top w:val="none" w:sz="0" w:space="0" w:color="auto"/>
            <w:left w:val="none" w:sz="0" w:space="0" w:color="auto"/>
            <w:bottom w:val="none" w:sz="0" w:space="0" w:color="auto"/>
            <w:right w:val="none" w:sz="0" w:space="0" w:color="auto"/>
          </w:divBdr>
          <w:divsChild>
            <w:div w:id="785391107">
              <w:marLeft w:val="0"/>
              <w:marRight w:val="0"/>
              <w:marTop w:val="0"/>
              <w:marBottom w:val="0"/>
              <w:divBdr>
                <w:top w:val="none" w:sz="0" w:space="0" w:color="auto"/>
                <w:left w:val="none" w:sz="0" w:space="0" w:color="auto"/>
                <w:bottom w:val="none" w:sz="0" w:space="0" w:color="auto"/>
                <w:right w:val="none" w:sz="0" w:space="0" w:color="auto"/>
              </w:divBdr>
            </w:div>
            <w:div w:id="785391123">
              <w:marLeft w:val="0"/>
              <w:marRight w:val="0"/>
              <w:marTop w:val="0"/>
              <w:marBottom w:val="0"/>
              <w:divBdr>
                <w:top w:val="none" w:sz="0" w:space="0" w:color="auto"/>
                <w:left w:val="none" w:sz="0" w:space="0" w:color="auto"/>
                <w:bottom w:val="none" w:sz="0" w:space="0" w:color="auto"/>
                <w:right w:val="none" w:sz="0" w:space="0" w:color="auto"/>
              </w:divBdr>
            </w:div>
            <w:div w:id="785391125">
              <w:marLeft w:val="0"/>
              <w:marRight w:val="0"/>
              <w:marTop w:val="0"/>
              <w:marBottom w:val="0"/>
              <w:divBdr>
                <w:top w:val="none" w:sz="0" w:space="0" w:color="auto"/>
                <w:left w:val="none" w:sz="0" w:space="0" w:color="auto"/>
                <w:bottom w:val="none" w:sz="0" w:space="0" w:color="auto"/>
                <w:right w:val="none" w:sz="0" w:space="0" w:color="auto"/>
              </w:divBdr>
            </w:div>
            <w:div w:id="78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15">
      <w:marLeft w:val="0"/>
      <w:marRight w:val="0"/>
      <w:marTop w:val="0"/>
      <w:marBottom w:val="0"/>
      <w:divBdr>
        <w:top w:val="none" w:sz="0" w:space="0" w:color="auto"/>
        <w:left w:val="none" w:sz="0" w:space="0" w:color="auto"/>
        <w:bottom w:val="none" w:sz="0" w:space="0" w:color="auto"/>
        <w:right w:val="none" w:sz="0" w:space="0" w:color="auto"/>
      </w:divBdr>
    </w:div>
    <w:div w:id="785391116">
      <w:marLeft w:val="0"/>
      <w:marRight w:val="0"/>
      <w:marTop w:val="0"/>
      <w:marBottom w:val="0"/>
      <w:divBdr>
        <w:top w:val="none" w:sz="0" w:space="0" w:color="auto"/>
        <w:left w:val="none" w:sz="0" w:space="0" w:color="auto"/>
        <w:bottom w:val="none" w:sz="0" w:space="0" w:color="auto"/>
        <w:right w:val="none" w:sz="0" w:space="0" w:color="auto"/>
      </w:divBdr>
    </w:div>
    <w:div w:id="785391118">
      <w:marLeft w:val="0"/>
      <w:marRight w:val="0"/>
      <w:marTop w:val="0"/>
      <w:marBottom w:val="0"/>
      <w:divBdr>
        <w:top w:val="none" w:sz="0" w:space="0" w:color="auto"/>
        <w:left w:val="none" w:sz="0" w:space="0" w:color="auto"/>
        <w:bottom w:val="none" w:sz="0" w:space="0" w:color="auto"/>
        <w:right w:val="none" w:sz="0" w:space="0" w:color="auto"/>
      </w:divBdr>
    </w:div>
    <w:div w:id="785391119">
      <w:marLeft w:val="0"/>
      <w:marRight w:val="0"/>
      <w:marTop w:val="0"/>
      <w:marBottom w:val="0"/>
      <w:divBdr>
        <w:top w:val="none" w:sz="0" w:space="0" w:color="auto"/>
        <w:left w:val="none" w:sz="0" w:space="0" w:color="auto"/>
        <w:bottom w:val="none" w:sz="0" w:space="0" w:color="auto"/>
        <w:right w:val="none" w:sz="0" w:space="0" w:color="auto"/>
      </w:divBdr>
    </w:div>
    <w:div w:id="785391120">
      <w:marLeft w:val="0"/>
      <w:marRight w:val="0"/>
      <w:marTop w:val="0"/>
      <w:marBottom w:val="0"/>
      <w:divBdr>
        <w:top w:val="none" w:sz="0" w:space="0" w:color="auto"/>
        <w:left w:val="none" w:sz="0" w:space="0" w:color="auto"/>
        <w:bottom w:val="none" w:sz="0" w:space="0" w:color="auto"/>
        <w:right w:val="none" w:sz="0" w:space="0" w:color="auto"/>
      </w:divBdr>
    </w:div>
    <w:div w:id="785391121">
      <w:marLeft w:val="0"/>
      <w:marRight w:val="0"/>
      <w:marTop w:val="0"/>
      <w:marBottom w:val="0"/>
      <w:divBdr>
        <w:top w:val="none" w:sz="0" w:space="0" w:color="auto"/>
        <w:left w:val="none" w:sz="0" w:space="0" w:color="auto"/>
        <w:bottom w:val="none" w:sz="0" w:space="0" w:color="auto"/>
        <w:right w:val="none" w:sz="0" w:space="0" w:color="auto"/>
      </w:divBdr>
    </w:div>
    <w:div w:id="785391124">
      <w:marLeft w:val="0"/>
      <w:marRight w:val="0"/>
      <w:marTop w:val="0"/>
      <w:marBottom w:val="0"/>
      <w:divBdr>
        <w:top w:val="none" w:sz="0" w:space="0" w:color="auto"/>
        <w:left w:val="none" w:sz="0" w:space="0" w:color="auto"/>
        <w:bottom w:val="none" w:sz="0" w:space="0" w:color="auto"/>
        <w:right w:val="none" w:sz="0" w:space="0" w:color="auto"/>
      </w:divBdr>
    </w:div>
    <w:div w:id="785391126">
      <w:marLeft w:val="0"/>
      <w:marRight w:val="0"/>
      <w:marTop w:val="0"/>
      <w:marBottom w:val="0"/>
      <w:divBdr>
        <w:top w:val="none" w:sz="0" w:space="0" w:color="auto"/>
        <w:left w:val="none" w:sz="0" w:space="0" w:color="auto"/>
        <w:bottom w:val="none" w:sz="0" w:space="0" w:color="auto"/>
        <w:right w:val="none" w:sz="0" w:space="0" w:color="auto"/>
      </w:divBdr>
    </w:div>
    <w:div w:id="785391128">
      <w:marLeft w:val="0"/>
      <w:marRight w:val="0"/>
      <w:marTop w:val="0"/>
      <w:marBottom w:val="0"/>
      <w:divBdr>
        <w:top w:val="none" w:sz="0" w:space="0" w:color="auto"/>
        <w:left w:val="none" w:sz="0" w:space="0" w:color="auto"/>
        <w:bottom w:val="none" w:sz="0" w:space="0" w:color="auto"/>
        <w:right w:val="none" w:sz="0" w:space="0" w:color="auto"/>
      </w:divBdr>
    </w:div>
    <w:div w:id="785391129">
      <w:marLeft w:val="0"/>
      <w:marRight w:val="0"/>
      <w:marTop w:val="0"/>
      <w:marBottom w:val="0"/>
      <w:divBdr>
        <w:top w:val="none" w:sz="0" w:space="0" w:color="auto"/>
        <w:left w:val="none" w:sz="0" w:space="0" w:color="auto"/>
        <w:bottom w:val="none" w:sz="0" w:space="0" w:color="auto"/>
        <w:right w:val="none" w:sz="0" w:space="0" w:color="auto"/>
      </w:divBdr>
    </w:div>
    <w:div w:id="785391130">
      <w:marLeft w:val="0"/>
      <w:marRight w:val="0"/>
      <w:marTop w:val="0"/>
      <w:marBottom w:val="0"/>
      <w:divBdr>
        <w:top w:val="none" w:sz="0" w:space="0" w:color="auto"/>
        <w:left w:val="none" w:sz="0" w:space="0" w:color="auto"/>
        <w:bottom w:val="none" w:sz="0" w:space="0" w:color="auto"/>
        <w:right w:val="none" w:sz="0" w:space="0" w:color="auto"/>
      </w:divBdr>
    </w:div>
    <w:div w:id="785391131">
      <w:marLeft w:val="0"/>
      <w:marRight w:val="0"/>
      <w:marTop w:val="0"/>
      <w:marBottom w:val="0"/>
      <w:divBdr>
        <w:top w:val="none" w:sz="0" w:space="0" w:color="auto"/>
        <w:left w:val="none" w:sz="0" w:space="0" w:color="auto"/>
        <w:bottom w:val="none" w:sz="0" w:space="0" w:color="auto"/>
        <w:right w:val="none" w:sz="0" w:space="0" w:color="auto"/>
      </w:divBdr>
    </w:div>
    <w:div w:id="785391132">
      <w:marLeft w:val="0"/>
      <w:marRight w:val="0"/>
      <w:marTop w:val="0"/>
      <w:marBottom w:val="0"/>
      <w:divBdr>
        <w:top w:val="none" w:sz="0" w:space="0" w:color="auto"/>
        <w:left w:val="none" w:sz="0" w:space="0" w:color="auto"/>
        <w:bottom w:val="none" w:sz="0" w:space="0" w:color="auto"/>
        <w:right w:val="none" w:sz="0" w:space="0" w:color="auto"/>
      </w:divBdr>
    </w:div>
    <w:div w:id="785391133">
      <w:marLeft w:val="0"/>
      <w:marRight w:val="0"/>
      <w:marTop w:val="0"/>
      <w:marBottom w:val="0"/>
      <w:divBdr>
        <w:top w:val="none" w:sz="0" w:space="0" w:color="auto"/>
        <w:left w:val="none" w:sz="0" w:space="0" w:color="auto"/>
        <w:bottom w:val="none" w:sz="0" w:space="0" w:color="auto"/>
        <w:right w:val="none" w:sz="0" w:space="0" w:color="auto"/>
      </w:divBdr>
    </w:div>
    <w:div w:id="785391134">
      <w:marLeft w:val="0"/>
      <w:marRight w:val="0"/>
      <w:marTop w:val="0"/>
      <w:marBottom w:val="0"/>
      <w:divBdr>
        <w:top w:val="none" w:sz="0" w:space="0" w:color="auto"/>
        <w:left w:val="none" w:sz="0" w:space="0" w:color="auto"/>
        <w:bottom w:val="none" w:sz="0" w:space="0" w:color="auto"/>
        <w:right w:val="none" w:sz="0" w:space="0" w:color="auto"/>
      </w:divBdr>
    </w:div>
    <w:div w:id="785391135">
      <w:marLeft w:val="0"/>
      <w:marRight w:val="0"/>
      <w:marTop w:val="0"/>
      <w:marBottom w:val="0"/>
      <w:divBdr>
        <w:top w:val="none" w:sz="0" w:space="0" w:color="auto"/>
        <w:left w:val="none" w:sz="0" w:space="0" w:color="auto"/>
        <w:bottom w:val="none" w:sz="0" w:space="0" w:color="auto"/>
        <w:right w:val="none" w:sz="0" w:space="0" w:color="auto"/>
      </w:divBdr>
    </w:div>
    <w:div w:id="785391136">
      <w:marLeft w:val="0"/>
      <w:marRight w:val="0"/>
      <w:marTop w:val="0"/>
      <w:marBottom w:val="0"/>
      <w:divBdr>
        <w:top w:val="none" w:sz="0" w:space="0" w:color="auto"/>
        <w:left w:val="none" w:sz="0" w:space="0" w:color="auto"/>
        <w:bottom w:val="none" w:sz="0" w:space="0" w:color="auto"/>
        <w:right w:val="none" w:sz="0" w:space="0" w:color="auto"/>
      </w:divBdr>
    </w:div>
    <w:div w:id="785391137">
      <w:marLeft w:val="0"/>
      <w:marRight w:val="0"/>
      <w:marTop w:val="0"/>
      <w:marBottom w:val="0"/>
      <w:divBdr>
        <w:top w:val="none" w:sz="0" w:space="0" w:color="auto"/>
        <w:left w:val="none" w:sz="0" w:space="0" w:color="auto"/>
        <w:bottom w:val="none" w:sz="0" w:space="0" w:color="auto"/>
        <w:right w:val="none" w:sz="0" w:space="0" w:color="auto"/>
      </w:divBdr>
    </w:div>
    <w:div w:id="785391138">
      <w:marLeft w:val="0"/>
      <w:marRight w:val="0"/>
      <w:marTop w:val="0"/>
      <w:marBottom w:val="0"/>
      <w:divBdr>
        <w:top w:val="none" w:sz="0" w:space="0" w:color="auto"/>
        <w:left w:val="none" w:sz="0" w:space="0" w:color="auto"/>
        <w:bottom w:val="none" w:sz="0" w:space="0" w:color="auto"/>
        <w:right w:val="none" w:sz="0" w:space="0" w:color="auto"/>
      </w:divBdr>
    </w:div>
    <w:div w:id="785391139">
      <w:marLeft w:val="0"/>
      <w:marRight w:val="0"/>
      <w:marTop w:val="0"/>
      <w:marBottom w:val="0"/>
      <w:divBdr>
        <w:top w:val="none" w:sz="0" w:space="0" w:color="auto"/>
        <w:left w:val="none" w:sz="0" w:space="0" w:color="auto"/>
        <w:bottom w:val="none" w:sz="0" w:space="0" w:color="auto"/>
        <w:right w:val="none" w:sz="0" w:space="0" w:color="auto"/>
      </w:divBdr>
    </w:div>
    <w:div w:id="785391140">
      <w:marLeft w:val="0"/>
      <w:marRight w:val="0"/>
      <w:marTop w:val="0"/>
      <w:marBottom w:val="0"/>
      <w:divBdr>
        <w:top w:val="none" w:sz="0" w:space="0" w:color="auto"/>
        <w:left w:val="none" w:sz="0" w:space="0" w:color="auto"/>
        <w:bottom w:val="none" w:sz="0" w:space="0" w:color="auto"/>
        <w:right w:val="none" w:sz="0" w:space="0" w:color="auto"/>
      </w:divBdr>
    </w:div>
    <w:div w:id="785391141">
      <w:marLeft w:val="0"/>
      <w:marRight w:val="0"/>
      <w:marTop w:val="0"/>
      <w:marBottom w:val="0"/>
      <w:divBdr>
        <w:top w:val="none" w:sz="0" w:space="0" w:color="auto"/>
        <w:left w:val="none" w:sz="0" w:space="0" w:color="auto"/>
        <w:bottom w:val="none" w:sz="0" w:space="0" w:color="auto"/>
        <w:right w:val="none" w:sz="0" w:space="0" w:color="auto"/>
      </w:divBdr>
    </w:div>
    <w:div w:id="785391142">
      <w:marLeft w:val="0"/>
      <w:marRight w:val="0"/>
      <w:marTop w:val="0"/>
      <w:marBottom w:val="0"/>
      <w:divBdr>
        <w:top w:val="none" w:sz="0" w:space="0" w:color="auto"/>
        <w:left w:val="none" w:sz="0" w:space="0" w:color="auto"/>
        <w:bottom w:val="none" w:sz="0" w:space="0" w:color="auto"/>
        <w:right w:val="none" w:sz="0" w:space="0" w:color="auto"/>
      </w:divBdr>
    </w:div>
    <w:div w:id="785391143">
      <w:marLeft w:val="0"/>
      <w:marRight w:val="0"/>
      <w:marTop w:val="0"/>
      <w:marBottom w:val="0"/>
      <w:divBdr>
        <w:top w:val="none" w:sz="0" w:space="0" w:color="auto"/>
        <w:left w:val="none" w:sz="0" w:space="0" w:color="auto"/>
        <w:bottom w:val="none" w:sz="0" w:space="0" w:color="auto"/>
        <w:right w:val="none" w:sz="0" w:space="0" w:color="auto"/>
      </w:divBdr>
    </w:div>
    <w:div w:id="785391145">
      <w:marLeft w:val="0"/>
      <w:marRight w:val="0"/>
      <w:marTop w:val="0"/>
      <w:marBottom w:val="0"/>
      <w:divBdr>
        <w:top w:val="none" w:sz="0" w:space="0" w:color="auto"/>
        <w:left w:val="none" w:sz="0" w:space="0" w:color="auto"/>
        <w:bottom w:val="none" w:sz="0" w:space="0" w:color="auto"/>
        <w:right w:val="none" w:sz="0" w:space="0" w:color="auto"/>
      </w:divBdr>
    </w:div>
    <w:div w:id="785391146">
      <w:marLeft w:val="0"/>
      <w:marRight w:val="0"/>
      <w:marTop w:val="0"/>
      <w:marBottom w:val="0"/>
      <w:divBdr>
        <w:top w:val="none" w:sz="0" w:space="0" w:color="auto"/>
        <w:left w:val="none" w:sz="0" w:space="0" w:color="auto"/>
        <w:bottom w:val="none" w:sz="0" w:space="0" w:color="auto"/>
        <w:right w:val="none" w:sz="0" w:space="0" w:color="auto"/>
      </w:divBdr>
    </w:div>
    <w:div w:id="785391148">
      <w:marLeft w:val="0"/>
      <w:marRight w:val="0"/>
      <w:marTop w:val="0"/>
      <w:marBottom w:val="0"/>
      <w:divBdr>
        <w:top w:val="none" w:sz="0" w:space="0" w:color="auto"/>
        <w:left w:val="none" w:sz="0" w:space="0" w:color="auto"/>
        <w:bottom w:val="none" w:sz="0" w:space="0" w:color="auto"/>
        <w:right w:val="none" w:sz="0" w:space="0" w:color="auto"/>
      </w:divBdr>
    </w:div>
    <w:div w:id="785391149">
      <w:marLeft w:val="0"/>
      <w:marRight w:val="0"/>
      <w:marTop w:val="0"/>
      <w:marBottom w:val="0"/>
      <w:divBdr>
        <w:top w:val="none" w:sz="0" w:space="0" w:color="auto"/>
        <w:left w:val="none" w:sz="0" w:space="0" w:color="auto"/>
        <w:bottom w:val="none" w:sz="0" w:space="0" w:color="auto"/>
        <w:right w:val="none" w:sz="0" w:space="0" w:color="auto"/>
      </w:divBdr>
    </w:div>
    <w:div w:id="785391150">
      <w:marLeft w:val="0"/>
      <w:marRight w:val="0"/>
      <w:marTop w:val="0"/>
      <w:marBottom w:val="0"/>
      <w:divBdr>
        <w:top w:val="none" w:sz="0" w:space="0" w:color="auto"/>
        <w:left w:val="none" w:sz="0" w:space="0" w:color="auto"/>
        <w:bottom w:val="none" w:sz="0" w:space="0" w:color="auto"/>
        <w:right w:val="none" w:sz="0" w:space="0" w:color="auto"/>
      </w:divBdr>
    </w:div>
    <w:div w:id="785391151">
      <w:marLeft w:val="0"/>
      <w:marRight w:val="0"/>
      <w:marTop w:val="0"/>
      <w:marBottom w:val="0"/>
      <w:divBdr>
        <w:top w:val="none" w:sz="0" w:space="0" w:color="auto"/>
        <w:left w:val="none" w:sz="0" w:space="0" w:color="auto"/>
        <w:bottom w:val="none" w:sz="0" w:space="0" w:color="auto"/>
        <w:right w:val="none" w:sz="0" w:space="0" w:color="auto"/>
      </w:divBdr>
    </w:div>
    <w:div w:id="785391152">
      <w:marLeft w:val="0"/>
      <w:marRight w:val="0"/>
      <w:marTop w:val="0"/>
      <w:marBottom w:val="0"/>
      <w:divBdr>
        <w:top w:val="none" w:sz="0" w:space="0" w:color="auto"/>
        <w:left w:val="none" w:sz="0" w:space="0" w:color="auto"/>
        <w:bottom w:val="none" w:sz="0" w:space="0" w:color="auto"/>
        <w:right w:val="none" w:sz="0" w:space="0" w:color="auto"/>
      </w:divBdr>
    </w:div>
    <w:div w:id="785391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ost.d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6F180-562D-4CFE-9350-8CFAA870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9054</Words>
  <Characters>55230</Characters>
  <Application>Microsoft Office Word</Application>
  <DocSecurity>0</DocSecurity>
  <Lines>460</Lines>
  <Paragraphs>128</Paragraphs>
  <ScaleCrop>false</ScaleCrop>
  <HeadingPairs>
    <vt:vector size="2" baseType="variant">
      <vt:variant>
        <vt:lpstr>Titel</vt:lpstr>
      </vt:variant>
      <vt:variant>
        <vt:i4>1</vt:i4>
      </vt:variant>
    </vt:vector>
  </HeadingPairs>
  <TitlesOfParts>
    <vt:vector size="1" baseType="lpstr">
      <vt:lpstr>Adresseprogrammet - Målarkitektur - Bilag B Begrebsmodel</vt:lpstr>
    </vt:vector>
  </TitlesOfParts>
  <Company>MBBL</Company>
  <LinksUpToDate>false</LinksUpToDate>
  <CharactersWithSpaces>64156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Adresseprogrammet - Målarkitektur - Bilag B Begrebsmodel</dc:title>
  <dc:subject>Grunddataprogrammet under den Fællesoffentlig digitaliseringsstrategi 2012 - 2015</dc:subject>
  <dc:creator>pll-MBBL</dc:creator>
  <cp:keywords>MBBL-REF: 2012-271</cp:keywords>
  <cp:lastModifiedBy>Klaus Hansen</cp:lastModifiedBy>
  <cp:revision>6</cp:revision>
  <cp:lastPrinted>2013-04-11T13:03:00Z</cp:lastPrinted>
  <dcterms:created xsi:type="dcterms:W3CDTF">2015-05-05T18:37:00Z</dcterms:created>
  <dcterms:modified xsi:type="dcterms:W3CDTF">2015-05-07T06:39:00Z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